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331D6" w14:textId="77777777" w:rsidR="00860443" w:rsidRPr="007421D9" w:rsidRDefault="00860443" w:rsidP="00CB6093">
      <w:pPr>
        <w:spacing w:after="200" w:line="264" w:lineRule="auto"/>
      </w:pPr>
      <w:bookmarkStart w:id="0" w:name="_GoBack"/>
      <w:bookmarkEnd w:id="0"/>
    </w:p>
    <w:tbl>
      <w:tblPr>
        <w:tblW w:w="9131" w:type="dxa"/>
        <w:tblLayout w:type="fixed"/>
        <w:tblCellMar>
          <w:left w:w="0" w:type="dxa"/>
          <w:right w:w="0" w:type="dxa"/>
        </w:tblCellMar>
        <w:tblLook w:val="0000" w:firstRow="0" w:lastRow="0" w:firstColumn="0" w:lastColumn="0" w:noHBand="0" w:noVBand="0"/>
      </w:tblPr>
      <w:tblGrid>
        <w:gridCol w:w="9131"/>
      </w:tblGrid>
      <w:tr w:rsidR="00E56AE7" w:rsidRPr="007421D9" w14:paraId="6B891722" w14:textId="77777777" w:rsidTr="00E56AE7">
        <w:trPr>
          <w:trHeight w:val="848"/>
        </w:trPr>
        <w:tc>
          <w:tcPr>
            <w:tcW w:w="9131" w:type="dxa"/>
            <w:tcBorders>
              <w:top w:val="nil"/>
              <w:left w:val="nil"/>
              <w:bottom w:val="nil"/>
              <w:right w:val="nil"/>
            </w:tcBorders>
          </w:tcPr>
          <w:p w14:paraId="717BC7A4" w14:textId="77777777" w:rsidR="00E56AE7" w:rsidRPr="007421D9" w:rsidRDefault="00AF6D33" w:rsidP="00E56AE7">
            <w:pPr>
              <w:spacing w:before="120"/>
              <w:jc w:val="center"/>
              <w:rPr>
                <w:b/>
                <w:sz w:val="28"/>
                <w:szCs w:val="28"/>
              </w:rPr>
            </w:pPr>
            <w:r>
              <w:rPr>
                <w:noProof/>
                <w:lang w:val="fr-BE" w:eastAsia="fr-BE"/>
              </w:rPr>
              <w:drawing>
                <wp:inline distT="0" distB="0" distL="0" distR="0" wp14:anchorId="50267EED" wp14:editId="6FE031F2">
                  <wp:extent cx="953770" cy="953770"/>
                  <wp:effectExtent l="0" t="0" r="0" b="0"/>
                  <wp:docPr id="1" name="Picture 2" descr="Description: Description: SEA PROT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SEA PROT final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p w14:paraId="34A6C3CF" w14:textId="77777777" w:rsidR="00E56AE7" w:rsidRPr="007421D9" w:rsidRDefault="00E56AE7" w:rsidP="00E56AE7">
            <w:pPr>
              <w:spacing w:before="120"/>
              <w:jc w:val="center"/>
              <w:rPr>
                <w:b/>
                <w:sz w:val="28"/>
                <w:szCs w:val="28"/>
              </w:rPr>
            </w:pPr>
            <w:r w:rsidRPr="007421D9">
              <w:rPr>
                <w:b/>
                <w:sz w:val="28"/>
                <w:szCs w:val="28"/>
              </w:rPr>
              <w:t>Marine Strategy Framework Directive (MSFD)</w:t>
            </w:r>
          </w:p>
          <w:p w14:paraId="7CB29EF5" w14:textId="77777777" w:rsidR="00E56AE7" w:rsidRPr="007421D9" w:rsidRDefault="00E56AE7" w:rsidP="00E56AE7">
            <w:pPr>
              <w:spacing w:before="120"/>
              <w:jc w:val="center"/>
              <w:rPr>
                <w:i/>
                <w:sz w:val="28"/>
                <w:szCs w:val="28"/>
              </w:rPr>
            </w:pPr>
            <w:r w:rsidRPr="007421D9">
              <w:rPr>
                <w:b/>
                <w:i/>
                <w:sz w:val="28"/>
                <w:szCs w:val="28"/>
              </w:rPr>
              <w:t>Common Implementation Strategy</w:t>
            </w:r>
          </w:p>
        </w:tc>
      </w:tr>
    </w:tbl>
    <w:p w14:paraId="0549768E" w14:textId="77777777" w:rsidR="00E56AE7" w:rsidRPr="007421D9" w:rsidRDefault="00E56AE7" w:rsidP="00E56AE7"/>
    <w:p w14:paraId="6E55DB28" w14:textId="77777777" w:rsidR="0053475D" w:rsidRPr="007421D9" w:rsidRDefault="0053475D" w:rsidP="00E56AE7"/>
    <w:p w14:paraId="6EC588DC" w14:textId="77777777" w:rsidR="0053475D" w:rsidRPr="007421D9" w:rsidRDefault="0053475D" w:rsidP="00E56AE7"/>
    <w:p w14:paraId="2B205F87" w14:textId="77777777" w:rsidR="004918B3" w:rsidRDefault="00E56AE7" w:rsidP="00E56AE7">
      <w:pPr>
        <w:jc w:val="center"/>
        <w:rPr>
          <w:b/>
          <w:sz w:val="36"/>
          <w:szCs w:val="36"/>
        </w:rPr>
      </w:pPr>
      <w:r w:rsidRPr="007421D9">
        <w:rPr>
          <w:b/>
          <w:sz w:val="36"/>
          <w:szCs w:val="36"/>
        </w:rPr>
        <w:t>Reporting on</w:t>
      </w:r>
      <w:r w:rsidR="00996B5D" w:rsidRPr="007421D9">
        <w:rPr>
          <w:b/>
          <w:sz w:val="36"/>
          <w:szCs w:val="36"/>
        </w:rPr>
        <w:t xml:space="preserve"> </w:t>
      </w:r>
      <w:r w:rsidR="00A01D63" w:rsidRPr="007421D9">
        <w:rPr>
          <w:b/>
          <w:sz w:val="36"/>
          <w:szCs w:val="36"/>
        </w:rPr>
        <w:t xml:space="preserve">the </w:t>
      </w:r>
      <w:r w:rsidR="00194A05" w:rsidRPr="007421D9">
        <w:rPr>
          <w:b/>
          <w:sz w:val="36"/>
          <w:szCs w:val="36"/>
        </w:rPr>
        <w:t xml:space="preserve">2018 </w:t>
      </w:r>
      <w:r w:rsidR="00A01D63" w:rsidRPr="007421D9">
        <w:rPr>
          <w:b/>
          <w:sz w:val="36"/>
          <w:szCs w:val="36"/>
        </w:rPr>
        <w:t>update of articles 8, 9 &amp; 10</w:t>
      </w:r>
      <w:r w:rsidR="00996B5D" w:rsidRPr="007421D9">
        <w:rPr>
          <w:b/>
          <w:sz w:val="36"/>
          <w:szCs w:val="36"/>
        </w:rPr>
        <w:t xml:space="preserve"> for the</w:t>
      </w:r>
    </w:p>
    <w:p w14:paraId="13FD7E69" w14:textId="77777777" w:rsidR="00E56AE7" w:rsidRPr="007421D9" w:rsidRDefault="00996B5D" w:rsidP="00E56AE7">
      <w:pPr>
        <w:jc w:val="center"/>
        <w:rPr>
          <w:b/>
          <w:sz w:val="36"/>
          <w:szCs w:val="36"/>
        </w:rPr>
      </w:pPr>
      <w:r w:rsidRPr="007421D9">
        <w:rPr>
          <w:b/>
          <w:sz w:val="36"/>
          <w:szCs w:val="36"/>
        </w:rPr>
        <w:t>Marine Strategy Framework Directive</w:t>
      </w:r>
    </w:p>
    <w:p w14:paraId="7EE736BE" w14:textId="77777777" w:rsidR="00E56AE7" w:rsidRPr="007421D9" w:rsidRDefault="00E56AE7" w:rsidP="00E56AE7"/>
    <w:p w14:paraId="072C047F" w14:textId="77777777" w:rsidR="0053475D" w:rsidRPr="007421D9" w:rsidRDefault="00457206" w:rsidP="006E617F">
      <w:pPr>
        <w:jc w:val="center"/>
        <w:rPr>
          <w:b/>
          <w:caps/>
          <w:sz w:val="28"/>
          <w:szCs w:val="36"/>
        </w:rPr>
      </w:pPr>
      <w:r w:rsidRPr="007421D9">
        <w:rPr>
          <w:b/>
          <w:caps/>
          <w:sz w:val="28"/>
          <w:szCs w:val="36"/>
        </w:rPr>
        <w:t xml:space="preserve">MSFD </w:t>
      </w:r>
      <w:r w:rsidR="00E0394E" w:rsidRPr="007421D9">
        <w:rPr>
          <w:b/>
          <w:caps/>
          <w:sz w:val="28"/>
          <w:szCs w:val="36"/>
        </w:rPr>
        <w:t>GUIDANCE DOCUMENT 14</w:t>
      </w:r>
    </w:p>
    <w:p w14:paraId="3EB53E26" w14:textId="77777777" w:rsidR="00E56AE7" w:rsidRPr="007421D9" w:rsidRDefault="00E56AE7" w:rsidP="00E56AE7"/>
    <w:p w14:paraId="4A1E129E" w14:textId="77777777" w:rsidR="009B2A4A" w:rsidRDefault="00556976" w:rsidP="00E56AE7">
      <w:pPr>
        <w:jc w:val="center"/>
        <w:rPr>
          <w:ins w:id="1" w:author="Author"/>
          <w:b/>
          <w:caps/>
          <w:sz w:val="36"/>
          <w:szCs w:val="36"/>
        </w:rPr>
      </w:pPr>
      <w:r w:rsidRPr="007421D9">
        <w:rPr>
          <w:b/>
          <w:caps/>
          <w:sz w:val="36"/>
          <w:szCs w:val="36"/>
        </w:rPr>
        <w:t xml:space="preserve">APRIL </w:t>
      </w:r>
      <w:r w:rsidR="00E56AE7" w:rsidRPr="007421D9">
        <w:rPr>
          <w:b/>
          <w:caps/>
          <w:sz w:val="36"/>
          <w:szCs w:val="36"/>
        </w:rPr>
        <w:t>201</w:t>
      </w:r>
      <w:r w:rsidR="00131783" w:rsidRPr="007421D9">
        <w:rPr>
          <w:b/>
          <w:caps/>
          <w:sz w:val="36"/>
          <w:szCs w:val="36"/>
        </w:rPr>
        <w:t>8</w:t>
      </w:r>
    </w:p>
    <w:p w14:paraId="7EBD16EE" w14:textId="77777777" w:rsidR="00E56AE7" w:rsidRDefault="001748AE" w:rsidP="00A95173">
      <w:pPr>
        <w:jc w:val="center"/>
      </w:pPr>
      <w:ins w:id="2" w:author="Author">
        <w:r>
          <w:rPr>
            <w:b/>
            <w:caps/>
            <w:sz w:val="36"/>
            <w:szCs w:val="36"/>
          </w:rPr>
          <w:t>(</w:t>
        </w:r>
        <w:r w:rsidR="009B2A4A">
          <w:rPr>
            <w:b/>
            <w:caps/>
            <w:sz w:val="36"/>
            <w:szCs w:val="36"/>
          </w:rPr>
          <w:t xml:space="preserve">revised in </w:t>
        </w:r>
        <w:r w:rsidR="00063DBF">
          <w:rPr>
            <w:b/>
            <w:caps/>
            <w:sz w:val="36"/>
            <w:szCs w:val="36"/>
          </w:rPr>
          <w:t>April</w:t>
        </w:r>
        <w:r>
          <w:rPr>
            <w:b/>
            <w:caps/>
            <w:sz w:val="36"/>
            <w:szCs w:val="36"/>
          </w:rPr>
          <w:t xml:space="preserve"> 2019)</w:t>
        </w:r>
      </w:ins>
    </w:p>
    <w:p w14:paraId="37259901" w14:textId="77777777" w:rsidR="00F001D5" w:rsidRDefault="00F001D5" w:rsidP="00E56AE7"/>
    <w:p w14:paraId="386B8E9C" w14:textId="77777777" w:rsidR="00F001D5" w:rsidRDefault="00F001D5" w:rsidP="00E56AE7"/>
    <w:p w14:paraId="114AC8F2" w14:textId="77777777" w:rsidR="00F001D5" w:rsidRPr="007421D9" w:rsidRDefault="00F001D5" w:rsidP="00E56AE7"/>
    <w:p w14:paraId="7D0BB052" w14:textId="77777777" w:rsidR="009F7F01" w:rsidRPr="007421D9" w:rsidRDefault="009F7F01" w:rsidP="00E56AE7"/>
    <w:p w14:paraId="447833C6" w14:textId="77777777" w:rsidR="00E56AE7" w:rsidRPr="007421D9" w:rsidRDefault="00E56AE7" w:rsidP="00E56AE7">
      <w:pPr>
        <w:pBdr>
          <w:top w:val="single" w:sz="4" w:space="1" w:color="auto"/>
          <w:left w:val="single" w:sz="4" w:space="4" w:color="auto"/>
          <w:bottom w:val="single" w:sz="4" w:space="1" w:color="auto"/>
          <w:right w:val="single" w:sz="4" w:space="4" w:color="auto"/>
        </w:pBdr>
      </w:pPr>
    </w:p>
    <w:p w14:paraId="526701AE" w14:textId="77777777" w:rsidR="000774AC" w:rsidRPr="007421D9" w:rsidRDefault="00E56AE7" w:rsidP="00E56AE7">
      <w:pPr>
        <w:pBdr>
          <w:top w:val="single" w:sz="4" w:space="1" w:color="auto"/>
          <w:left w:val="single" w:sz="4" w:space="4" w:color="auto"/>
          <w:bottom w:val="single" w:sz="4" w:space="1" w:color="auto"/>
          <w:right w:val="single" w:sz="4" w:space="4" w:color="auto"/>
        </w:pBdr>
      </w:pPr>
      <w:r w:rsidRPr="007421D9">
        <w:t>Further guidance for reporting, including use of the MSFD web reporting tool and schemas is available from:</w:t>
      </w:r>
      <w:r w:rsidR="004F79C1" w:rsidRPr="00B77D1D">
        <w:t xml:space="preserve"> </w:t>
      </w:r>
      <w:hyperlink r:id="rId9" w:history="1">
        <w:r w:rsidR="006277FA" w:rsidRPr="00B77D1D">
          <w:rPr>
            <w:rStyle w:val="Hyperlink"/>
          </w:rPr>
          <w:t>http://cdr.eionet.europa.eu/help/msfd</w:t>
        </w:r>
      </w:hyperlink>
      <w:r w:rsidR="000774AC" w:rsidRPr="007421D9">
        <w:t>.</w:t>
      </w:r>
    </w:p>
    <w:p w14:paraId="54B84661" w14:textId="77777777" w:rsidR="00E56AE7" w:rsidRPr="007421D9" w:rsidRDefault="00E56AE7" w:rsidP="00E56AE7">
      <w:pPr>
        <w:pBdr>
          <w:top w:val="single" w:sz="4" w:space="1" w:color="auto"/>
          <w:left w:val="single" w:sz="4" w:space="4" w:color="auto"/>
          <w:bottom w:val="single" w:sz="4" w:space="1" w:color="auto"/>
          <w:right w:val="single" w:sz="4" w:space="4" w:color="auto"/>
        </w:pBdr>
      </w:pPr>
    </w:p>
    <w:p w14:paraId="3C70CCBB" w14:textId="77777777" w:rsidR="009F7F01" w:rsidRPr="007421D9" w:rsidRDefault="009F7F01" w:rsidP="009F7F01">
      <w:pPr>
        <w:rPr>
          <w:b/>
          <w:i/>
          <w:sz w:val="20"/>
          <w:szCs w:val="20"/>
        </w:rPr>
      </w:pPr>
      <w:r w:rsidRPr="007421D9">
        <w:rPr>
          <w:b/>
          <w:i/>
          <w:sz w:val="20"/>
          <w:szCs w:val="20"/>
        </w:rPr>
        <w:t>Disclaimer:</w:t>
      </w:r>
    </w:p>
    <w:p w14:paraId="4E6B0570" w14:textId="77777777" w:rsidR="009F7F01" w:rsidRPr="007421D9" w:rsidRDefault="009F7F01" w:rsidP="009F7F01">
      <w:pPr>
        <w:rPr>
          <w:i/>
          <w:sz w:val="20"/>
          <w:szCs w:val="20"/>
        </w:rPr>
      </w:pPr>
      <w:r w:rsidRPr="007421D9">
        <w:rPr>
          <w:i/>
          <w:sz w:val="20"/>
          <w:szCs w:val="20"/>
        </w:rPr>
        <w:t>This document has been developed through a collaborative programme involving the European Commission, all EU Member States, the Accession Countries, and Norway, international organisations, including the Regional Sea Conventions and other stakeholders and Non-Governmental Organisations. The document should be regarded as presenting an informal consensus position on best practice agreed by all partners. However, the document does not necessarily represent the official, formal position of any of the partners. Hence, the views expressed in the document do not necessarily represent the views of the European Commission.</w:t>
      </w:r>
    </w:p>
    <w:p w14:paraId="7ABC7BEA" w14:textId="77777777" w:rsidR="00E56AE7" w:rsidRPr="007421D9" w:rsidRDefault="00E56AE7" w:rsidP="00E56AE7">
      <w:pPr>
        <w:rPr>
          <w:b/>
        </w:rPr>
      </w:pPr>
      <w:r w:rsidRPr="007421D9">
        <w:rPr>
          <w:b/>
        </w:rPr>
        <w:t>Recommended citation:</w:t>
      </w:r>
    </w:p>
    <w:p w14:paraId="2BEAC53B" w14:textId="77777777" w:rsidR="00E56AE7" w:rsidRPr="007421D9" w:rsidRDefault="00E56AE7" w:rsidP="00E56AE7">
      <w:r w:rsidRPr="007421D9">
        <w:t>European Commission.  201</w:t>
      </w:r>
      <w:r w:rsidR="007A4D75" w:rsidRPr="007421D9">
        <w:t>8</w:t>
      </w:r>
      <w:r w:rsidRPr="007421D9">
        <w:t xml:space="preserve">.  </w:t>
      </w:r>
      <w:r w:rsidR="005E79A5" w:rsidRPr="007421D9">
        <w:rPr>
          <w:i/>
        </w:rPr>
        <w:t xml:space="preserve">Reporting on </w:t>
      </w:r>
      <w:r w:rsidR="00A01D63" w:rsidRPr="007421D9">
        <w:rPr>
          <w:i/>
        </w:rPr>
        <w:t xml:space="preserve">the </w:t>
      </w:r>
      <w:r w:rsidR="00194A05" w:rsidRPr="007421D9">
        <w:rPr>
          <w:i/>
        </w:rPr>
        <w:t xml:space="preserve">2018 </w:t>
      </w:r>
      <w:r w:rsidR="00A01D63" w:rsidRPr="007421D9">
        <w:rPr>
          <w:i/>
        </w:rPr>
        <w:t>update of articles 8, 9 &amp; 10 for the Marine Strategy Framework Directive</w:t>
      </w:r>
      <w:r w:rsidR="005E79A5" w:rsidRPr="007421D9">
        <w:rPr>
          <w:i/>
        </w:rPr>
        <w:t>.</w:t>
      </w:r>
      <w:r w:rsidR="005E79A5" w:rsidRPr="007421D9">
        <w:t xml:space="preserve"> </w:t>
      </w:r>
      <w:r w:rsidRPr="007421D9">
        <w:t xml:space="preserve">DG Environment, </w:t>
      </w:r>
      <w:r w:rsidRPr="008A633E">
        <w:t xml:space="preserve">Brussels. </w:t>
      </w:r>
      <w:r w:rsidR="008A633E">
        <w:t>pp</w:t>
      </w:r>
      <w:r w:rsidR="00B63576" w:rsidRPr="008A633E">
        <w:t xml:space="preserve"> </w:t>
      </w:r>
      <w:r w:rsidR="00390DB8">
        <w:t>7</w:t>
      </w:r>
      <w:ins w:id="3" w:author="Author">
        <w:r w:rsidR="00E418CE">
          <w:t>5</w:t>
        </w:r>
      </w:ins>
      <w:del w:id="4" w:author="Author">
        <w:r w:rsidR="000A2DE4" w:rsidDel="00B80A6C">
          <w:delText>2</w:delText>
        </w:r>
      </w:del>
      <w:r w:rsidR="00457206" w:rsidRPr="008A633E">
        <w:t xml:space="preserve"> (</w:t>
      </w:r>
      <w:r w:rsidR="00457206" w:rsidRPr="007421D9">
        <w:t>MSFD Guidance Document 14</w:t>
      </w:r>
      <w:ins w:id="5" w:author="Author">
        <w:r w:rsidR="00B80A6C">
          <w:t>, April 2019 version</w:t>
        </w:r>
      </w:ins>
      <w:r w:rsidR="00457206" w:rsidRPr="007421D9">
        <w:t>).</w:t>
      </w:r>
    </w:p>
    <w:p w14:paraId="689D40C6" w14:textId="77777777" w:rsidR="00E56AE7" w:rsidRPr="007421D9" w:rsidRDefault="00E56AE7" w:rsidP="00E56AE7">
      <w:pPr>
        <w:jc w:val="left"/>
        <w:rPr>
          <w:b/>
          <w:caps/>
          <w:color w:val="1F497D"/>
          <w:sz w:val="40"/>
        </w:rPr>
        <w:sectPr w:rsidR="00E56AE7" w:rsidRPr="007421D9" w:rsidSect="00844277">
          <w:footerReference w:type="even" r:id="rId10"/>
          <w:footerReference w:type="default" r:id="rId11"/>
          <w:headerReference w:type="first" r:id="rId12"/>
          <w:pgSz w:w="11907" w:h="16840" w:code="9"/>
          <w:pgMar w:top="1418" w:right="1418" w:bottom="1418" w:left="1418" w:header="709" w:footer="709" w:gutter="0"/>
          <w:pgNumType w:start="1"/>
          <w:cols w:space="708"/>
          <w:docGrid w:linePitch="360"/>
        </w:sectPr>
      </w:pPr>
    </w:p>
    <w:p w14:paraId="73CACBAF" w14:textId="77777777" w:rsidR="00174118" w:rsidRPr="007421D9" w:rsidRDefault="00E56AE7" w:rsidP="00985E73">
      <w:pPr>
        <w:rPr>
          <w:b/>
          <w:sz w:val="32"/>
        </w:rPr>
      </w:pPr>
      <w:r w:rsidRPr="007421D9">
        <w:rPr>
          <w:b/>
          <w:sz w:val="32"/>
        </w:rPr>
        <w:lastRenderedPageBreak/>
        <w:t>Contents</w:t>
      </w:r>
    </w:p>
    <w:p w14:paraId="2E3ECA70" w14:textId="51D7ADB7" w:rsidR="000B15AB" w:rsidRDefault="00E56AE7">
      <w:pPr>
        <w:pStyle w:val="TOC1"/>
        <w:rPr>
          <w:rFonts w:asciiTheme="minorHAnsi" w:eastAsiaTheme="minorEastAsia" w:hAnsiTheme="minorHAnsi" w:cstheme="minorBidi"/>
          <w:b w:val="0"/>
          <w:noProof/>
        </w:rPr>
      </w:pPr>
      <w:r w:rsidRPr="00CF729C">
        <w:fldChar w:fldCharType="begin"/>
      </w:r>
      <w:r w:rsidRPr="007421D9">
        <w:instrText xml:space="preserve"> TOC \o "1-3" \h \z \u </w:instrText>
      </w:r>
      <w:r w:rsidRPr="00CF729C">
        <w:fldChar w:fldCharType="separate"/>
      </w:r>
      <w:hyperlink w:anchor="_Toc5899280" w:history="1">
        <w:r w:rsidR="000B15AB" w:rsidRPr="007C531A">
          <w:rPr>
            <w:rStyle w:val="Hyperlink"/>
            <w:noProof/>
          </w:rPr>
          <w:t>1</w:t>
        </w:r>
        <w:r w:rsidR="000B15AB">
          <w:rPr>
            <w:rFonts w:asciiTheme="minorHAnsi" w:eastAsiaTheme="minorEastAsia" w:hAnsiTheme="minorHAnsi" w:cstheme="minorBidi"/>
            <w:b w:val="0"/>
            <w:noProof/>
          </w:rPr>
          <w:tab/>
        </w:r>
        <w:r w:rsidR="000B15AB" w:rsidRPr="007C531A">
          <w:rPr>
            <w:rStyle w:val="Hyperlink"/>
            <w:noProof/>
          </w:rPr>
          <w:t>Introduction</w:t>
        </w:r>
        <w:r w:rsidR="000B15AB">
          <w:rPr>
            <w:noProof/>
            <w:webHidden/>
          </w:rPr>
          <w:tab/>
        </w:r>
        <w:r w:rsidR="000B15AB">
          <w:rPr>
            <w:noProof/>
            <w:webHidden/>
          </w:rPr>
          <w:fldChar w:fldCharType="begin"/>
        </w:r>
        <w:r w:rsidR="000B15AB">
          <w:rPr>
            <w:noProof/>
            <w:webHidden/>
          </w:rPr>
          <w:instrText xml:space="preserve"> PAGEREF _Toc5899280 \h </w:instrText>
        </w:r>
        <w:r w:rsidR="000B15AB">
          <w:rPr>
            <w:noProof/>
            <w:webHidden/>
          </w:rPr>
        </w:r>
        <w:r w:rsidR="000B15AB">
          <w:rPr>
            <w:noProof/>
            <w:webHidden/>
          </w:rPr>
          <w:fldChar w:fldCharType="separate"/>
        </w:r>
        <w:r w:rsidR="000B15AB">
          <w:rPr>
            <w:noProof/>
            <w:webHidden/>
          </w:rPr>
          <w:t>6</w:t>
        </w:r>
        <w:r w:rsidR="000B15AB">
          <w:rPr>
            <w:noProof/>
            <w:webHidden/>
          </w:rPr>
          <w:fldChar w:fldCharType="end"/>
        </w:r>
      </w:hyperlink>
    </w:p>
    <w:p w14:paraId="39E8EECC" w14:textId="36997B1E" w:rsidR="000B15AB" w:rsidRDefault="00FB3D86" w:rsidP="000B15AB">
      <w:pPr>
        <w:pStyle w:val="TOC2"/>
        <w:rPr>
          <w:rFonts w:asciiTheme="minorHAnsi" w:eastAsiaTheme="minorEastAsia" w:hAnsiTheme="minorHAnsi" w:cstheme="minorBidi"/>
          <w:noProof/>
        </w:rPr>
      </w:pPr>
      <w:hyperlink w:anchor="_Toc5899281" w:history="1">
        <w:r w:rsidR="000B15AB" w:rsidRPr="007C531A">
          <w:rPr>
            <w:rStyle w:val="Hyperlink"/>
            <w:noProof/>
          </w:rPr>
          <w:t>1.1</w:t>
        </w:r>
        <w:r w:rsidR="000B15AB">
          <w:rPr>
            <w:rFonts w:asciiTheme="minorHAnsi" w:eastAsiaTheme="minorEastAsia" w:hAnsiTheme="minorHAnsi" w:cstheme="minorBidi"/>
            <w:noProof/>
          </w:rPr>
          <w:tab/>
        </w:r>
        <w:r w:rsidR="000B15AB" w:rsidRPr="007C531A">
          <w:rPr>
            <w:rStyle w:val="Hyperlink"/>
            <w:noProof/>
          </w:rPr>
          <w:t>Reporting requirements in 2018 under the MSFD</w:t>
        </w:r>
        <w:r w:rsidR="000B15AB">
          <w:rPr>
            <w:noProof/>
            <w:webHidden/>
          </w:rPr>
          <w:tab/>
        </w:r>
        <w:r w:rsidR="000B15AB">
          <w:rPr>
            <w:noProof/>
            <w:webHidden/>
          </w:rPr>
          <w:fldChar w:fldCharType="begin"/>
        </w:r>
        <w:r w:rsidR="000B15AB">
          <w:rPr>
            <w:noProof/>
            <w:webHidden/>
          </w:rPr>
          <w:instrText xml:space="preserve"> PAGEREF _Toc5899281 \h </w:instrText>
        </w:r>
        <w:r w:rsidR="000B15AB">
          <w:rPr>
            <w:noProof/>
            <w:webHidden/>
          </w:rPr>
        </w:r>
        <w:r w:rsidR="000B15AB">
          <w:rPr>
            <w:noProof/>
            <w:webHidden/>
          </w:rPr>
          <w:fldChar w:fldCharType="separate"/>
        </w:r>
        <w:r w:rsidR="000B15AB">
          <w:rPr>
            <w:noProof/>
            <w:webHidden/>
          </w:rPr>
          <w:t>6</w:t>
        </w:r>
        <w:r w:rsidR="000B15AB">
          <w:rPr>
            <w:noProof/>
            <w:webHidden/>
          </w:rPr>
          <w:fldChar w:fldCharType="end"/>
        </w:r>
      </w:hyperlink>
    </w:p>
    <w:p w14:paraId="381DE638" w14:textId="735017F0" w:rsidR="000B15AB" w:rsidRDefault="00FB3D86" w:rsidP="000B15AB">
      <w:pPr>
        <w:pStyle w:val="TOC2"/>
        <w:rPr>
          <w:rFonts w:asciiTheme="minorHAnsi" w:eastAsiaTheme="minorEastAsia" w:hAnsiTheme="minorHAnsi" w:cstheme="minorBidi"/>
          <w:noProof/>
        </w:rPr>
      </w:pPr>
      <w:hyperlink w:anchor="_Toc5899282" w:history="1">
        <w:r w:rsidR="000B15AB" w:rsidRPr="007C531A">
          <w:rPr>
            <w:rStyle w:val="Hyperlink"/>
            <w:noProof/>
          </w:rPr>
          <w:t>1.2</w:t>
        </w:r>
        <w:r w:rsidR="000B15AB">
          <w:rPr>
            <w:rFonts w:asciiTheme="minorHAnsi" w:eastAsiaTheme="minorEastAsia" w:hAnsiTheme="minorHAnsi" w:cstheme="minorBidi"/>
            <w:noProof/>
          </w:rPr>
          <w:tab/>
        </w:r>
        <w:r w:rsidR="000B15AB" w:rsidRPr="007C531A">
          <w:rPr>
            <w:rStyle w:val="Hyperlink"/>
            <w:noProof/>
          </w:rPr>
          <w:t>How the Commission will use the reported information</w:t>
        </w:r>
        <w:r w:rsidR="000B15AB">
          <w:rPr>
            <w:noProof/>
            <w:webHidden/>
          </w:rPr>
          <w:tab/>
        </w:r>
        <w:r w:rsidR="000B15AB">
          <w:rPr>
            <w:noProof/>
            <w:webHidden/>
          </w:rPr>
          <w:fldChar w:fldCharType="begin"/>
        </w:r>
        <w:r w:rsidR="000B15AB">
          <w:rPr>
            <w:noProof/>
            <w:webHidden/>
          </w:rPr>
          <w:instrText xml:space="preserve"> PAGEREF _Toc5899282 \h </w:instrText>
        </w:r>
        <w:r w:rsidR="000B15AB">
          <w:rPr>
            <w:noProof/>
            <w:webHidden/>
          </w:rPr>
        </w:r>
        <w:r w:rsidR="000B15AB">
          <w:rPr>
            <w:noProof/>
            <w:webHidden/>
          </w:rPr>
          <w:fldChar w:fldCharType="separate"/>
        </w:r>
        <w:r w:rsidR="000B15AB">
          <w:rPr>
            <w:noProof/>
            <w:webHidden/>
          </w:rPr>
          <w:t>6</w:t>
        </w:r>
        <w:r w:rsidR="000B15AB">
          <w:rPr>
            <w:noProof/>
            <w:webHidden/>
          </w:rPr>
          <w:fldChar w:fldCharType="end"/>
        </w:r>
      </w:hyperlink>
    </w:p>
    <w:p w14:paraId="6E15D193" w14:textId="12CEAAB3" w:rsidR="000B15AB" w:rsidRDefault="00FB3D86">
      <w:pPr>
        <w:pStyle w:val="TOC1"/>
        <w:rPr>
          <w:rFonts w:asciiTheme="minorHAnsi" w:eastAsiaTheme="minorEastAsia" w:hAnsiTheme="minorHAnsi" w:cstheme="minorBidi"/>
          <w:b w:val="0"/>
          <w:noProof/>
        </w:rPr>
      </w:pPr>
      <w:hyperlink w:anchor="_Toc5899283" w:history="1">
        <w:r w:rsidR="000B15AB" w:rsidRPr="007C531A">
          <w:rPr>
            <w:rStyle w:val="Hyperlink"/>
            <w:noProof/>
          </w:rPr>
          <w:t>2</w:t>
        </w:r>
        <w:r w:rsidR="000B15AB">
          <w:rPr>
            <w:rFonts w:asciiTheme="minorHAnsi" w:eastAsiaTheme="minorEastAsia" w:hAnsiTheme="minorHAnsi" w:cstheme="minorBidi"/>
            <w:b w:val="0"/>
            <w:noProof/>
          </w:rPr>
          <w:tab/>
        </w:r>
        <w:r w:rsidR="000B15AB" w:rsidRPr="007C531A">
          <w:rPr>
            <w:rStyle w:val="Hyperlink"/>
            <w:noProof/>
          </w:rPr>
          <w:t>Content of reports</w:t>
        </w:r>
        <w:r w:rsidR="000B15AB">
          <w:rPr>
            <w:noProof/>
            <w:webHidden/>
          </w:rPr>
          <w:tab/>
        </w:r>
        <w:r w:rsidR="000B15AB">
          <w:rPr>
            <w:noProof/>
            <w:webHidden/>
          </w:rPr>
          <w:fldChar w:fldCharType="begin"/>
        </w:r>
        <w:r w:rsidR="000B15AB">
          <w:rPr>
            <w:noProof/>
            <w:webHidden/>
          </w:rPr>
          <w:instrText xml:space="preserve"> PAGEREF _Toc5899283 \h </w:instrText>
        </w:r>
        <w:r w:rsidR="000B15AB">
          <w:rPr>
            <w:noProof/>
            <w:webHidden/>
          </w:rPr>
        </w:r>
        <w:r w:rsidR="000B15AB">
          <w:rPr>
            <w:noProof/>
            <w:webHidden/>
          </w:rPr>
          <w:fldChar w:fldCharType="separate"/>
        </w:r>
        <w:r w:rsidR="000B15AB">
          <w:rPr>
            <w:noProof/>
            <w:webHidden/>
          </w:rPr>
          <w:t>7</w:t>
        </w:r>
        <w:r w:rsidR="000B15AB">
          <w:rPr>
            <w:noProof/>
            <w:webHidden/>
          </w:rPr>
          <w:fldChar w:fldCharType="end"/>
        </w:r>
      </w:hyperlink>
    </w:p>
    <w:p w14:paraId="5615EF6F" w14:textId="07D14440" w:rsidR="000B15AB" w:rsidRDefault="00FB3D86" w:rsidP="000B15AB">
      <w:pPr>
        <w:pStyle w:val="TOC2"/>
        <w:rPr>
          <w:rFonts w:asciiTheme="minorHAnsi" w:eastAsiaTheme="minorEastAsia" w:hAnsiTheme="minorHAnsi" w:cstheme="minorBidi"/>
          <w:noProof/>
        </w:rPr>
      </w:pPr>
      <w:hyperlink w:anchor="_Toc5899284" w:history="1">
        <w:r w:rsidR="000B15AB" w:rsidRPr="007C531A">
          <w:rPr>
            <w:rStyle w:val="Hyperlink"/>
            <w:noProof/>
          </w:rPr>
          <w:t>2.1</w:t>
        </w:r>
        <w:r w:rsidR="000B15AB">
          <w:rPr>
            <w:rFonts w:asciiTheme="minorHAnsi" w:eastAsiaTheme="minorEastAsia" w:hAnsiTheme="minorHAnsi" w:cstheme="minorBidi"/>
            <w:noProof/>
          </w:rPr>
          <w:tab/>
        </w:r>
        <w:r w:rsidR="000B15AB" w:rsidRPr="007C531A">
          <w:rPr>
            <w:rStyle w:val="Hyperlink"/>
            <w:noProof/>
          </w:rPr>
          <w:t>Overview of the articles to be reported</w:t>
        </w:r>
        <w:r w:rsidR="000B15AB">
          <w:rPr>
            <w:noProof/>
            <w:webHidden/>
          </w:rPr>
          <w:tab/>
        </w:r>
        <w:r w:rsidR="000B15AB">
          <w:rPr>
            <w:noProof/>
            <w:webHidden/>
          </w:rPr>
          <w:fldChar w:fldCharType="begin"/>
        </w:r>
        <w:r w:rsidR="000B15AB">
          <w:rPr>
            <w:noProof/>
            <w:webHidden/>
          </w:rPr>
          <w:instrText xml:space="preserve"> PAGEREF _Toc5899284 \h </w:instrText>
        </w:r>
        <w:r w:rsidR="000B15AB">
          <w:rPr>
            <w:noProof/>
            <w:webHidden/>
          </w:rPr>
        </w:r>
        <w:r w:rsidR="000B15AB">
          <w:rPr>
            <w:noProof/>
            <w:webHidden/>
          </w:rPr>
          <w:fldChar w:fldCharType="separate"/>
        </w:r>
        <w:r w:rsidR="000B15AB">
          <w:rPr>
            <w:noProof/>
            <w:webHidden/>
          </w:rPr>
          <w:t>7</w:t>
        </w:r>
        <w:r w:rsidR="000B15AB">
          <w:rPr>
            <w:noProof/>
            <w:webHidden/>
          </w:rPr>
          <w:fldChar w:fldCharType="end"/>
        </w:r>
      </w:hyperlink>
    </w:p>
    <w:p w14:paraId="228F590E" w14:textId="1EF3E06D" w:rsidR="000B15AB" w:rsidRDefault="00FB3D86" w:rsidP="000B15AB">
      <w:pPr>
        <w:pStyle w:val="TOC2"/>
        <w:rPr>
          <w:rFonts w:asciiTheme="minorHAnsi" w:eastAsiaTheme="minorEastAsia" w:hAnsiTheme="minorHAnsi" w:cstheme="minorBidi"/>
          <w:noProof/>
        </w:rPr>
      </w:pPr>
      <w:hyperlink w:anchor="_Toc5899285" w:history="1">
        <w:r w:rsidR="000B15AB" w:rsidRPr="007C531A">
          <w:rPr>
            <w:rStyle w:val="Hyperlink"/>
            <w:noProof/>
          </w:rPr>
          <w:t>2.2</w:t>
        </w:r>
        <w:r w:rsidR="000B15AB">
          <w:rPr>
            <w:rFonts w:asciiTheme="minorHAnsi" w:eastAsiaTheme="minorEastAsia" w:hAnsiTheme="minorHAnsi" w:cstheme="minorBidi"/>
            <w:noProof/>
          </w:rPr>
          <w:tab/>
        </w:r>
        <w:r w:rsidR="000B15AB" w:rsidRPr="007C531A">
          <w:rPr>
            <w:rStyle w:val="Hyperlink"/>
            <w:noProof/>
          </w:rPr>
          <w:t>Reporting package</w:t>
        </w:r>
        <w:r w:rsidR="000B15AB">
          <w:rPr>
            <w:noProof/>
            <w:webHidden/>
          </w:rPr>
          <w:tab/>
        </w:r>
        <w:r w:rsidR="000B15AB">
          <w:rPr>
            <w:noProof/>
            <w:webHidden/>
          </w:rPr>
          <w:fldChar w:fldCharType="begin"/>
        </w:r>
        <w:r w:rsidR="000B15AB">
          <w:rPr>
            <w:noProof/>
            <w:webHidden/>
          </w:rPr>
          <w:instrText xml:space="preserve"> PAGEREF _Toc5899285 \h </w:instrText>
        </w:r>
        <w:r w:rsidR="000B15AB">
          <w:rPr>
            <w:noProof/>
            <w:webHidden/>
          </w:rPr>
        </w:r>
        <w:r w:rsidR="000B15AB">
          <w:rPr>
            <w:noProof/>
            <w:webHidden/>
          </w:rPr>
          <w:fldChar w:fldCharType="separate"/>
        </w:r>
        <w:r w:rsidR="000B15AB">
          <w:rPr>
            <w:noProof/>
            <w:webHidden/>
          </w:rPr>
          <w:t>9</w:t>
        </w:r>
        <w:r w:rsidR="000B15AB">
          <w:rPr>
            <w:noProof/>
            <w:webHidden/>
          </w:rPr>
          <w:fldChar w:fldCharType="end"/>
        </w:r>
      </w:hyperlink>
    </w:p>
    <w:p w14:paraId="70583EDB" w14:textId="41565DD7" w:rsidR="000B15AB" w:rsidRDefault="00FB3D86">
      <w:pPr>
        <w:pStyle w:val="TOC3"/>
        <w:rPr>
          <w:rFonts w:asciiTheme="minorHAnsi" w:eastAsiaTheme="minorEastAsia" w:hAnsiTheme="minorHAnsi" w:cstheme="minorBidi"/>
          <w:noProof/>
        </w:rPr>
      </w:pPr>
      <w:hyperlink w:anchor="_Toc5899286" w:history="1">
        <w:r w:rsidR="000B15AB" w:rsidRPr="007C531A">
          <w:rPr>
            <w:rStyle w:val="Hyperlink"/>
            <w:noProof/>
          </w:rPr>
          <w:t>2.2.1</w:t>
        </w:r>
        <w:r w:rsidR="000B15AB">
          <w:rPr>
            <w:rFonts w:asciiTheme="minorHAnsi" w:eastAsiaTheme="minorEastAsia" w:hAnsiTheme="minorHAnsi" w:cstheme="minorBidi"/>
            <w:noProof/>
          </w:rPr>
          <w:tab/>
        </w:r>
        <w:r w:rsidR="000B15AB" w:rsidRPr="007C531A">
          <w:rPr>
            <w:rStyle w:val="Hyperlink"/>
            <w:noProof/>
          </w:rPr>
          <w:t>XML files</w:t>
        </w:r>
        <w:r w:rsidR="000B15AB">
          <w:rPr>
            <w:noProof/>
            <w:webHidden/>
          </w:rPr>
          <w:tab/>
        </w:r>
        <w:r w:rsidR="000B15AB">
          <w:rPr>
            <w:noProof/>
            <w:webHidden/>
          </w:rPr>
          <w:fldChar w:fldCharType="begin"/>
        </w:r>
        <w:r w:rsidR="000B15AB">
          <w:rPr>
            <w:noProof/>
            <w:webHidden/>
          </w:rPr>
          <w:instrText xml:space="preserve"> PAGEREF _Toc5899286 \h </w:instrText>
        </w:r>
        <w:r w:rsidR="000B15AB">
          <w:rPr>
            <w:noProof/>
            <w:webHidden/>
          </w:rPr>
        </w:r>
        <w:r w:rsidR="000B15AB">
          <w:rPr>
            <w:noProof/>
            <w:webHidden/>
          </w:rPr>
          <w:fldChar w:fldCharType="separate"/>
        </w:r>
        <w:r w:rsidR="000B15AB">
          <w:rPr>
            <w:noProof/>
            <w:webHidden/>
          </w:rPr>
          <w:t>9</w:t>
        </w:r>
        <w:r w:rsidR="000B15AB">
          <w:rPr>
            <w:noProof/>
            <w:webHidden/>
          </w:rPr>
          <w:fldChar w:fldCharType="end"/>
        </w:r>
      </w:hyperlink>
    </w:p>
    <w:p w14:paraId="0470506C" w14:textId="1D0FCD47" w:rsidR="000B15AB" w:rsidRDefault="00FB3D86">
      <w:pPr>
        <w:pStyle w:val="TOC3"/>
        <w:rPr>
          <w:rFonts w:asciiTheme="minorHAnsi" w:eastAsiaTheme="minorEastAsia" w:hAnsiTheme="minorHAnsi" w:cstheme="minorBidi"/>
          <w:noProof/>
        </w:rPr>
      </w:pPr>
      <w:hyperlink w:anchor="_Toc5899287" w:history="1">
        <w:r w:rsidR="000B15AB" w:rsidRPr="007C531A">
          <w:rPr>
            <w:rStyle w:val="Hyperlink"/>
            <w:noProof/>
          </w:rPr>
          <w:t>2.2.2</w:t>
        </w:r>
        <w:r w:rsidR="000B15AB">
          <w:rPr>
            <w:rFonts w:asciiTheme="minorHAnsi" w:eastAsiaTheme="minorEastAsia" w:hAnsiTheme="minorHAnsi" w:cstheme="minorBidi"/>
            <w:noProof/>
          </w:rPr>
          <w:tab/>
        </w:r>
        <w:r w:rsidR="000B15AB" w:rsidRPr="007C531A">
          <w:rPr>
            <w:rStyle w:val="Hyperlink"/>
            <w:noProof/>
          </w:rPr>
          <w:t>Indicator assessments</w:t>
        </w:r>
        <w:r w:rsidR="000B15AB">
          <w:rPr>
            <w:noProof/>
            <w:webHidden/>
          </w:rPr>
          <w:tab/>
        </w:r>
        <w:r w:rsidR="000B15AB">
          <w:rPr>
            <w:noProof/>
            <w:webHidden/>
          </w:rPr>
          <w:fldChar w:fldCharType="begin"/>
        </w:r>
        <w:r w:rsidR="000B15AB">
          <w:rPr>
            <w:noProof/>
            <w:webHidden/>
          </w:rPr>
          <w:instrText xml:space="preserve"> PAGEREF _Toc5899287 \h </w:instrText>
        </w:r>
        <w:r w:rsidR="000B15AB">
          <w:rPr>
            <w:noProof/>
            <w:webHidden/>
          </w:rPr>
        </w:r>
        <w:r w:rsidR="000B15AB">
          <w:rPr>
            <w:noProof/>
            <w:webHidden/>
          </w:rPr>
          <w:fldChar w:fldCharType="separate"/>
        </w:r>
        <w:r w:rsidR="000B15AB">
          <w:rPr>
            <w:noProof/>
            <w:webHidden/>
          </w:rPr>
          <w:t>10</w:t>
        </w:r>
        <w:r w:rsidR="000B15AB">
          <w:rPr>
            <w:noProof/>
            <w:webHidden/>
          </w:rPr>
          <w:fldChar w:fldCharType="end"/>
        </w:r>
      </w:hyperlink>
    </w:p>
    <w:p w14:paraId="63C9F242" w14:textId="5C58C967" w:rsidR="000B15AB" w:rsidRDefault="00FB3D86">
      <w:pPr>
        <w:pStyle w:val="TOC3"/>
        <w:rPr>
          <w:rFonts w:asciiTheme="minorHAnsi" w:eastAsiaTheme="minorEastAsia" w:hAnsiTheme="minorHAnsi" w:cstheme="minorBidi"/>
          <w:noProof/>
        </w:rPr>
      </w:pPr>
      <w:hyperlink w:anchor="_Toc5899288" w:history="1">
        <w:r w:rsidR="000B15AB" w:rsidRPr="007C531A">
          <w:rPr>
            <w:rStyle w:val="Hyperlink"/>
            <w:noProof/>
          </w:rPr>
          <w:t>2.2.3</w:t>
        </w:r>
        <w:r w:rsidR="000B15AB">
          <w:rPr>
            <w:rFonts w:asciiTheme="minorHAnsi" w:eastAsiaTheme="minorEastAsia" w:hAnsiTheme="minorHAnsi" w:cstheme="minorBidi"/>
            <w:noProof/>
          </w:rPr>
          <w:tab/>
        </w:r>
        <w:r w:rsidR="000B15AB" w:rsidRPr="007C531A">
          <w:rPr>
            <w:rStyle w:val="Hyperlink"/>
            <w:noProof/>
          </w:rPr>
          <w:t>Supporting data</w:t>
        </w:r>
        <w:r w:rsidR="000B15AB">
          <w:rPr>
            <w:noProof/>
            <w:webHidden/>
          </w:rPr>
          <w:tab/>
        </w:r>
        <w:r w:rsidR="000B15AB">
          <w:rPr>
            <w:noProof/>
            <w:webHidden/>
          </w:rPr>
          <w:fldChar w:fldCharType="begin"/>
        </w:r>
        <w:r w:rsidR="000B15AB">
          <w:rPr>
            <w:noProof/>
            <w:webHidden/>
          </w:rPr>
          <w:instrText xml:space="preserve"> PAGEREF _Toc5899288 \h </w:instrText>
        </w:r>
        <w:r w:rsidR="000B15AB">
          <w:rPr>
            <w:noProof/>
            <w:webHidden/>
          </w:rPr>
        </w:r>
        <w:r w:rsidR="000B15AB">
          <w:rPr>
            <w:noProof/>
            <w:webHidden/>
          </w:rPr>
          <w:fldChar w:fldCharType="separate"/>
        </w:r>
        <w:r w:rsidR="000B15AB">
          <w:rPr>
            <w:noProof/>
            <w:webHidden/>
          </w:rPr>
          <w:t>11</w:t>
        </w:r>
        <w:r w:rsidR="000B15AB">
          <w:rPr>
            <w:noProof/>
            <w:webHidden/>
          </w:rPr>
          <w:fldChar w:fldCharType="end"/>
        </w:r>
      </w:hyperlink>
    </w:p>
    <w:p w14:paraId="555FC290" w14:textId="302AF62A" w:rsidR="000B15AB" w:rsidRDefault="00FB3D86">
      <w:pPr>
        <w:pStyle w:val="TOC3"/>
        <w:rPr>
          <w:rFonts w:asciiTheme="minorHAnsi" w:eastAsiaTheme="minorEastAsia" w:hAnsiTheme="minorHAnsi" w:cstheme="minorBidi"/>
          <w:noProof/>
        </w:rPr>
      </w:pPr>
      <w:hyperlink w:anchor="_Toc5899289" w:history="1">
        <w:r w:rsidR="000B15AB" w:rsidRPr="007C531A">
          <w:rPr>
            <w:rStyle w:val="Hyperlink"/>
            <w:noProof/>
          </w:rPr>
          <w:t>2.2.4</w:t>
        </w:r>
        <w:r w:rsidR="000B15AB">
          <w:rPr>
            <w:rFonts w:asciiTheme="minorHAnsi" w:eastAsiaTheme="minorEastAsia" w:hAnsiTheme="minorHAnsi" w:cstheme="minorBidi"/>
            <w:noProof/>
          </w:rPr>
          <w:tab/>
        </w:r>
        <w:r w:rsidR="000B15AB" w:rsidRPr="007C531A">
          <w:rPr>
            <w:rStyle w:val="Hyperlink"/>
            <w:noProof/>
          </w:rPr>
          <w:t>Text-based reports</w:t>
        </w:r>
        <w:r w:rsidR="000B15AB">
          <w:rPr>
            <w:noProof/>
            <w:webHidden/>
          </w:rPr>
          <w:tab/>
        </w:r>
        <w:r w:rsidR="000B15AB">
          <w:rPr>
            <w:noProof/>
            <w:webHidden/>
          </w:rPr>
          <w:fldChar w:fldCharType="begin"/>
        </w:r>
        <w:r w:rsidR="000B15AB">
          <w:rPr>
            <w:noProof/>
            <w:webHidden/>
          </w:rPr>
          <w:instrText xml:space="preserve"> PAGEREF _Toc5899289 \h </w:instrText>
        </w:r>
        <w:r w:rsidR="000B15AB">
          <w:rPr>
            <w:noProof/>
            <w:webHidden/>
          </w:rPr>
        </w:r>
        <w:r w:rsidR="000B15AB">
          <w:rPr>
            <w:noProof/>
            <w:webHidden/>
          </w:rPr>
          <w:fldChar w:fldCharType="separate"/>
        </w:r>
        <w:r w:rsidR="000B15AB">
          <w:rPr>
            <w:noProof/>
            <w:webHidden/>
          </w:rPr>
          <w:t>11</w:t>
        </w:r>
        <w:r w:rsidR="000B15AB">
          <w:rPr>
            <w:noProof/>
            <w:webHidden/>
          </w:rPr>
          <w:fldChar w:fldCharType="end"/>
        </w:r>
      </w:hyperlink>
    </w:p>
    <w:p w14:paraId="55B8006D" w14:textId="5AB41513" w:rsidR="000B15AB" w:rsidRDefault="00FB3D86">
      <w:pPr>
        <w:pStyle w:val="TOC3"/>
        <w:rPr>
          <w:rFonts w:asciiTheme="minorHAnsi" w:eastAsiaTheme="minorEastAsia" w:hAnsiTheme="minorHAnsi" w:cstheme="minorBidi"/>
          <w:noProof/>
        </w:rPr>
      </w:pPr>
      <w:hyperlink w:anchor="_Toc5899290" w:history="1">
        <w:r w:rsidR="000B15AB" w:rsidRPr="007C531A">
          <w:rPr>
            <w:rStyle w:val="Hyperlink"/>
            <w:noProof/>
          </w:rPr>
          <w:t>2.2.5</w:t>
        </w:r>
        <w:r w:rsidR="000B15AB">
          <w:rPr>
            <w:rFonts w:asciiTheme="minorHAnsi" w:eastAsiaTheme="minorEastAsia" w:hAnsiTheme="minorHAnsi" w:cstheme="minorBidi"/>
            <w:noProof/>
          </w:rPr>
          <w:tab/>
        </w:r>
        <w:r w:rsidR="000B15AB" w:rsidRPr="007C531A">
          <w:rPr>
            <w:rStyle w:val="Hyperlink"/>
            <w:noProof/>
          </w:rPr>
          <w:t>Regional quality status reports</w:t>
        </w:r>
        <w:r w:rsidR="000B15AB">
          <w:rPr>
            <w:noProof/>
            <w:webHidden/>
          </w:rPr>
          <w:tab/>
        </w:r>
        <w:r w:rsidR="000B15AB">
          <w:rPr>
            <w:noProof/>
            <w:webHidden/>
          </w:rPr>
          <w:fldChar w:fldCharType="begin"/>
        </w:r>
        <w:r w:rsidR="000B15AB">
          <w:rPr>
            <w:noProof/>
            <w:webHidden/>
          </w:rPr>
          <w:instrText xml:space="preserve"> PAGEREF _Toc5899290 \h </w:instrText>
        </w:r>
        <w:r w:rsidR="000B15AB">
          <w:rPr>
            <w:noProof/>
            <w:webHidden/>
          </w:rPr>
        </w:r>
        <w:r w:rsidR="000B15AB">
          <w:rPr>
            <w:noProof/>
            <w:webHidden/>
          </w:rPr>
          <w:fldChar w:fldCharType="separate"/>
        </w:r>
        <w:r w:rsidR="000B15AB">
          <w:rPr>
            <w:noProof/>
            <w:webHidden/>
          </w:rPr>
          <w:t>13</w:t>
        </w:r>
        <w:r w:rsidR="000B15AB">
          <w:rPr>
            <w:noProof/>
            <w:webHidden/>
          </w:rPr>
          <w:fldChar w:fldCharType="end"/>
        </w:r>
      </w:hyperlink>
    </w:p>
    <w:p w14:paraId="0EF547F1" w14:textId="1A7EEE14" w:rsidR="000B15AB" w:rsidRDefault="00FB3D86" w:rsidP="000B15AB">
      <w:pPr>
        <w:pStyle w:val="TOC2"/>
        <w:rPr>
          <w:rFonts w:asciiTheme="minorHAnsi" w:eastAsiaTheme="minorEastAsia" w:hAnsiTheme="minorHAnsi" w:cstheme="minorBidi"/>
          <w:noProof/>
        </w:rPr>
      </w:pPr>
      <w:hyperlink w:anchor="_Toc5899291" w:history="1">
        <w:r w:rsidR="000B15AB" w:rsidRPr="007C531A">
          <w:rPr>
            <w:rStyle w:val="Hyperlink"/>
            <w:noProof/>
          </w:rPr>
          <w:t>2.3</w:t>
        </w:r>
        <w:r w:rsidR="000B15AB">
          <w:rPr>
            <w:rFonts w:asciiTheme="minorHAnsi" w:eastAsiaTheme="minorEastAsia" w:hAnsiTheme="minorHAnsi" w:cstheme="minorBidi"/>
            <w:noProof/>
          </w:rPr>
          <w:tab/>
        </w:r>
        <w:r w:rsidR="000B15AB" w:rsidRPr="007C531A">
          <w:rPr>
            <w:rStyle w:val="Hyperlink"/>
            <w:noProof/>
          </w:rPr>
          <w:t>Illustrative examples</w:t>
        </w:r>
        <w:r w:rsidR="000B15AB">
          <w:rPr>
            <w:noProof/>
            <w:webHidden/>
          </w:rPr>
          <w:tab/>
        </w:r>
        <w:r w:rsidR="000B15AB">
          <w:rPr>
            <w:noProof/>
            <w:webHidden/>
          </w:rPr>
          <w:fldChar w:fldCharType="begin"/>
        </w:r>
        <w:r w:rsidR="000B15AB">
          <w:rPr>
            <w:noProof/>
            <w:webHidden/>
          </w:rPr>
          <w:instrText xml:space="preserve"> PAGEREF _Toc5899291 \h </w:instrText>
        </w:r>
        <w:r w:rsidR="000B15AB">
          <w:rPr>
            <w:noProof/>
            <w:webHidden/>
          </w:rPr>
        </w:r>
        <w:r w:rsidR="000B15AB">
          <w:rPr>
            <w:noProof/>
            <w:webHidden/>
          </w:rPr>
          <w:fldChar w:fldCharType="separate"/>
        </w:r>
        <w:r w:rsidR="000B15AB">
          <w:rPr>
            <w:noProof/>
            <w:webHidden/>
          </w:rPr>
          <w:t>13</w:t>
        </w:r>
        <w:r w:rsidR="000B15AB">
          <w:rPr>
            <w:noProof/>
            <w:webHidden/>
          </w:rPr>
          <w:fldChar w:fldCharType="end"/>
        </w:r>
      </w:hyperlink>
    </w:p>
    <w:p w14:paraId="72D5A311" w14:textId="598B13FD" w:rsidR="000B15AB" w:rsidRDefault="00FB3D86">
      <w:pPr>
        <w:pStyle w:val="TOC3"/>
        <w:rPr>
          <w:rFonts w:asciiTheme="minorHAnsi" w:eastAsiaTheme="minorEastAsia" w:hAnsiTheme="minorHAnsi" w:cstheme="minorBidi"/>
          <w:noProof/>
        </w:rPr>
      </w:pPr>
      <w:hyperlink w:anchor="_Toc5899292" w:history="1">
        <w:r w:rsidR="000B15AB" w:rsidRPr="007C531A">
          <w:rPr>
            <w:rStyle w:val="Hyperlink"/>
            <w:noProof/>
          </w:rPr>
          <w:t>2.3.1</w:t>
        </w:r>
        <w:r w:rsidR="000B15AB">
          <w:rPr>
            <w:rFonts w:asciiTheme="minorHAnsi" w:eastAsiaTheme="minorEastAsia" w:hAnsiTheme="minorHAnsi" w:cstheme="minorBidi"/>
            <w:noProof/>
          </w:rPr>
          <w:tab/>
        </w:r>
        <w:r w:rsidR="000B15AB" w:rsidRPr="007C531A">
          <w:rPr>
            <w:rStyle w:val="Hyperlink"/>
            <w:noProof/>
          </w:rPr>
          <w:t>Integrated reporting</w:t>
        </w:r>
        <w:r w:rsidR="000B15AB">
          <w:rPr>
            <w:noProof/>
            <w:webHidden/>
          </w:rPr>
          <w:tab/>
        </w:r>
        <w:r w:rsidR="000B15AB">
          <w:rPr>
            <w:noProof/>
            <w:webHidden/>
          </w:rPr>
          <w:fldChar w:fldCharType="begin"/>
        </w:r>
        <w:r w:rsidR="000B15AB">
          <w:rPr>
            <w:noProof/>
            <w:webHidden/>
          </w:rPr>
          <w:instrText xml:space="preserve"> PAGEREF _Toc5899292 \h </w:instrText>
        </w:r>
        <w:r w:rsidR="000B15AB">
          <w:rPr>
            <w:noProof/>
            <w:webHidden/>
          </w:rPr>
        </w:r>
        <w:r w:rsidR="000B15AB">
          <w:rPr>
            <w:noProof/>
            <w:webHidden/>
          </w:rPr>
          <w:fldChar w:fldCharType="separate"/>
        </w:r>
        <w:r w:rsidR="000B15AB">
          <w:rPr>
            <w:noProof/>
            <w:webHidden/>
          </w:rPr>
          <w:t>13</w:t>
        </w:r>
        <w:r w:rsidR="000B15AB">
          <w:rPr>
            <w:noProof/>
            <w:webHidden/>
          </w:rPr>
          <w:fldChar w:fldCharType="end"/>
        </w:r>
      </w:hyperlink>
    </w:p>
    <w:p w14:paraId="08DDBE10" w14:textId="2E215549" w:rsidR="000B15AB" w:rsidRDefault="00FB3D86">
      <w:pPr>
        <w:pStyle w:val="TOC3"/>
        <w:rPr>
          <w:rFonts w:asciiTheme="minorHAnsi" w:eastAsiaTheme="minorEastAsia" w:hAnsiTheme="minorHAnsi" w:cstheme="minorBidi"/>
          <w:noProof/>
        </w:rPr>
      </w:pPr>
      <w:hyperlink w:anchor="_Toc5899293" w:history="1">
        <w:r w:rsidR="000B15AB" w:rsidRPr="007C531A">
          <w:rPr>
            <w:rStyle w:val="Hyperlink"/>
            <w:noProof/>
          </w:rPr>
          <w:t>2.3.2</w:t>
        </w:r>
        <w:r w:rsidR="000B15AB">
          <w:rPr>
            <w:rFonts w:asciiTheme="minorHAnsi" w:eastAsiaTheme="minorEastAsia" w:hAnsiTheme="minorHAnsi" w:cstheme="minorBidi"/>
            <w:noProof/>
          </w:rPr>
          <w:tab/>
        </w:r>
        <w:r w:rsidR="000B15AB" w:rsidRPr="007C531A">
          <w:rPr>
            <w:rStyle w:val="Hyperlink"/>
            <w:noProof/>
          </w:rPr>
          <w:t>Article 8 assessments outputs</w:t>
        </w:r>
        <w:r w:rsidR="000B15AB">
          <w:rPr>
            <w:noProof/>
            <w:webHidden/>
          </w:rPr>
          <w:tab/>
        </w:r>
        <w:r w:rsidR="000B15AB">
          <w:rPr>
            <w:noProof/>
            <w:webHidden/>
          </w:rPr>
          <w:fldChar w:fldCharType="begin"/>
        </w:r>
        <w:r w:rsidR="000B15AB">
          <w:rPr>
            <w:noProof/>
            <w:webHidden/>
          </w:rPr>
          <w:instrText xml:space="preserve"> PAGEREF _Toc5899293 \h </w:instrText>
        </w:r>
        <w:r w:rsidR="000B15AB">
          <w:rPr>
            <w:noProof/>
            <w:webHidden/>
          </w:rPr>
        </w:r>
        <w:r w:rsidR="000B15AB">
          <w:rPr>
            <w:noProof/>
            <w:webHidden/>
          </w:rPr>
          <w:fldChar w:fldCharType="separate"/>
        </w:r>
        <w:r w:rsidR="000B15AB">
          <w:rPr>
            <w:noProof/>
            <w:webHidden/>
          </w:rPr>
          <w:t>15</w:t>
        </w:r>
        <w:r w:rsidR="000B15AB">
          <w:rPr>
            <w:noProof/>
            <w:webHidden/>
          </w:rPr>
          <w:fldChar w:fldCharType="end"/>
        </w:r>
      </w:hyperlink>
    </w:p>
    <w:p w14:paraId="3DD11B18" w14:textId="371297D7" w:rsidR="000B15AB" w:rsidRDefault="00FB3D86">
      <w:pPr>
        <w:pStyle w:val="TOC1"/>
        <w:rPr>
          <w:rFonts w:asciiTheme="minorHAnsi" w:eastAsiaTheme="minorEastAsia" w:hAnsiTheme="minorHAnsi" w:cstheme="minorBidi"/>
          <w:b w:val="0"/>
          <w:noProof/>
        </w:rPr>
      </w:pPr>
      <w:hyperlink w:anchor="_Toc5899294" w:history="1">
        <w:r w:rsidR="000B15AB" w:rsidRPr="007C531A">
          <w:rPr>
            <w:rStyle w:val="Hyperlink"/>
            <w:noProof/>
          </w:rPr>
          <w:t>3</w:t>
        </w:r>
        <w:r w:rsidR="000B15AB">
          <w:rPr>
            <w:rFonts w:asciiTheme="minorHAnsi" w:eastAsiaTheme="minorEastAsia" w:hAnsiTheme="minorHAnsi" w:cstheme="minorBidi"/>
            <w:b w:val="0"/>
            <w:noProof/>
          </w:rPr>
          <w:tab/>
        </w:r>
        <w:r w:rsidR="000B15AB" w:rsidRPr="007C531A">
          <w:rPr>
            <w:rStyle w:val="Hyperlink"/>
            <w:noProof/>
          </w:rPr>
          <w:t>Information to be reported</w:t>
        </w:r>
        <w:r w:rsidR="000B15AB">
          <w:rPr>
            <w:noProof/>
            <w:webHidden/>
          </w:rPr>
          <w:tab/>
        </w:r>
        <w:r w:rsidR="000B15AB">
          <w:rPr>
            <w:noProof/>
            <w:webHidden/>
          </w:rPr>
          <w:fldChar w:fldCharType="begin"/>
        </w:r>
        <w:r w:rsidR="000B15AB">
          <w:rPr>
            <w:noProof/>
            <w:webHidden/>
          </w:rPr>
          <w:instrText xml:space="preserve"> PAGEREF _Toc5899294 \h </w:instrText>
        </w:r>
        <w:r w:rsidR="000B15AB">
          <w:rPr>
            <w:noProof/>
            <w:webHidden/>
          </w:rPr>
        </w:r>
        <w:r w:rsidR="000B15AB">
          <w:rPr>
            <w:noProof/>
            <w:webHidden/>
          </w:rPr>
          <w:fldChar w:fldCharType="separate"/>
        </w:r>
        <w:r w:rsidR="000B15AB">
          <w:rPr>
            <w:noProof/>
            <w:webHidden/>
          </w:rPr>
          <w:t>18</w:t>
        </w:r>
        <w:r w:rsidR="000B15AB">
          <w:rPr>
            <w:noProof/>
            <w:webHidden/>
          </w:rPr>
          <w:fldChar w:fldCharType="end"/>
        </w:r>
      </w:hyperlink>
    </w:p>
    <w:p w14:paraId="1A0932CD" w14:textId="496965C3" w:rsidR="000B15AB" w:rsidRDefault="00FB3D86" w:rsidP="000B15AB">
      <w:pPr>
        <w:pStyle w:val="TOC2"/>
        <w:rPr>
          <w:rFonts w:asciiTheme="minorHAnsi" w:eastAsiaTheme="minorEastAsia" w:hAnsiTheme="minorHAnsi" w:cstheme="minorBidi"/>
          <w:noProof/>
        </w:rPr>
      </w:pPr>
      <w:hyperlink w:anchor="_Toc5899295" w:history="1">
        <w:r w:rsidR="000B15AB" w:rsidRPr="007C531A">
          <w:rPr>
            <w:rStyle w:val="Hyperlink"/>
            <w:noProof/>
          </w:rPr>
          <w:t>3.1</w:t>
        </w:r>
        <w:r w:rsidR="000B15AB">
          <w:rPr>
            <w:rFonts w:asciiTheme="minorHAnsi" w:eastAsiaTheme="minorEastAsia" w:hAnsiTheme="minorHAnsi" w:cstheme="minorBidi"/>
            <w:noProof/>
          </w:rPr>
          <w:tab/>
        </w:r>
        <w:r w:rsidR="000B15AB" w:rsidRPr="007C531A">
          <w:rPr>
            <w:rStyle w:val="Hyperlink"/>
            <w:noProof/>
          </w:rPr>
          <w:t>Marine Reporting Unit</w:t>
        </w:r>
        <w:r w:rsidR="000B15AB">
          <w:rPr>
            <w:noProof/>
            <w:webHidden/>
          </w:rPr>
          <w:tab/>
        </w:r>
        <w:r w:rsidR="000B15AB">
          <w:rPr>
            <w:noProof/>
            <w:webHidden/>
          </w:rPr>
          <w:fldChar w:fldCharType="begin"/>
        </w:r>
        <w:r w:rsidR="000B15AB">
          <w:rPr>
            <w:noProof/>
            <w:webHidden/>
          </w:rPr>
          <w:instrText xml:space="preserve"> PAGEREF _Toc5899295 \h </w:instrText>
        </w:r>
        <w:r w:rsidR="000B15AB">
          <w:rPr>
            <w:noProof/>
            <w:webHidden/>
          </w:rPr>
        </w:r>
        <w:r w:rsidR="000B15AB">
          <w:rPr>
            <w:noProof/>
            <w:webHidden/>
          </w:rPr>
          <w:fldChar w:fldCharType="separate"/>
        </w:r>
        <w:r w:rsidR="000B15AB">
          <w:rPr>
            <w:noProof/>
            <w:webHidden/>
          </w:rPr>
          <w:t>18</w:t>
        </w:r>
        <w:r w:rsidR="000B15AB">
          <w:rPr>
            <w:noProof/>
            <w:webHidden/>
          </w:rPr>
          <w:fldChar w:fldCharType="end"/>
        </w:r>
      </w:hyperlink>
    </w:p>
    <w:p w14:paraId="6DEE9619" w14:textId="04F70CB3" w:rsidR="000B15AB" w:rsidRDefault="00FB3D86" w:rsidP="000B15AB">
      <w:pPr>
        <w:pStyle w:val="TOC2"/>
        <w:rPr>
          <w:rFonts w:asciiTheme="minorHAnsi" w:eastAsiaTheme="minorEastAsia" w:hAnsiTheme="minorHAnsi" w:cstheme="minorBidi"/>
          <w:noProof/>
        </w:rPr>
      </w:pPr>
      <w:hyperlink w:anchor="_Toc5899296" w:history="1">
        <w:r w:rsidR="000B15AB" w:rsidRPr="007C531A">
          <w:rPr>
            <w:rStyle w:val="Hyperlink"/>
            <w:noProof/>
          </w:rPr>
          <w:t>3.2</w:t>
        </w:r>
        <w:r w:rsidR="000B15AB">
          <w:rPr>
            <w:rFonts w:asciiTheme="minorHAnsi" w:eastAsiaTheme="minorEastAsia" w:hAnsiTheme="minorHAnsi" w:cstheme="minorBidi"/>
            <w:noProof/>
          </w:rPr>
          <w:tab/>
        </w:r>
        <w:r w:rsidR="000B15AB" w:rsidRPr="007C531A">
          <w:rPr>
            <w:rStyle w:val="Hyperlink"/>
            <w:noProof/>
          </w:rPr>
          <w:t>Features and elements assessed</w:t>
        </w:r>
        <w:r w:rsidR="000B15AB">
          <w:rPr>
            <w:noProof/>
            <w:webHidden/>
          </w:rPr>
          <w:tab/>
        </w:r>
        <w:r w:rsidR="000B15AB">
          <w:rPr>
            <w:noProof/>
            <w:webHidden/>
          </w:rPr>
          <w:fldChar w:fldCharType="begin"/>
        </w:r>
        <w:r w:rsidR="000B15AB">
          <w:rPr>
            <w:noProof/>
            <w:webHidden/>
          </w:rPr>
          <w:instrText xml:space="preserve"> PAGEREF _Toc5899296 \h </w:instrText>
        </w:r>
        <w:r w:rsidR="000B15AB">
          <w:rPr>
            <w:noProof/>
            <w:webHidden/>
          </w:rPr>
        </w:r>
        <w:r w:rsidR="000B15AB">
          <w:rPr>
            <w:noProof/>
            <w:webHidden/>
          </w:rPr>
          <w:fldChar w:fldCharType="separate"/>
        </w:r>
        <w:r w:rsidR="000B15AB">
          <w:rPr>
            <w:noProof/>
            <w:webHidden/>
          </w:rPr>
          <w:t>19</w:t>
        </w:r>
        <w:r w:rsidR="000B15AB">
          <w:rPr>
            <w:noProof/>
            <w:webHidden/>
          </w:rPr>
          <w:fldChar w:fldCharType="end"/>
        </w:r>
      </w:hyperlink>
    </w:p>
    <w:p w14:paraId="75011CB0" w14:textId="13EF43A4" w:rsidR="000B15AB" w:rsidRDefault="00FB3D86" w:rsidP="000B15AB">
      <w:pPr>
        <w:pStyle w:val="TOC2"/>
        <w:rPr>
          <w:rFonts w:asciiTheme="minorHAnsi" w:eastAsiaTheme="minorEastAsia" w:hAnsiTheme="minorHAnsi" w:cstheme="minorBidi"/>
          <w:noProof/>
        </w:rPr>
      </w:pPr>
      <w:hyperlink w:anchor="_Toc5899297" w:history="1">
        <w:r w:rsidR="000B15AB" w:rsidRPr="007C531A">
          <w:rPr>
            <w:rStyle w:val="Hyperlink"/>
            <w:noProof/>
          </w:rPr>
          <w:t>3.3</w:t>
        </w:r>
        <w:r w:rsidR="000B15AB">
          <w:rPr>
            <w:rFonts w:asciiTheme="minorHAnsi" w:eastAsiaTheme="minorEastAsia" w:hAnsiTheme="minorHAnsi" w:cstheme="minorBidi"/>
            <w:noProof/>
          </w:rPr>
          <w:tab/>
        </w:r>
        <w:r w:rsidR="000B15AB" w:rsidRPr="007C531A">
          <w:rPr>
            <w:rStyle w:val="Hyperlink"/>
            <w:noProof/>
          </w:rPr>
          <w:t>Article 9: GES determination</w:t>
        </w:r>
        <w:r w:rsidR="000B15AB">
          <w:rPr>
            <w:noProof/>
            <w:webHidden/>
          </w:rPr>
          <w:tab/>
        </w:r>
        <w:r w:rsidR="000B15AB">
          <w:rPr>
            <w:noProof/>
            <w:webHidden/>
          </w:rPr>
          <w:fldChar w:fldCharType="begin"/>
        </w:r>
        <w:r w:rsidR="000B15AB">
          <w:rPr>
            <w:noProof/>
            <w:webHidden/>
          </w:rPr>
          <w:instrText xml:space="preserve"> PAGEREF _Toc5899297 \h </w:instrText>
        </w:r>
        <w:r w:rsidR="000B15AB">
          <w:rPr>
            <w:noProof/>
            <w:webHidden/>
          </w:rPr>
        </w:r>
        <w:r w:rsidR="000B15AB">
          <w:rPr>
            <w:noProof/>
            <w:webHidden/>
          </w:rPr>
          <w:fldChar w:fldCharType="separate"/>
        </w:r>
        <w:r w:rsidR="000B15AB">
          <w:rPr>
            <w:noProof/>
            <w:webHidden/>
          </w:rPr>
          <w:t>20</w:t>
        </w:r>
        <w:r w:rsidR="000B15AB">
          <w:rPr>
            <w:noProof/>
            <w:webHidden/>
          </w:rPr>
          <w:fldChar w:fldCharType="end"/>
        </w:r>
      </w:hyperlink>
    </w:p>
    <w:p w14:paraId="46B68373" w14:textId="4BB7EB41" w:rsidR="000B15AB" w:rsidRDefault="00FB3D86" w:rsidP="000B15AB">
      <w:pPr>
        <w:pStyle w:val="TOC2"/>
        <w:rPr>
          <w:rFonts w:asciiTheme="minorHAnsi" w:eastAsiaTheme="minorEastAsia" w:hAnsiTheme="minorHAnsi" w:cstheme="minorBidi"/>
          <w:noProof/>
        </w:rPr>
      </w:pPr>
      <w:hyperlink w:anchor="_Toc5899298" w:history="1">
        <w:r w:rsidR="000B15AB" w:rsidRPr="007C531A">
          <w:rPr>
            <w:rStyle w:val="Hyperlink"/>
            <w:noProof/>
          </w:rPr>
          <w:t>3.4</w:t>
        </w:r>
        <w:r w:rsidR="000B15AB">
          <w:rPr>
            <w:rFonts w:asciiTheme="minorHAnsi" w:eastAsiaTheme="minorEastAsia" w:hAnsiTheme="minorHAnsi" w:cstheme="minorBidi"/>
            <w:noProof/>
          </w:rPr>
          <w:tab/>
        </w:r>
        <w:r w:rsidR="000B15AB" w:rsidRPr="007C531A">
          <w:rPr>
            <w:rStyle w:val="Hyperlink"/>
            <w:noProof/>
          </w:rPr>
          <w:t>Article 8(1a, b): assessments against GES</w:t>
        </w:r>
        <w:r w:rsidR="000B15AB">
          <w:rPr>
            <w:noProof/>
            <w:webHidden/>
          </w:rPr>
          <w:tab/>
        </w:r>
        <w:r w:rsidR="000B15AB">
          <w:rPr>
            <w:noProof/>
            <w:webHidden/>
          </w:rPr>
          <w:fldChar w:fldCharType="begin"/>
        </w:r>
        <w:r w:rsidR="000B15AB">
          <w:rPr>
            <w:noProof/>
            <w:webHidden/>
          </w:rPr>
          <w:instrText xml:space="preserve"> PAGEREF _Toc5899298 \h </w:instrText>
        </w:r>
        <w:r w:rsidR="000B15AB">
          <w:rPr>
            <w:noProof/>
            <w:webHidden/>
          </w:rPr>
        </w:r>
        <w:r w:rsidR="000B15AB">
          <w:rPr>
            <w:noProof/>
            <w:webHidden/>
          </w:rPr>
          <w:fldChar w:fldCharType="separate"/>
        </w:r>
        <w:r w:rsidR="000B15AB">
          <w:rPr>
            <w:noProof/>
            <w:webHidden/>
          </w:rPr>
          <w:t>20</w:t>
        </w:r>
        <w:r w:rsidR="000B15AB">
          <w:rPr>
            <w:noProof/>
            <w:webHidden/>
          </w:rPr>
          <w:fldChar w:fldCharType="end"/>
        </w:r>
      </w:hyperlink>
    </w:p>
    <w:p w14:paraId="62DDA1D3" w14:textId="5CB21CAD" w:rsidR="000B15AB" w:rsidRDefault="00FB3D86" w:rsidP="000B15AB">
      <w:pPr>
        <w:pStyle w:val="TOC2"/>
        <w:rPr>
          <w:rFonts w:asciiTheme="minorHAnsi" w:eastAsiaTheme="minorEastAsia" w:hAnsiTheme="minorHAnsi" w:cstheme="minorBidi"/>
          <w:noProof/>
        </w:rPr>
      </w:pPr>
      <w:hyperlink w:anchor="_Toc5899299" w:history="1">
        <w:r w:rsidR="000B15AB" w:rsidRPr="007C531A">
          <w:rPr>
            <w:rStyle w:val="Hyperlink"/>
            <w:noProof/>
          </w:rPr>
          <w:t>3.5</w:t>
        </w:r>
        <w:r w:rsidR="000B15AB">
          <w:rPr>
            <w:rFonts w:asciiTheme="minorHAnsi" w:eastAsiaTheme="minorEastAsia" w:hAnsiTheme="minorHAnsi" w:cstheme="minorBidi"/>
            <w:noProof/>
          </w:rPr>
          <w:tab/>
        </w:r>
        <w:r w:rsidR="000B15AB" w:rsidRPr="007C531A">
          <w:rPr>
            <w:rStyle w:val="Hyperlink"/>
            <w:noProof/>
          </w:rPr>
          <w:t>Article 8(1c): economic and social analysis</w:t>
        </w:r>
        <w:r w:rsidR="000B15AB">
          <w:rPr>
            <w:noProof/>
            <w:webHidden/>
          </w:rPr>
          <w:tab/>
        </w:r>
        <w:r w:rsidR="000B15AB">
          <w:rPr>
            <w:noProof/>
            <w:webHidden/>
          </w:rPr>
          <w:fldChar w:fldCharType="begin"/>
        </w:r>
        <w:r w:rsidR="000B15AB">
          <w:rPr>
            <w:noProof/>
            <w:webHidden/>
          </w:rPr>
          <w:instrText xml:space="preserve"> PAGEREF _Toc5899299 \h </w:instrText>
        </w:r>
        <w:r w:rsidR="000B15AB">
          <w:rPr>
            <w:noProof/>
            <w:webHidden/>
          </w:rPr>
        </w:r>
        <w:r w:rsidR="000B15AB">
          <w:rPr>
            <w:noProof/>
            <w:webHidden/>
          </w:rPr>
          <w:fldChar w:fldCharType="separate"/>
        </w:r>
        <w:r w:rsidR="000B15AB">
          <w:rPr>
            <w:noProof/>
            <w:webHidden/>
          </w:rPr>
          <w:t>23</w:t>
        </w:r>
        <w:r w:rsidR="000B15AB">
          <w:rPr>
            <w:noProof/>
            <w:webHidden/>
          </w:rPr>
          <w:fldChar w:fldCharType="end"/>
        </w:r>
      </w:hyperlink>
    </w:p>
    <w:p w14:paraId="6B960DB1" w14:textId="64365AD5" w:rsidR="000B15AB" w:rsidRDefault="00FB3D86" w:rsidP="000B15AB">
      <w:pPr>
        <w:pStyle w:val="TOC2"/>
        <w:rPr>
          <w:rFonts w:asciiTheme="minorHAnsi" w:eastAsiaTheme="minorEastAsia" w:hAnsiTheme="minorHAnsi" w:cstheme="minorBidi"/>
          <w:noProof/>
        </w:rPr>
      </w:pPr>
      <w:hyperlink w:anchor="_Toc5899300" w:history="1">
        <w:r w:rsidR="000B15AB" w:rsidRPr="007C531A">
          <w:rPr>
            <w:rStyle w:val="Hyperlink"/>
            <w:noProof/>
          </w:rPr>
          <w:t>3.6</w:t>
        </w:r>
        <w:r w:rsidR="000B15AB">
          <w:rPr>
            <w:rFonts w:asciiTheme="minorHAnsi" w:eastAsiaTheme="minorEastAsia" w:hAnsiTheme="minorHAnsi" w:cstheme="minorBidi"/>
            <w:noProof/>
          </w:rPr>
          <w:tab/>
        </w:r>
        <w:r w:rsidR="000B15AB" w:rsidRPr="007C531A">
          <w:rPr>
            <w:rStyle w:val="Hyperlink"/>
            <w:noProof/>
          </w:rPr>
          <w:t>Article 10: environmental targets</w:t>
        </w:r>
        <w:r w:rsidR="000B15AB">
          <w:rPr>
            <w:noProof/>
            <w:webHidden/>
          </w:rPr>
          <w:tab/>
        </w:r>
        <w:r w:rsidR="000B15AB">
          <w:rPr>
            <w:noProof/>
            <w:webHidden/>
          </w:rPr>
          <w:fldChar w:fldCharType="begin"/>
        </w:r>
        <w:r w:rsidR="000B15AB">
          <w:rPr>
            <w:noProof/>
            <w:webHidden/>
          </w:rPr>
          <w:instrText xml:space="preserve"> PAGEREF _Toc5899300 \h </w:instrText>
        </w:r>
        <w:r w:rsidR="000B15AB">
          <w:rPr>
            <w:noProof/>
            <w:webHidden/>
          </w:rPr>
        </w:r>
        <w:r w:rsidR="000B15AB">
          <w:rPr>
            <w:noProof/>
            <w:webHidden/>
          </w:rPr>
          <w:fldChar w:fldCharType="separate"/>
        </w:r>
        <w:r w:rsidR="000B15AB">
          <w:rPr>
            <w:noProof/>
            <w:webHidden/>
          </w:rPr>
          <w:t>24</w:t>
        </w:r>
        <w:r w:rsidR="000B15AB">
          <w:rPr>
            <w:noProof/>
            <w:webHidden/>
          </w:rPr>
          <w:fldChar w:fldCharType="end"/>
        </w:r>
      </w:hyperlink>
    </w:p>
    <w:p w14:paraId="76982AAC" w14:textId="16AF5A42" w:rsidR="000B15AB" w:rsidRDefault="00FB3D86" w:rsidP="000B15AB">
      <w:pPr>
        <w:pStyle w:val="TOC2"/>
        <w:rPr>
          <w:rFonts w:asciiTheme="minorHAnsi" w:eastAsiaTheme="minorEastAsia" w:hAnsiTheme="minorHAnsi" w:cstheme="minorBidi"/>
          <w:noProof/>
        </w:rPr>
      </w:pPr>
      <w:hyperlink w:anchor="_Toc5899301" w:history="1">
        <w:r w:rsidR="000B15AB" w:rsidRPr="007C531A">
          <w:rPr>
            <w:rStyle w:val="Hyperlink"/>
            <w:noProof/>
          </w:rPr>
          <w:t>3.7</w:t>
        </w:r>
        <w:r w:rsidR="000B15AB">
          <w:rPr>
            <w:rFonts w:asciiTheme="minorHAnsi" w:eastAsiaTheme="minorEastAsia" w:hAnsiTheme="minorHAnsi" w:cstheme="minorBidi"/>
            <w:noProof/>
          </w:rPr>
          <w:tab/>
        </w:r>
        <w:r w:rsidR="000B15AB" w:rsidRPr="007C531A">
          <w:rPr>
            <w:rStyle w:val="Hyperlink"/>
            <w:noProof/>
          </w:rPr>
          <w:t>Indicators</w:t>
        </w:r>
        <w:r w:rsidR="000B15AB">
          <w:rPr>
            <w:noProof/>
            <w:webHidden/>
          </w:rPr>
          <w:tab/>
        </w:r>
        <w:r w:rsidR="000B15AB">
          <w:rPr>
            <w:noProof/>
            <w:webHidden/>
          </w:rPr>
          <w:fldChar w:fldCharType="begin"/>
        </w:r>
        <w:r w:rsidR="000B15AB">
          <w:rPr>
            <w:noProof/>
            <w:webHidden/>
          </w:rPr>
          <w:instrText xml:space="preserve"> PAGEREF _Toc5899301 \h </w:instrText>
        </w:r>
        <w:r w:rsidR="000B15AB">
          <w:rPr>
            <w:noProof/>
            <w:webHidden/>
          </w:rPr>
        </w:r>
        <w:r w:rsidR="000B15AB">
          <w:rPr>
            <w:noProof/>
            <w:webHidden/>
          </w:rPr>
          <w:fldChar w:fldCharType="separate"/>
        </w:r>
        <w:r w:rsidR="000B15AB">
          <w:rPr>
            <w:noProof/>
            <w:webHidden/>
          </w:rPr>
          <w:t>25</w:t>
        </w:r>
        <w:r w:rsidR="000B15AB">
          <w:rPr>
            <w:noProof/>
            <w:webHidden/>
          </w:rPr>
          <w:fldChar w:fldCharType="end"/>
        </w:r>
      </w:hyperlink>
    </w:p>
    <w:p w14:paraId="46A9ED90" w14:textId="38557362" w:rsidR="000B15AB" w:rsidRDefault="00FB3D86" w:rsidP="000B15AB">
      <w:pPr>
        <w:pStyle w:val="TOC2"/>
        <w:rPr>
          <w:rFonts w:asciiTheme="minorHAnsi" w:eastAsiaTheme="minorEastAsia" w:hAnsiTheme="minorHAnsi" w:cstheme="minorBidi"/>
          <w:noProof/>
        </w:rPr>
      </w:pPr>
      <w:hyperlink w:anchor="_Toc5899302" w:history="1">
        <w:r w:rsidR="000B15AB" w:rsidRPr="007C531A">
          <w:rPr>
            <w:rStyle w:val="Hyperlink"/>
            <w:noProof/>
          </w:rPr>
          <w:t>3.8</w:t>
        </w:r>
        <w:r w:rsidR="000B15AB">
          <w:rPr>
            <w:rFonts w:asciiTheme="minorHAnsi" w:eastAsiaTheme="minorEastAsia" w:hAnsiTheme="minorHAnsi" w:cstheme="minorBidi"/>
            <w:noProof/>
          </w:rPr>
          <w:tab/>
        </w:r>
        <w:r w:rsidR="000B15AB" w:rsidRPr="007C531A">
          <w:rPr>
            <w:rStyle w:val="Hyperlink"/>
            <w:noProof/>
          </w:rPr>
          <w:t>Metadata of the reporter</w:t>
        </w:r>
        <w:r w:rsidR="000B15AB">
          <w:rPr>
            <w:noProof/>
            <w:webHidden/>
          </w:rPr>
          <w:tab/>
        </w:r>
        <w:r w:rsidR="000B15AB">
          <w:rPr>
            <w:noProof/>
            <w:webHidden/>
          </w:rPr>
          <w:fldChar w:fldCharType="begin"/>
        </w:r>
        <w:r w:rsidR="000B15AB">
          <w:rPr>
            <w:noProof/>
            <w:webHidden/>
          </w:rPr>
          <w:instrText xml:space="preserve"> PAGEREF _Toc5899302 \h </w:instrText>
        </w:r>
        <w:r w:rsidR="000B15AB">
          <w:rPr>
            <w:noProof/>
            <w:webHidden/>
          </w:rPr>
        </w:r>
        <w:r w:rsidR="000B15AB">
          <w:rPr>
            <w:noProof/>
            <w:webHidden/>
          </w:rPr>
          <w:fldChar w:fldCharType="separate"/>
        </w:r>
        <w:r w:rsidR="000B15AB">
          <w:rPr>
            <w:noProof/>
            <w:webHidden/>
          </w:rPr>
          <w:t>25</w:t>
        </w:r>
        <w:r w:rsidR="000B15AB">
          <w:rPr>
            <w:noProof/>
            <w:webHidden/>
          </w:rPr>
          <w:fldChar w:fldCharType="end"/>
        </w:r>
      </w:hyperlink>
    </w:p>
    <w:p w14:paraId="000B8881" w14:textId="25707362" w:rsidR="000B15AB" w:rsidRDefault="00FB3D86">
      <w:pPr>
        <w:pStyle w:val="TOC1"/>
        <w:rPr>
          <w:rFonts w:asciiTheme="minorHAnsi" w:eastAsiaTheme="minorEastAsia" w:hAnsiTheme="minorHAnsi" w:cstheme="minorBidi"/>
          <w:b w:val="0"/>
          <w:noProof/>
        </w:rPr>
      </w:pPr>
      <w:hyperlink w:anchor="_Toc5899303" w:history="1">
        <w:r w:rsidR="000B15AB" w:rsidRPr="007C531A">
          <w:rPr>
            <w:rStyle w:val="Hyperlink"/>
            <w:noProof/>
          </w:rPr>
          <w:t>4</w:t>
        </w:r>
        <w:r w:rsidR="000B15AB">
          <w:rPr>
            <w:rFonts w:asciiTheme="minorHAnsi" w:eastAsiaTheme="minorEastAsia" w:hAnsiTheme="minorHAnsi" w:cstheme="minorBidi"/>
            <w:b w:val="0"/>
            <w:noProof/>
          </w:rPr>
          <w:tab/>
        </w:r>
        <w:r w:rsidR="000B15AB" w:rsidRPr="007C531A">
          <w:rPr>
            <w:rStyle w:val="Hyperlink"/>
            <w:noProof/>
          </w:rPr>
          <w:t>Quality Control specifications</w:t>
        </w:r>
        <w:r w:rsidR="000B15AB">
          <w:rPr>
            <w:noProof/>
            <w:webHidden/>
          </w:rPr>
          <w:tab/>
        </w:r>
        <w:r w:rsidR="000B15AB">
          <w:rPr>
            <w:noProof/>
            <w:webHidden/>
          </w:rPr>
          <w:fldChar w:fldCharType="begin"/>
        </w:r>
        <w:r w:rsidR="000B15AB">
          <w:rPr>
            <w:noProof/>
            <w:webHidden/>
          </w:rPr>
          <w:instrText xml:space="preserve"> PAGEREF _Toc5899303 \h </w:instrText>
        </w:r>
        <w:r w:rsidR="000B15AB">
          <w:rPr>
            <w:noProof/>
            <w:webHidden/>
          </w:rPr>
        </w:r>
        <w:r w:rsidR="000B15AB">
          <w:rPr>
            <w:noProof/>
            <w:webHidden/>
          </w:rPr>
          <w:fldChar w:fldCharType="separate"/>
        </w:r>
        <w:r w:rsidR="000B15AB">
          <w:rPr>
            <w:noProof/>
            <w:webHidden/>
          </w:rPr>
          <w:t>26</w:t>
        </w:r>
        <w:r w:rsidR="000B15AB">
          <w:rPr>
            <w:noProof/>
            <w:webHidden/>
          </w:rPr>
          <w:fldChar w:fldCharType="end"/>
        </w:r>
      </w:hyperlink>
    </w:p>
    <w:p w14:paraId="55807283" w14:textId="405E1F77" w:rsidR="000B15AB" w:rsidRDefault="00FB3D86">
      <w:pPr>
        <w:pStyle w:val="TOC1"/>
        <w:rPr>
          <w:rFonts w:asciiTheme="minorHAnsi" w:eastAsiaTheme="minorEastAsia" w:hAnsiTheme="minorHAnsi" w:cstheme="minorBidi"/>
          <w:b w:val="0"/>
          <w:noProof/>
        </w:rPr>
      </w:pPr>
      <w:hyperlink w:anchor="_Toc5899304" w:history="1">
        <w:r w:rsidR="000B15AB" w:rsidRPr="007C531A">
          <w:rPr>
            <w:rStyle w:val="Hyperlink"/>
            <w:noProof/>
          </w:rPr>
          <w:t>5</w:t>
        </w:r>
        <w:r w:rsidR="000B15AB">
          <w:rPr>
            <w:rFonts w:asciiTheme="minorHAnsi" w:eastAsiaTheme="minorEastAsia" w:hAnsiTheme="minorHAnsi" w:cstheme="minorBidi"/>
            <w:b w:val="0"/>
            <w:noProof/>
          </w:rPr>
          <w:tab/>
        </w:r>
        <w:r w:rsidR="000B15AB" w:rsidRPr="007C531A">
          <w:rPr>
            <w:rStyle w:val="Hyperlink"/>
            <w:noProof/>
          </w:rPr>
          <w:t>Links to other policy processes (WFD, CFP, RSC)</w:t>
        </w:r>
        <w:r w:rsidR="000B15AB">
          <w:rPr>
            <w:noProof/>
            <w:webHidden/>
          </w:rPr>
          <w:tab/>
        </w:r>
        <w:r w:rsidR="000B15AB">
          <w:rPr>
            <w:noProof/>
            <w:webHidden/>
          </w:rPr>
          <w:fldChar w:fldCharType="begin"/>
        </w:r>
        <w:r w:rsidR="000B15AB">
          <w:rPr>
            <w:noProof/>
            <w:webHidden/>
          </w:rPr>
          <w:instrText xml:space="preserve"> PAGEREF _Toc5899304 \h </w:instrText>
        </w:r>
        <w:r w:rsidR="000B15AB">
          <w:rPr>
            <w:noProof/>
            <w:webHidden/>
          </w:rPr>
        </w:r>
        <w:r w:rsidR="000B15AB">
          <w:rPr>
            <w:noProof/>
            <w:webHidden/>
          </w:rPr>
          <w:fldChar w:fldCharType="separate"/>
        </w:r>
        <w:r w:rsidR="000B15AB">
          <w:rPr>
            <w:noProof/>
            <w:webHidden/>
          </w:rPr>
          <w:t>26</w:t>
        </w:r>
        <w:r w:rsidR="000B15AB">
          <w:rPr>
            <w:noProof/>
            <w:webHidden/>
          </w:rPr>
          <w:fldChar w:fldCharType="end"/>
        </w:r>
      </w:hyperlink>
    </w:p>
    <w:p w14:paraId="3BB5E787" w14:textId="2C515EB1" w:rsidR="000B15AB" w:rsidRDefault="00FB3D86">
      <w:pPr>
        <w:pStyle w:val="TOC1"/>
        <w:rPr>
          <w:rFonts w:asciiTheme="minorHAnsi" w:eastAsiaTheme="minorEastAsia" w:hAnsiTheme="minorHAnsi" w:cstheme="minorBidi"/>
          <w:b w:val="0"/>
          <w:noProof/>
        </w:rPr>
      </w:pPr>
      <w:hyperlink w:anchor="_Toc5899305" w:history="1">
        <w:r w:rsidR="000B15AB" w:rsidRPr="007C531A">
          <w:rPr>
            <w:rStyle w:val="Hyperlink"/>
            <w:noProof/>
          </w:rPr>
          <w:t>6</w:t>
        </w:r>
        <w:r w:rsidR="000B15AB">
          <w:rPr>
            <w:rFonts w:asciiTheme="minorHAnsi" w:eastAsiaTheme="minorEastAsia" w:hAnsiTheme="minorHAnsi" w:cstheme="minorBidi"/>
            <w:b w:val="0"/>
            <w:noProof/>
          </w:rPr>
          <w:tab/>
        </w:r>
        <w:r w:rsidR="000B15AB" w:rsidRPr="007C531A">
          <w:rPr>
            <w:rStyle w:val="Hyperlink"/>
            <w:noProof/>
          </w:rPr>
          <w:t>Reporting process: steps</w:t>
        </w:r>
        <w:r w:rsidR="000B15AB">
          <w:rPr>
            <w:noProof/>
            <w:webHidden/>
          </w:rPr>
          <w:tab/>
        </w:r>
        <w:r w:rsidR="000B15AB">
          <w:rPr>
            <w:noProof/>
            <w:webHidden/>
          </w:rPr>
          <w:fldChar w:fldCharType="begin"/>
        </w:r>
        <w:r w:rsidR="000B15AB">
          <w:rPr>
            <w:noProof/>
            <w:webHidden/>
          </w:rPr>
          <w:instrText xml:space="preserve"> PAGEREF _Toc5899305 \h </w:instrText>
        </w:r>
        <w:r w:rsidR="000B15AB">
          <w:rPr>
            <w:noProof/>
            <w:webHidden/>
          </w:rPr>
        </w:r>
        <w:r w:rsidR="000B15AB">
          <w:rPr>
            <w:noProof/>
            <w:webHidden/>
          </w:rPr>
          <w:fldChar w:fldCharType="separate"/>
        </w:r>
        <w:r w:rsidR="000B15AB">
          <w:rPr>
            <w:noProof/>
            <w:webHidden/>
          </w:rPr>
          <w:t>27</w:t>
        </w:r>
        <w:r w:rsidR="000B15AB">
          <w:rPr>
            <w:noProof/>
            <w:webHidden/>
          </w:rPr>
          <w:fldChar w:fldCharType="end"/>
        </w:r>
      </w:hyperlink>
    </w:p>
    <w:p w14:paraId="4C8008A6" w14:textId="517E5E06" w:rsidR="000B15AB" w:rsidRDefault="00FB3D86">
      <w:pPr>
        <w:pStyle w:val="TOC1"/>
        <w:rPr>
          <w:rFonts w:asciiTheme="minorHAnsi" w:eastAsiaTheme="minorEastAsia" w:hAnsiTheme="minorHAnsi" w:cstheme="minorBidi"/>
          <w:b w:val="0"/>
          <w:noProof/>
        </w:rPr>
      </w:pPr>
      <w:hyperlink w:anchor="_Toc5899306" w:history="1">
        <w:r w:rsidR="000B15AB" w:rsidRPr="007C531A">
          <w:rPr>
            <w:rStyle w:val="Hyperlink"/>
            <w:noProof/>
          </w:rPr>
          <w:t>7</w:t>
        </w:r>
        <w:r w:rsidR="000B15AB">
          <w:rPr>
            <w:rFonts w:asciiTheme="minorHAnsi" w:eastAsiaTheme="minorEastAsia" w:hAnsiTheme="minorHAnsi" w:cstheme="minorBidi"/>
            <w:b w:val="0"/>
            <w:noProof/>
          </w:rPr>
          <w:tab/>
        </w:r>
        <w:r w:rsidR="000B15AB" w:rsidRPr="007C531A">
          <w:rPr>
            <w:rStyle w:val="Hyperlink"/>
            <w:noProof/>
          </w:rPr>
          <w:t>Procedures and format for reporting</w:t>
        </w:r>
        <w:r w:rsidR="000B15AB">
          <w:rPr>
            <w:noProof/>
            <w:webHidden/>
          </w:rPr>
          <w:tab/>
        </w:r>
        <w:r w:rsidR="000B15AB">
          <w:rPr>
            <w:noProof/>
            <w:webHidden/>
          </w:rPr>
          <w:fldChar w:fldCharType="begin"/>
        </w:r>
        <w:r w:rsidR="000B15AB">
          <w:rPr>
            <w:noProof/>
            <w:webHidden/>
          </w:rPr>
          <w:instrText xml:space="preserve"> PAGEREF _Toc5899306 \h </w:instrText>
        </w:r>
        <w:r w:rsidR="000B15AB">
          <w:rPr>
            <w:noProof/>
            <w:webHidden/>
          </w:rPr>
        </w:r>
        <w:r w:rsidR="000B15AB">
          <w:rPr>
            <w:noProof/>
            <w:webHidden/>
          </w:rPr>
          <w:fldChar w:fldCharType="separate"/>
        </w:r>
        <w:r w:rsidR="000B15AB">
          <w:rPr>
            <w:noProof/>
            <w:webHidden/>
          </w:rPr>
          <w:t>27</w:t>
        </w:r>
        <w:r w:rsidR="000B15AB">
          <w:rPr>
            <w:noProof/>
            <w:webHidden/>
          </w:rPr>
          <w:fldChar w:fldCharType="end"/>
        </w:r>
      </w:hyperlink>
    </w:p>
    <w:p w14:paraId="66D8A3A4" w14:textId="657A44D8" w:rsidR="000B15AB" w:rsidRDefault="00FB3D86" w:rsidP="000B15AB">
      <w:pPr>
        <w:pStyle w:val="TOC2"/>
        <w:rPr>
          <w:rFonts w:asciiTheme="minorHAnsi" w:eastAsiaTheme="minorEastAsia" w:hAnsiTheme="minorHAnsi" w:cstheme="minorBidi"/>
          <w:noProof/>
        </w:rPr>
      </w:pPr>
      <w:hyperlink w:anchor="_Toc5899307" w:history="1">
        <w:r w:rsidR="000B15AB" w:rsidRPr="007C531A">
          <w:rPr>
            <w:rStyle w:val="Hyperlink"/>
            <w:noProof/>
          </w:rPr>
          <w:t>7.1</w:t>
        </w:r>
        <w:r w:rsidR="000B15AB">
          <w:rPr>
            <w:rFonts w:asciiTheme="minorHAnsi" w:eastAsiaTheme="minorEastAsia" w:hAnsiTheme="minorHAnsi" w:cstheme="minorBidi"/>
            <w:noProof/>
          </w:rPr>
          <w:tab/>
        </w:r>
        <w:r w:rsidR="000B15AB" w:rsidRPr="007C531A">
          <w:rPr>
            <w:rStyle w:val="Hyperlink"/>
            <w:noProof/>
          </w:rPr>
          <w:t>Technical support for reporting</w:t>
        </w:r>
        <w:r w:rsidR="000B15AB">
          <w:rPr>
            <w:noProof/>
            <w:webHidden/>
          </w:rPr>
          <w:tab/>
        </w:r>
        <w:r w:rsidR="000B15AB">
          <w:rPr>
            <w:noProof/>
            <w:webHidden/>
          </w:rPr>
          <w:fldChar w:fldCharType="begin"/>
        </w:r>
        <w:r w:rsidR="000B15AB">
          <w:rPr>
            <w:noProof/>
            <w:webHidden/>
          </w:rPr>
          <w:instrText xml:space="preserve"> PAGEREF _Toc5899307 \h </w:instrText>
        </w:r>
        <w:r w:rsidR="000B15AB">
          <w:rPr>
            <w:noProof/>
            <w:webHidden/>
          </w:rPr>
        </w:r>
        <w:r w:rsidR="000B15AB">
          <w:rPr>
            <w:noProof/>
            <w:webHidden/>
          </w:rPr>
          <w:fldChar w:fldCharType="separate"/>
        </w:r>
        <w:r w:rsidR="000B15AB">
          <w:rPr>
            <w:noProof/>
            <w:webHidden/>
          </w:rPr>
          <w:t>27</w:t>
        </w:r>
        <w:r w:rsidR="000B15AB">
          <w:rPr>
            <w:noProof/>
            <w:webHidden/>
          </w:rPr>
          <w:fldChar w:fldCharType="end"/>
        </w:r>
      </w:hyperlink>
    </w:p>
    <w:p w14:paraId="200AB487" w14:textId="62FA2B77" w:rsidR="000B15AB" w:rsidRDefault="00FB3D86" w:rsidP="000B15AB">
      <w:pPr>
        <w:pStyle w:val="TOC2"/>
        <w:rPr>
          <w:rFonts w:asciiTheme="minorHAnsi" w:eastAsiaTheme="minorEastAsia" w:hAnsiTheme="minorHAnsi" w:cstheme="minorBidi"/>
          <w:noProof/>
        </w:rPr>
      </w:pPr>
      <w:hyperlink w:anchor="_Toc5899308" w:history="1">
        <w:r w:rsidR="000B15AB" w:rsidRPr="007C531A">
          <w:rPr>
            <w:rStyle w:val="Hyperlink"/>
            <w:noProof/>
          </w:rPr>
          <w:t>7.2</w:t>
        </w:r>
        <w:r w:rsidR="000B15AB">
          <w:rPr>
            <w:rFonts w:asciiTheme="minorHAnsi" w:eastAsiaTheme="minorEastAsia" w:hAnsiTheme="minorHAnsi" w:cstheme="minorBidi"/>
            <w:noProof/>
          </w:rPr>
          <w:tab/>
        </w:r>
        <w:r w:rsidR="000B15AB" w:rsidRPr="007C531A">
          <w:rPr>
            <w:rStyle w:val="Hyperlink"/>
            <w:noProof/>
          </w:rPr>
          <w:t>Reporting language</w:t>
        </w:r>
        <w:r w:rsidR="000B15AB">
          <w:rPr>
            <w:noProof/>
            <w:webHidden/>
          </w:rPr>
          <w:tab/>
        </w:r>
        <w:r w:rsidR="000B15AB">
          <w:rPr>
            <w:noProof/>
            <w:webHidden/>
          </w:rPr>
          <w:fldChar w:fldCharType="begin"/>
        </w:r>
        <w:r w:rsidR="000B15AB">
          <w:rPr>
            <w:noProof/>
            <w:webHidden/>
          </w:rPr>
          <w:instrText xml:space="preserve"> PAGEREF _Toc5899308 \h </w:instrText>
        </w:r>
        <w:r w:rsidR="000B15AB">
          <w:rPr>
            <w:noProof/>
            <w:webHidden/>
          </w:rPr>
        </w:r>
        <w:r w:rsidR="000B15AB">
          <w:rPr>
            <w:noProof/>
            <w:webHidden/>
          </w:rPr>
          <w:fldChar w:fldCharType="separate"/>
        </w:r>
        <w:r w:rsidR="000B15AB">
          <w:rPr>
            <w:noProof/>
            <w:webHidden/>
          </w:rPr>
          <w:t>28</w:t>
        </w:r>
        <w:r w:rsidR="000B15AB">
          <w:rPr>
            <w:noProof/>
            <w:webHidden/>
          </w:rPr>
          <w:fldChar w:fldCharType="end"/>
        </w:r>
      </w:hyperlink>
    </w:p>
    <w:p w14:paraId="55BC72BD" w14:textId="04816A5D" w:rsidR="000B15AB" w:rsidRDefault="00FB3D86" w:rsidP="000B15AB">
      <w:pPr>
        <w:pStyle w:val="TOC2"/>
        <w:rPr>
          <w:rFonts w:asciiTheme="minorHAnsi" w:eastAsiaTheme="minorEastAsia" w:hAnsiTheme="minorHAnsi" w:cstheme="minorBidi"/>
          <w:noProof/>
        </w:rPr>
      </w:pPr>
      <w:hyperlink w:anchor="_Toc5899309" w:history="1">
        <w:r w:rsidR="000B15AB" w:rsidRPr="007C531A">
          <w:rPr>
            <w:rStyle w:val="Hyperlink"/>
            <w:noProof/>
          </w:rPr>
          <w:t>7.3</w:t>
        </w:r>
        <w:r w:rsidR="000B15AB">
          <w:rPr>
            <w:rFonts w:asciiTheme="minorHAnsi" w:eastAsiaTheme="minorEastAsia" w:hAnsiTheme="minorHAnsi" w:cstheme="minorBidi"/>
            <w:noProof/>
          </w:rPr>
          <w:tab/>
        </w:r>
        <w:r w:rsidR="000B15AB" w:rsidRPr="007C531A">
          <w:rPr>
            <w:rStyle w:val="Hyperlink"/>
            <w:noProof/>
          </w:rPr>
          <w:t>Formal notification</w:t>
        </w:r>
        <w:r w:rsidR="000B15AB">
          <w:rPr>
            <w:noProof/>
            <w:webHidden/>
          </w:rPr>
          <w:tab/>
        </w:r>
        <w:r w:rsidR="000B15AB">
          <w:rPr>
            <w:noProof/>
            <w:webHidden/>
          </w:rPr>
          <w:fldChar w:fldCharType="begin"/>
        </w:r>
        <w:r w:rsidR="000B15AB">
          <w:rPr>
            <w:noProof/>
            <w:webHidden/>
          </w:rPr>
          <w:instrText xml:space="preserve"> PAGEREF _Toc5899309 \h </w:instrText>
        </w:r>
        <w:r w:rsidR="000B15AB">
          <w:rPr>
            <w:noProof/>
            <w:webHidden/>
          </w:rPr>
        </w:r>
        <w:r w:rsidR="000B15AB">
          <w:rPr>
            <w:noProof/>
            <w:webHidden/>
          </w:rPr>
          <w:fldChar w:fldCharType="separate"/>
        </w:r>
        <w:r w:rsidR="000B15AB">
          <w:rPr>
            <w:noProof/>
            <w:webHidden/>
          </w:rPr>
          <w:t>28</w:t>
        </w:r>
        <w:r w:rsidR="000B15AB">
          <w:rPr>
            <w:noProof/>
            <w:webHidden/>
          </w:rPr>
          <w:fldChar w:fldCharType="end"/>
        </w:r>
      </w:hyperlink>
    </w:p>
    <w:p w14:paraId="398A9261" w14:textId="1438BCFA" w:rsidR="000B15AB" w:rsidRDefault="00FB3D86">
      <w:pPr>
        <w:pStyle w:val="TOC1"/>
        <w:rPr>
          <w:rFonts w:asciiTheme="minorHAnsi" w:eastAsiaTheme="minorEastAsia" w:hAnsiTheme="minorHAnsi" w:cstheme="minorBidi"/>
          <w:b w:val="0"/>
          <w:noProof/>
        </w:rPr>
      </w:pPr>
      <w:hyperlink w:anchor="_Toc5899310" w:history="1">
        <w:r w:rsidR="000B15AB" w:rsidRPr="007C531A">
          <w:rPr>
            <w:rStyle w:val="Hyperlink"/>
            <w:noProof/>
          </w:rPr>
          <w:t>ANNEX I: Relationship between Decision (EU) 2017/848 criteria and the criteria and indicators in Decision 2010/477/EU</w:t>
        </w:r>
        <w:r w:rsidR="000B15AB">
          <w:rPr>
            <w:noProof/>
            <w:webHidden/>
          </w:rPr>
          <w:tab/>
        </w:r>
        <w:r w:rsidR="000B15AB">
          <w:rPr>
            <w:noProof/>
            <w:webHidden/>
          </w:rPr>
          <w:fldChar w:fldCharType="begin"/>
        </w:r>
        <w:r w:rsidR="000B15AB">
          <w:rPr>
            <w:noProof/>
            <w:webHidden/>
          </w:rPr>
          <w:instrText xml:space="preserve"> PAGEREF _Toc5899310 \h </w:instrText>
        </w:r>
        <w:r w:rsidR="000B15AB">
          <w:rPr>
            <w:noProof/>
            <w:webHidden/>
          </w:rPr>
        </w:r>
        <w:r w:rsidR="000B15AB">
          <w:rPr>
            <w:noProof/>
            <w:webHidden/>
          </w:rPr>
          <w:fldChar w:fldCharType="separate"/>
        </w:r>
        <w:r w:rsidR="000B15AB">
          <w:rPr>
            <w:noProof/>
            <w:webHidden/>
          </w:rPr>
          <w:t>30</w:t>
        </w:r>
        <w:r w:rsidR="000B15AB">
          <w:rPr>
            <w:noProof/>
            <w:webHidden/>
          </w:rPr>
          <w:fldChar w:fldCharType="end"/>
        </w:r>
      </w:hyperlink>
    </w:p>
    <w:p w14:paraId="141E654A" w14:textId="79C1E6CA" w:rsidR="000B15AB" w:rsidRDefault="00FB3D86">
      <w:pPr>
        <w:pStyle w:val="TOC1"/>
        <w:rPr>
          <w:rFonts w:asciiTheme="minorHAnsi" w:eastAsiaTheme="minorEastAsia" w:hAnsiTheme="minorHAnsi" w:cstheme="minorBidi"/>
          <w:b w:val="0"/>
          <w:noProof/>
        </w:rPr>
      </w:pPr>
      <w:hyperlink w:anchor="_Toc5899311" w:history="1">
        <w:r w:rsidR="000B15AB" w:rsidRPr="007C531A">
          <w:rPr>
            <w:rStyle w:val="Hyperlink"/>
            <w:noProof/>
          </w:rPr>
          <w:t>ANNEX II: Illustrative examples of Article 9 and Article 8 (1a, b) reporting outputs</w:t>
        </w:r>
        <w:r w:rsidR="000B15AB">
          <w:rPr>
            <w:noProof/>
            <w:webHidden/>
          </w:rPr>
          <w:tab/>
        </w:r>
        <w:r w:rsidR="000B15AB">
          <w:rPr>
            <w:noProof/>
            <w:webHidden/>
          </w:rPr>
          <w:fldChar w:fldCharType="begin"/>
        </w:r>
        <w:r w:rsidR="000B15AB">
          <w:rPr>
            <w:noProof/>
            <w:webHidden/>
          </w:rPr>
          <w:instrText xml:space="preserve"> PAGEREF _Toc5899311 \h </w:instrText>
        </w:r>
        <w:r w:rsidR="000B15AB">
          <w:rPr>
            <w:noProof/>
            <w:webHidden/>
          </w:rPr>
        </w:r>
        <w:r w:rsidR="000B15AB">
          <w:rPr>
            <w:noProof/>
            <w:webHidden/>
          </w:rPr>
          <w:fldChar w:fldCharType="separate"/>
        </w:r>
        <w:r w:rsidR="000B15AB">
          <w:rPr>
            <w:noProof/>
            <w:webHidden/>
          </w:rPr>
          <w:t>32</w:t>
        </w:r>
        <w:r w:rsidR="000B15AB">
          <w:rPr>
            <w:noProof/>
            <w:webHidden/>
          </w:rPr>
          <w:fldChar w:fldCharType="end"/>
        </w:r>
      </w:hyperlink>
    </w:p>
    <w:p w14:paraId="6D207763" w14:textId="4058B0E9" w:rsidR="000B15AB" w:rsidRDefault="00FB3D86">
      <w:pPr>
        <w:pStyle w:val="TOC1"/>
        <w:rPr>
          <w:rFonts w:asciiTheme="minorHAnsi" w:eastAsiaTheme="minorEastAsia" w:hAnsiTheme="minorHAnsi" w:cstheme="minorBidi"/>
          <w:b w:val="0"/>
          <w:noProof/>
        </w:rPr>
      </w:pPr>
      <w:hyperlink w:anchor="_Toc5899312" w:history="1">
        <w:r w:rsidR="000B15AB" w:rsidRPr="007C531A">
          <w:rPr>
            <w:rStyle w:val="Hyperlink"/>
            <w:noProof/>
          </w:rPr>
          <w:t>ANNEX III: Schemas</w:t>
        </w:r>
        <w:r w:rsidR="000B15AB">
          <w:rPr>
            <w:noProof/>
            <w:webHidden/>
          </w:rPr>
          <w:tab/>
        </w:r>
        <w:r w:rsidR="000B15AB">
          <w:rPr>
            <w:noProof/>
            <w:webHidden/>
          </w:rPr>
          <w:fldChar w:fldCharType="begin"/>
        </w:r>
        <w:r w:rsidR="000B15AB">
          <w:rPr>
            <w:noProof/>
            <w:webHidden/>
          </w:rPr>
          <w:instrText xml:space="preserve"> PAGEREF _Toc5899312 \h </w:instrText>
        </w:r>
        <w:r w:rsidR="000B15AB">
          <w:rPr>
            <w:noProof/>
            <w:webHidden/>
          </w:rPr>
        </w:r>
        <w:r w:rsidR="000B15AB">
          <w:rPr>
            <w:noProof/>
            <w:webHidden/>
          </w:rPr>
          <w:fldChar w:fldCharType="separate"/>
        </w:r>
        <w:r w:rsidR="000B15AB">
          <w:rPr>
            <w:noProof/>
            <w:webHidden/>
          </w:rPr>
          <w:t>33</w:t>
        </w:r>
        <w:r w:rsidR="000B15AB">
          <w:rPr>
            <w:noProof/>
            <w:webHidden/>
          </w:rPr>
          <w:fldChar w:fldCharType="end"/>
        </w:r>
      </w:hyperlink>
    </w:p>
    <w:p w14:paraId="1190F0F3" w14:textId="637F9B12" w:rsidR="000B15AB" w:rsidRDefault="00FB3D86" w:rsidP="000B15AB">
      <w:pPr>
        <w:pStyle w:val="TOC2"/>
        <w:rPr>
          <w:rFonts w:asciiTheme="minorHAnsi" w:eastAsiaTheme="minorEastAsia" w:hAnsiTheme="minorHAnsi" w:cstheme="minorBidi"/>
          <w:noProof/>
        </w:rPr>
      </w:pPr>
      <w:hyperlink w:anchor="_Toc5899313" w:history="1">
        <w:r w:rsidR="000B15AB" w:rsidRPr="007C531A">
          <w:rPr>
            <w:rStyle w:val="Hyperlink"/>
            <w:noProof/>
          </w:rPr>
          <w:t>a)</w:t>
        </w:r>
        <w:r w:rsidR="000B15AB">
          <w:rPr>
            <w:rFonts w:asciiTheme="minorHAnsi" w:eastAsiaTheme="minorEastAsia" w:hAnsiTheme="minorHAnsi" w:cstheme="minorBidi"/>
            <w:noProof/>
          </w:rPr>
          <w:tab/>
        </w:r>
        <w:r w:rsidR="000B15AB" w:rsidRPr="007C531A">
          <w:rPr>
            <w:rStyle w:val="Hyperlink"/>
            <w:noProof/>
          </w:rPr>
          <w:t>ART9_GES</w:t>
        </w:r>
        <w:r w:rsidR="000B15AB">
          <w:rPr>
            <w:noProof/>
            <w:webHidden/>
          </w:rPr>
          <w:tab/>
        </w:r>
        <w:r w:rsidR="000B15AB">
          <w:rPr>
            <w:noProof/>
            <w:webHidden/>
          </w:rPr>
          <w:fldChar w:fldCharType="begin"/>
        </w:r>
        <w:r w:rsidR="000B15AB">
          <w:rPr>
            <w:noProof/>
            <w:webHidden/>
          </w:rPr>
          <w:instrText xml:space="preserve"> PAGEREF _Toc5899313 \h </w:instrText>
        </w:r>
        <w:r w:rsidR="000B15AB">
          <w:rPr>
            <w:noProof/>
            <w:webHidden/>
          </w:rPr>
        </w:r>
        <w:r w:rsidR="000B15AB">
          <w:rPr>
            <w:noProof/>
            <w:webHidden/>
          </w:rPr>
          <w:fldChar w:fldCharType="separate"/>
        </w:r>
        <w:r w:rsidR="000B15AB">
          <w:rPr>
            <w:noProof/>
            <w:webHidden/>
          </w:rPr>
          <w:t>33</w:t>
        </w:r>
        <w:r w:rsidR="000B15AB">
          <w:rPr>
            <w:noProof/>
            <w:webHidden/>
          </w:rPr>
          <w:fldChar w:fldCharType="end"/>
        </w:r>
      </w:hyperlink>
    </w:p>
    <w:p w14:paraId="007867FB" w14:textId="381A8A8F" w:rsidR="000B15AB" w:rsidRDefault="00FB3D86" w:rsidP="000B15AB">
      <w:pPr>
        <w:pStyle w:val="TOC2"/>
        <w:rPr>
          <w:rFonts w:asciiTheme="minorHAnsi" w:eastAsiaTheme="minorEastAsia" w:hAnsiTheme="minorHAnsi" w:cstheme="minorBidi"/>
          <w:noProof/>
        </w:rPr>
      </w:pPr>
      <w:hyperlink w:anchor="_Toc5899314" w:history="1">
        <w:r w:rsidR="000B15AB" w:rsidRPr="007C531A">
          <w:rPr>
            <w:rStyle w:val="Hyperlink"/>
            <w:noProof/>
          </w:rPr>
          <w:t>b)</w:t>
        </w:r>
        <w:r w:rsidR="000B15AB">
          <w:rPr>
            <w:rFonts w:asciiTheme="minorHAnsi" w:eastAsiaTheme="minorEastAsia" w:hAnsiTheme="minorHAnsi" w:cstheme="minorBidi"/>
            <w:noProof/>
          </w:rPr>
          <w:tab/>
        </w:r>
        <w:r w:rsidR="000B15AB" w:rsidRPr="007C531A">
          <w:rPr>
            <w:rStyle w:val="Hyperlink"/>
            <w:noProof/>
          </w:rPr>
          <w:t>ART8_GES</w:t>
        </w:r>
        <w:r w:rsidR="000B15AB">
          <w:rPr>
            <w:noProof/>
            <w:webHidden/>
          </w:rPr>
          <w:tab/>
        </w:r>
        <w:r w:rsidR="000B15AB">
          <w:rPr>
            <w:noProof/>
            <w:webHidden/>
          </w:rPr>
          <w:fldChar w:fldCharType="begin"/>
        </w:r>
        <w:r w:rsidR="000B15AB">
          <w:rPr>
            <w:noProof/>
            <w:webHidden/>
          </w:rPr>
          <w:instrText xml:space="preserve"> PAGEREF _Toc5899314 \h </w:instrText>
        </w:r>
        <w:r w:rsidR="000B15AB">
          <w:rPr>
            <w:noProof/>
            <w:webHidden/>
          </w:rPr>
        </w:r>
        <w:r w:rsidR="000B15AB">
          <w:rPr>
            <w:noProof/>
            <w:webHidden/>
          </w:rPr>
          <w:fldChar w:fldCharType="separate"/>
        </w:r>
        <w:r w:rsidR="000B15AB">
          <w:rPr>
            <w:noProof/>
            <w:webHidden/>
          </w:rPr>
          <w:t>36</w:t>
        </w:r>
        <w:r w:rsidR="000B15AB">
          <w:rPr>
            <w:noProof/>
            <w:webHidden/>
          </w:rPr>
          <w:fldChar w:fldCharType="end"/>
        </w:r>
      </w:hyperlink>
    </w:p>
    <w:p w14:paraId="2639C986" w14:textId="2526BB7C" w:rsidR="000B15AB" w:rsidRDefault="00FB3D86" w:rsidP="000B15AB">
      <w:pPr>
        <w:pStyle w:val="TOC2"/>
        <w:rPr>
          <w:rFonts w:asciiTheme="minorHAnsi" w:eastAsiaTheme="minorEastAsia" w:hAnsiTheme="minorHAnsi" w:cstheme="minorBidi"/>
          <w:noProof/>
        </w:rPr>
      </w:pPr>
      <w:hyperlink w:anchor="_Toc5899315" w:history="1">
        <w:r w:rsidR="000B15AB" w:rsidRPr="007C531A">
          <w:rPr>
            <w:rStyle w:val="Hyperlink"/>
            <w:noProof/>
          </w:rPr>
          <w:t>c)</w:t>
        </w:r>
        <w:r w:rsidR="000B15AB">
          <w:rPr>
            <w:rFonts w:asciiTheme="minorHAnsi" w:eastAsiaTheme="minorEastAsia" w:hAnsiTheme="minorHAnsi" w:cstheme="minorBidi"/>
            <w:noProof/>
          </w:rPr>
          <w:tab/>
        </w:r>
        <w:r w:rsidR="000B15AB" w:rsidRPr="007C531A">
          <w:rPr>
            <w:rStyle w:val="Hyperlink"/>
            <w:noProof/>
          </w:rPr>
          <w:t>ART8_ESA</w:t>
        </w:r>
        <w:r w:rsidR="000B15AB">
          <w:rPr>
            <w:noProof/>
            <w:webHidden/>
          </w:rPr>
          <w:tab/>
        </w:r>
        <w:r w:rsidR="000B15AB">
          <w:rPr>
            <w:noProof/>
            <w:webHidden/>
          </w:rPr>
          <w:fldChar w:fldCharType="begin"/>
        </w:r>
        <w:r w:rsidR="000B15AB">
          <w:rPr>
            <w:noProof/>
            <w:webHidden/>
          </w:rPr>
          <w:instrText xml:space="preserve"> PAGEREF _Toc5899315 \h </w:instrText>
        </w:r>
        <w:r w:rsidR="000B15AB">
          <w:rPr>
            <w:noProof/>
            <w:webHidden/>
          </w:rPr>
        </w:r>
        <w:r w:rsidR="000B15AB">
          <w:rPr>
            <w:noProof/>
            <w:webHidden/>
          </w:rPr>
          <w:fldChar w:fldCharType="separate"/>
        </w:r>
        <w:r w:rsidR="000B15AB">
          <w:rPr>
            <w:noProof/>
            <w:webHidden/>
          </w:rPr>
          <w:t>45</w:t>
        </w:r>
        <w:r w:rsidR="000B15AB">
          <w:rPr>
            <w:noProof/>
            <w:webHidden/>
          </w:rPr>
          <w:fldChar w:fldCharType="end"/>
        </w:r>
      </w:hyperlink>
    </w:p>
    <w:p w14:paraId="11F4DC25" w14:textId="632FDB24" w:rsidR="000B15AB" w:rsidRDefault="00FB3D86" w:rsidP="000B15AB">
      <w:pPr>
        <w:pStyle w:val="TOC2"/>
        <w:rPr>
          <w:rFonts w:asciiTheme="minorHAnsi" w:eastAsiaTheme="minorEastAsia" w:hAnsiTheme="minorHAnsi" w:cstheme="minorBidi"/>
          <w:noProof/>
        </w:rPr>
      </w:pPr>
      <w:hyperlink w:anchor="_Toc5899316" w:history="1">
        <w:r w:rsidR="000B15AB" w:rsidRPr="007C531A">
          <w:rPr>
            <w:rStyle w:val="Hyperlink"/>
            <w:noProof/>
          </w:rPr>
          <w:t>d)</w:t>
        </w:r>
        <w:r w:rsidR="000B15AB">
          <w:rPr>
            <w:rFonts w:asciiTheme="minorHAnsi" w:eastAsiaTheme="minorEastAsia" w:hAnsiTheme="minorHAnsi" w:cstheme="minorBidi"/>
            <w:noProof/>
          </w:rPr>
          <w:tab/>
        </w:r>
        <w:r w:rsidR="000B15AB" w:rsidRPr="007C531A">
          <w:rPr>
            <w:rStyle w:val="Hyperlink"/>
            <w:noProof/>
          </w:rPr>
          <w:t>ART10_Targets</w:t>
        </w:r>
        <w:r w:rsidR="000B15AB">
          <w:rPr>
            <w:noProof/>
            <w:webHidden/>
          </w:rPr>
          <w:tab/>
        </w:r>
        <w:r w:rsidR="000B15AB">
          <w:rPr>
            <w:noProof/>
            <w:webHidden/>
          </w:rPr>
          <w:fldChar w:fldCharType="begin"/>
        </w:r>
        <w:r w:rsidR="000B15AB">
          <w:rPr>
            <w:noProof/>
            <w:webHidden/>
          </w:rPr>
          <w:instrText xml:space="preserve"> PAGEREF _Toc5899316 \h </w:instrText>
        </w:r>
        <w:r w:rsidR="000B15AB">
          <w:rPr>
            <w:noProof/>
            <w:webHidden/>
          </w:rPr>
        </w:r>
        <w:r w:rsidR="000B15AB">
          <w:rPr>
            <w:noProof/>
            <w:webHidden/>
          </w:rPr>
          <w:fldChar w:fldCharType="separate"/>
        </w:r>
        <w:r w:rsidR="000B15AB">
          <w:rPr>
            <w:noProof/>
            <w:webHidden/>
          </w:rPr>
          <w:t>48</w:t>
        </w:r>
        <w:r w:rsidR="000B15AB">
          <w:rPr>
            <w:noProof/>
            <w:webHidden/>
          </w:rPr>
          <w:fldChar w:fldCharType="end"/>
        </w:r>
      </w:hyperlink>
    </w:p>
    <w:p w14:paraId="79AE3AD6" w14:textId="450F0AF3" w:rsidR="000B15AB" w:rsidRDefault="00FB3D86" w:rsidP="000B15AB">
      <w:pPr>
        <w:pStyle w:val="TOC2"/>
        <w:rPr>
          <w:rFonts w:asciiTheme="minorHAnsi" w:eastAsiaTheme="minorEastAsia" w:hAnsiTheme="minorHAnsi" w:cstheme="minorBidi"/>
          <w:noProof/>
        </w:rPr>
      </w:pPr>
      <w:hyperlink w:anchor="_Toc5899317" w:history="1">
        <w:r w:rsidR="000B15AB" w:rsidRPr="007C531A">
          <w:rPr>
            <w:rStyle w:val="Hyperlink"/>
            <w:noProof/>
          </w:rPr>
          <w:t>e)</w:t>
        </w:r>
        <w:r w:rsidR="000B15AB">
          <w:rPr>
            <w:rFonts w:asciiTheme="minorHAnsi" w:eastAsiaTheme="minorEastAsia" w:hAnsiTheme="minorHAnsi" w:cstheme="minorBidi"/>
            <w:noProof/>
          </w:rPr>
          <w:tab/>
        </w:r>
        <w:r w:rsidR="000B15AB" w:rsidRPr="007C531A">
          <w:rPr>
            <w:rStyle w:val="Hyperlink"/>
            <w:noProof/>
          </w:rPr>
          <w:t>Indicators</w:t>
        </w:r>
        <w:r w:rsidR="000B15AB">
          <w:rPr>
            <w:noProof/>
            <w:webHidden/>
          </w:rPr>
          <w:tab/>
        </w:r>
        <w:r w:rsidR="000B15AB">
          <w:rPr>
            <w:noProof/>
            <w:webHidden/>
          </w:rPr>
          <w:fldChar w:fldCharType="begin"/>
        </w:r>
        <w:r w:rsidR="000B15AB">
          <w:rPr>
            <w:noProof/>
            <w:webHidden/>
          </w:rPr>
          <w:instrText xml:space="preserve"> PAGEREF _Toc5899317 \h </w:instrText>
        </w:r>
        <w:r w:rsidR="000B15AB">
          <w:rPr>
            <w:noProof/>
            <w:webHidden/>
          </w:rPr>
        </w:r>
        <w:r w:rsidR="000B15AB">
          <w:rPr>
            <w:noProof/>
            <w:webHidden/>
          </w:rPr>
          <w:fldChar w:fldCharType="separate"/>
        </w:r>
        <w:r w:rsidR="000B15AB">
          <w:rPr>
            <w:noProof/>
            <w:webHidden/>
          </w:rPr>
          <w:t>52</w:t>
        </w:r>
        <w:r w:rsidR="000B15AB">
          <w:rPr>
            <w:noProof/>
            <w:webHidden/>
          </w:rPr>
          <w:fldChar w:fldCharType="end"/>
        </w:r>
      </w:hyperlink>
    </w:p>
    <w:p w14:paraId="2C141F90" w14:textId="168D4F92" w:rsidR="000B15AB" w:rsidRDefault="00FB3D86">
      <w:pPr>
        <w:pStyle w:val="TOC1"/>
        <w:rPr>
          <w:rFonts w:asciiTheme="minorHAnsi" w:eastAsiaTheme="minorEastAsia" w:hAnsiTheme="minorHAnsi" w:cstheme="minorBidi"/>
          <w:b w:val="0"/>
          <w:noProof/>
        </w:rPr>
      </w:pPr>
      <w:hyperlink w:anchor="_Toc5899318" w:history="1">
        <w:r w:rsidR="000B15AB" w:rsidRPr="007C531A">
          <w:rPr>
            <w:rStyle w:val="Hyperlink"/>
            <w:noProof/>
          </w:rPr>
          <w:t>ANNEX IV: Enumeration lists</w:t>
        </w:r>
        <w:r w:rsidR="000B15AB">
          <w:rPr>
            <w:noProof/>
            <w:webHidden/>
          </w:rPr>
          <w:tab/>
        </w:r>
        <w:r w:rsidR="000B15AB">
          <w:rPr>
            <w:noProof/>
            <w:webHidden/>
          </w:rPr>
          <w:fldChar w:fldCharType="begin"/>
        </w:r>
        <w:r w:rsidR="000B15AB">
          <w:rPr>
            <w:noProof/>
            <w:webHidden/>
          </w:rPr>
          <w:instrText xml:space="preserve"> PAGEREF _Toc5899318 \h </w:instrText>
        </w:r>
        <w:r w:rsidR="000B15AB">
          <w:rPr>
            <w:noProof/>
            <w:webHidden/>
          </w:rPr>
        </w:r>
        <w:r w:rsidR="000B15AB">
          <w:rPr>
            <w:noProof/>
            <w:webHidden/>
          </w:rPr>
          <w:fldChar w:fldCharType="separate"/>
        </w:r>
        <w:r w:rsidR="000B15AB">
          <w:rPr>
            <w:noProof/>
            <w:webHidden/>
          </w:rPr>
          <w:t>54</w:t>
        </w:r>
        <w:r w:rsidR="000B15AB">
          <w:rPr>
            <w:noProof/>
            <w:webHidden/>
          </w:rPr>
          <w:fldChar w:fldCharType="end"/>
        </w:r>
      </w:hyperlink>
    </w:p>
    <w:p w14:paraId="1B0BA444" w14:textId="14FC4174" w:rsidR="000B15AB" w:rsidRDefault="00FB3D86" w:rsidP="000B15AB">
      <w:pPr>
        <w:pStyle w:val="TOC2"/>
        <w:rPr>
          <w:rFonts w:asciiTheme="minorHAnsi" w:eastAsiaTheme="minorEastAsia" w:hAnsiTheme="minorHAnsi" w:cstheme="minorBidi"/>
          <w:noProof/>
        </w:rPr>
      </w:pPr>
      <w:hyperlink w:anchor="_Toc5899319" w:history="1">
        <w:r w:rsidR="000B15AB" w:rsidRPr="007C531A">
          <w:rPr>
            <w:rStyle w:val="Hyperlink"/>
            <w:noProof/>
          </w:rPr>
          <w:t>a)</w:t>
        </w:r>
        <w:r w:rsidR="000B15AB">
          <w:rPr>
            <w:rFonts w:asciiTheme="minorHAnsi" w:eastAsiaTheme="minorEastAsia" w:hAnsiTheme="minorHAnsi" w:cstheme="minorBidi"/>
            <w:noProof/>
          </w:rPr>
          <w:tab/>
        </w:r>
        <w:r w:rsidR="000B15AB" w:rsidRPr="007C531A">
          <w:rPr>
            <w:rStyle w:val="Hyperlink"/>
            <w:noProof/>
          </w:rPr>
          <w:t>CountryCode_Enum</w:t>
        </w:r>
        <w:r w:rsidR="000B15AB">
          <w:rPr>
            <w:noProof/>
            <w:webHidden/>
          </w:rPr>
          <w:tab/>
        </w:r>
        <w:r w:rsidR="000B15AB">
          <w:rPr>
            <w:noProof/>
            <w:webHidden/>
          </w:rPr>
          <w:fldChar w:fldCharType="begin"/>
        </w:r>
        <w:r w:rsidR="000B15AB">
          <w:rPr>
            <w:noProof/>
            <w:webHidden/>
          </w:rPr>
          <w:instrText xml:space="preserve"> PAGEREF _Toc5899319 \h </w:instrText>
        </w:r>
        <w:r w:rsidR="000B15AB">
          <w:rPr>
            <w:noProof/>
            <w:webHidden/>
          </w:rPr>
        </w:r>
        <w:r w:rsidR="000B15AB">
          <w:rPr>
            <w:noProof/>
            <w:webHidden/>
          </w:rPr>
          <w:fldChar w:fldCharType="separate"/>
        </w:r>
        <w:r w:rsidR="000B15AB">
          <w:rPr>
            <w:noProof/>
            <w:webHidden/>
          </w:rPr>
          <w:t>54</w:t>
        </w:r>
        <w:r w:rsidR="000B15AB">
          <w:rPr>
            <w:noProof/>
            <w:webHidden/>
          </w:rPr>
          <w:fldChar w:fldCharType="end"/>
        </w:r>
      </w:hyperlink>
    </w:p>
    <w:p w14:paraId="28A98D16" w14:textId="1FE8F855" w:rsidR="000B15AB" w:rsidRDefault="00FB3D86" w:rsidP="000B15AB">
      <w:pPr>
        <w:pStyle w:val="TOC2"/>
        <w:rPr>
          <w:rFonts w:asciiTheme="minorHAnsi" w:eastAsiaTheme="minorEastAsia" w:hAnsiTheme="minorHAnsi" w:cstheme="minorBidi"/>
          <w:noProof/>
        </w:rPr>
      </w:pPr>
      <w:hyperlink w:anchor="_Toc5899320" w:history="1">
        <w:r w:rsidR="000B15AB" w:rsidRPr="007C531A">
          <w:rPr>
            <w:rStyle w:val="Hyperlink"/>
            <w:noProof/>
          </w:rPr>
          <w:t>b)</w:t>
        </w:r>
        <w:r w:rsidR="000B15AB">
          <w:rPr>
            <w:rFonts w:asciiTheme="minorHAnsi" w:eastAsiaTheme="minorEastAsia" w:hAnsiTheme="minorHAnsi" w:cstheme="minorBidi"/>
            <w:noProof/>
          </w:rPr>
          <w:tab/>
        </w:r>
        <w:r w:rsidR="000B15AB" w:rsidRPr="007C531A">
          <w:rPr>
            <w:rStyle w:val="Hyperlink"/>
            <w:noProof/>
          </w:rPr>
          <w:t>Feature_Enum</w:t>
        </w:r>
        <w:r w:rsidR="000B15AB">
          <w:rPr>
            <w:noProof/>
            <w:webHidden/>
          </w:rPr>
          <w:tab/>
        </w:r>
        <w:r w:rsidR="000B15AB">
          <w:rPr>
            <w:noProof/>
            <w:webHidden/>
          </w:rPr>
          <w:fldChar w:fldCharType="begin"/>
        </w:r>
        <w:r w:rsidR="000B15AB">
          <w:rPr>
            <w:noProof/>
            <w:webHidden/>
          </w:rPr>
          <w:instrText xml:space="preserve"> PAGEREF _Toc5899320 \h </w:instrText>
        </w:r>
        <w:r w:rsidR="000B15AB">
          <w:rPr>
            <w:noProof/>
            <w:webHidden/>
          </w:rPr>
        </w:r>
        <w:r w:rsidR="000B15AB">
          <w:rPr>
            <w:noProof/>
            <w:webHidden/>
          </w:rPr>
          <w:fldChar w:fldCharType="separate"/>
        </w:r>
        <w:r w:rsidR="000B15AB">
          <w:rPr>
            <w:noProof/>
            <w:webHidden/>
          </w:rPr>
          <w:t>54</w:t>
        </w:r>
        <w:r w:rsidR="000B15AB">
          <w:rPr>
            <w:noProof/>
            <w:webHidden/>
          </w:rPr>
          <w:fldChar w:fldCharType="end"/>
        </w:r>
      </w:hyperlink>
    </w:p>
    <w:p w14:paraId="0B964A4E" w14:textId="52CC30C2" w:rsidR="000B15AB" w:rsidRDefault="00FB3D86" w:rsidP="000B15AB">
      <w:pPr>
        <w:pStyle w:val="TOC2"/>
        <w:rPr>
          <w:rFonts w:asciiTheme="minorHAnsi" w:eastAsiaTheme="minorEastAsia" w:hAnsiTheme="minorHAnsi" w:cstheme="minorBidi"/>
          <w:noProof/>
        </w:rPr>
      </w:pPr>
      <w:hyperlink w:anchor="_Toc5899321" w:history="1">
        <w:r w:rsidR="000B15AB" w:rsidRPr="007C531A">
          <w:rPr>
            <w:rStyle w:val="Hyperlink"/>
            <w:noProof/>
          </w:rPr>
          <w:t>c)</w:t>
        </w:r>
        <w:r w:rsidR="000B15AB">
          <w:rPr>
            <w:rFonts w:asciiTheme="minorHAnsi" w:eastAsiaTheme="minorEastAsia" w:hAnsiTheme="minorHAnsi" w:cstheme="minorBidi"/>
            <w:noProof/>
          </w:rPr>
          <w:tab/>
        </w:r>
        <w:r w:rsidR="000B15AB" w:rsidRPr="007C531A">
          <w:rPr>
            <w:rStyle w:val="Hyperlink"/>
            <w:noProof/>
          </w:rPr>
          <w:t>GEScomponent_Enum</w:t>
        </w:r>
        <w:r w:rsidR="000B15AB">
          <w:rPr>
            <w:noProof/>
            <w:webHidden/>
          </w:rPr>
          <w:tab/>
        </w:r>
        <w:r w:rsidR="000B15AB">
          <w:rPr>
            <w:noProof/>
            <w:webHidden/>
          </w:rPr>
          <w:fldChar w:fldCharType="begin"/>
        </w:r>
        <w:r w:rsidR="000B15AB">
          <w:rPr>
            <w:noProof/>
            <w:webHidden/>
          </w:rPr>
          <w:instrText xml:space="preserve"> PAGEREF _Toc5899321 \h </w:instrText>
        </w:r>
        <w:r w:rsidR="000B15AB">
          <w:rPr>
            <w:noProof/>
            <w:webHidden/>
          </w:rPr>
        </w:r>
        <w:r w:rsidR="000B15AB">
          <w:rPr>
            <w:noProof/>
            <w:webHidden/>
          </w:rPr>
          <w:fldChar w:fldCharType="separate"/>
        </w:r>
        <w:r w:rsidR="000B15AB">
          <w:rPr>
            <w:noProof/>
            <w:webHidden/>
          </w:rPr>
          <w:t>60</w:t>
        </w:r>
        <w:r w:rsidR="000B15AB">
          <w:rPr>
            <w:noProof/>
            <w:webHidden/>
          </w:rPr>
          <w:fldChar w:fldCharType="end"/>
        </w:r>
      </w:hyperlink>
    </w:p>
    <w:p w14:paraId="1FAD467D" w14:textId="46C98251" w:rsidR="000B15AB" w:rsidRDefault="00FB3D86" w:rsidP="000B15AB">
      <w:pPr>
        <w:pStyle w:val="TOC2"/>
        <w:rPr>
          <w:rFonts w:asciiTheme="minorHAnsi" w:eastAsiaTheme="minorEastAsia" w:hAnsiTheme="minorHAnsi" w:cstheme="minorBidi"/>
          <w:noProof/>
        </w:rPr>
      </w:pPr>
      <w:hyperlink w:anchor="_Toc5899322" w:history="1">
        <w:r w:rsidR="000B15AB" w:rsidRPr="007C531A">
          <w:rPr>
            <w:rStyle w:val="Hyperlink"/>
            <w:noProof/>
          </w:rPr>
          <w:t>d)</w:t>
        </w:r>
        <w:r w:rsidR="000B15AB">
          <w:rPr>
            <w:rFonts w:asciiTheme="minorHAnsi" w:eastAsiaTheme="minorEastAsia" w:hAnsiTheme="minorHAnsi" w:cstheme="minorBidi"/>
            <w:noProof/>
          </w:rPr>
          <w:tab/>
        </w:r>
        <w:r w:rsidR="000B15AB" w:rsidRPr="007C531A">
          <w:rPr>
            <w:rStyle w:val="Hyperlink"/>
            <w:noProof/>
          </w:rPr>
          <w:t>IntegrationRule_Enum</w:t>
        </w:r>
        <w:r w:rsidR="000B15AB">
          <w:rPr>
            <w:noProof/>
            <w:webHidden/>
          </w:rPr>
          <w:tab/>
        </w:r>
        <w:r w:rsidR="000B15AB">
          <w:rPr>
            <w:noProof/>
            <w:webHidden/>
          </w:rPr>
          <w:fldChar w:fldCharType="begin"/>
        </w:r>
        <w:r w:rsidR="000B15AB">
          <w:rPr>
            <w:noProof/>
            <w:webHidden/>
          </w:rPr>
          <w:instrText xml:space="preserve"> PAGEREF _Toc5899322 \h </w:instrText>
        </w:r>
        <w:r w:rsidR="000B15AB">
          <w:rPr>
            <w:noProof/>
            <w:webHidden/>
          </w:rPr>
        </w:r>
        <w:r w:rsidR="000B15AB">
          <w:rPr>
            <w:noProof/>
            <w:webHidden/>
          </w:rPr>
          <w:fldChar w:fldCharType="separate"/>
        </w:r>
        <w:r w:rsidR="000B15AB">
          <w:rPr>
            <w:noProof/>
            <w:webHidden/>
          </w:rPr>
          <w:t>61</w:t>
        </w:r>
        <w:r w:rsidR="000B15AB">
          <w:rPr>
            <w:noProof/>
            <w:webHidden/>
          </w:rPr>
          <w:fldChar w:fldCharType="end"/>
        </w:r>
      </w:hyperlink>
    </w:p>
    <w:p w14:paraId="5575ED12" w14:textId="0256E172" w:rsidR="000B15AB" w:rsidRDefault="00FB3D86" w:rsidP="000B15AB">
      <w:pPr>
        <w:pStyle w:val="TOC2"/>
        <w:rPr>
          <w:rFonts w:asciiTheme="minorHAnsi" w:eastAsiaTheme="minorEastAsia" w:hAnsiTheme="minorHAnsi" w:cstheme="minorBidi"/>
          <w:noProof/>
        </w:rPr>
      </w:pPr>
      <w:hyperlink w:anchor="_Toc5899323" w:history="1">
        <w:r w:rsidR="000B15AB" w:rsidRPr="007C531A">
          <w:rPr>
            <w:rStyle w:val="Hyperlink"/>
            <w:noProof/>
          </w:rPr>
          <w:t>e)</w:t>
        </w:r>
        <w:r w:rsidR="000B15AB">
          <w:rPr>
            <w:rFonts w:asciiTheme="minorHAnsi" w:eastAsiaTheme="minorEastAsia" w:hAnsiTheme="minorHAnsi" w:cstheme="minorBidi"/>
            <w:noProof/>
          </w:rPr>
          <w:tab/>
        </w:r>
        <w:r w:rsidR="000B15AB" w:rsidRPr="007C531A">
          <w:rPr>
            <w:rStyle w:val="Hyperlink"/>
            <w:noProof/>
          </w:rPr>
          <w:t>MarineLitterCategories_Enum</w:t>
        </w:r>
        <w:r w:rsidR="000B15AB">
          <w:rPr>
            <w:noProof/>
            <w:webHidden/>
          </w:rPr>
          <w:tab/>
        </w:r>
        <w:r w:rsidR="000B15AB">
          <w:rPr>
            <w:noProof/>
            <w:webHidden/>
          </w:rPr>
          <w:fldChar w:fldCharType="begin"/>
        </w:r>
        <w:r w:rsidR="000B15AB">
          <w:rPr>
            <w:noProof/>
            <w:webHidden/>
          </w:rPr>
          <w:instrText xml:space="preserve"> PAGEREF _Toc5899323 \h </w:instrText>
        </w:r>
        <w:r w:rsidR="000B15AB">
          <w:rPr>
            <w:noProof/>
            <w:webHidden/>
          </w:rPr>
        </w:r>
        <w:r w:rsidR="000B15AB">
          <w:rPr>
            <w:noProof/>
            <w:webHidden/>
          </w:rPr>
          <w:fldChar w:fldCharType="separate"/>
        </w:r>
        <w:r w:rsidR="000B15AB">
          <w:rPr>
            <w:noProof/>
            <w:webHidden/>
          </w:rPr>
          <w:t>63</w:t>
        </w:r>
        <w:r w:rsidR="000B15AB">
          <w:rPr>
            <w:noProof/>
            <w:webHidden/>
          </w:rPr>
          <w:fldChar w:fldCharType="end"/>
        </w:r>
      </w:hyperlink>
    </w:p>
    <w:p w14:paraId="2814A634" w14:textId="38C81BBB" w:rsidR="000B15AB" w:rsidRDefault="00FB3D86" w:rsidP="000B15AB">
      <w:pPr>
        <w:pStyle w:val="TOC2"/>
        <w:rPr>
          <w:rFonts w:asciiTheme="minorHAnsi" w:eastAsiaTheme="minorEastAsia" w:hAnsiTheme="minorHAnsi" w:cstheme="minorBidi"/>
          <w:noProof/>
        </w:rPr>
      </w:pPr>
      <w:hyperlink w:anchor="_Toc5899324" w:history="1">
        <w:r w:rsidR="000B15AB" w:rsidRPr="007C531A">
          <w:rPr>
            <w:rStyle w:val="Hyperlink"/>
            <w:noProof/>
          </w:rPr>
          <w:t>f)</w:t>
        </w:r>
        <w:r w:rsidR="000B15AB">
          <w:rPr>
            <w:rFonts w:asciiTheme="minorHAnsi" w:eastAsiaTheme="minorEastAsia" w:hAnsiTheme="minorHAnsi" w:cstheme="minorBidi"/>
            <w:noProof/>
          </w:rPr>
          <w:tab/>
        </w:r>
        <w:r w:rsidR="000B15AB" w:rsidRPr="007C531A">
          <w:rPr>
            <w:rStyle w:val="Hyperlink"/>
            <w:noProof/>
          </w:rPr>
          <w:t>Parameters_Enum</w:t>
        </w:r>
        <w:r w:rsidR="000B15AB">
          <w:rPr>
            <w:noProof/>
            <w:webHidden/>
          </w:rPr>
          <w:tab/>
        </w:r>
        <w:r w:rsidR="000B15AB">
          <w:rPr>
            <w:noProof/>
            <w:webHidden/>
          </w:rPr>
          <w:fldChar w:fldCharType="begin"/>
        </w:r>
        <w:r w:rsidR="000B15AB">
          <w:rPr>
            <w:noProof/>
            <w:webHidden/>
          </w:rPr>
          <w:instrText xml:space="preserve"> PAGEREF _Toc5899324 \h </w:instrText>
        </w:r>
        <w:r w:rsidR="000B15AB">
          <w:rPr>
            <w:noProof/>
            <w:webHidden/>
          </w:rPr>
        </w:r>
        <w:r w:rsidR="000B15AB">
          <w:rPr>
            <w:noProof/>
            <w:webHidden/>
          </w:rPr>
          <w:fldChar w:fldCharType="separate"/>
        </w:r>
        <w:r w:rsidR="000B15AB">
          <w:rPr>
            <w:noProof/>
            <w:webHidden/>
          </w:rPr>
          <w:t>63</w:t>
        </w:r>
        <w:r w:rsidR="000B15AB">
          <w:rPr>
            <w:noProof/>
            <w:webHidden/>
          </w:rPr>
          <w:fldChar w:fldCharType="end"/>
        </w:r>
      </w:hyperlink>
    </w:p>
    <w:p w14:paraId="3B38EA7D" w14:textId="7CBCFB0B" w:rsidR="000B15AB" w:rsidRDefault="00FB3D86" w:rsidP="000B15AB">
      <w:pPr>
        <w:pStyle w:val="TOC2"/>
        <w:rPr>
          <w:rFonts w:asciiTheme="minorHAnsi" w:eastAsiaTheme="minorEastAsia" w:hAnsiTheme="minorHAnsi" w:cstheme="minorBidi"/>
          <w:noProof/>
        </w:rPr>
      </w:pPr>
      <w:hyperlink w:anchor="_Toc5899325" w:history="1">
        <w:r w:rsidR="000B15AB" w:rsidRPr="007C531A">
          <w:rPr>
            <w:rStyle w:val="Hyperlink"/>
            <w:noProof/>
          </w:rPr>
          <w:t>g)</w:t>
        </w:r>
        <w:r w:rsidR="000B15AB">
          <w:rPr>
            <w:rFonts w:asciiTheme="minorHAnsi" w:eastAsiaTheme="minorEastAsia" w:hAnsiTheme="minorHAnsi" w:cstheme="minorBidi"/>
            <w:noProof/>
          </w:rPr>
          <w:tab/>
        </w:r>
        <w:r w:rsidR="000B15AB" w:rsidRPr="007C531A">
          <w:rPr>
            <w:rStyle w:val="Hyperlink"/>
            <w:noProof/>
          </w:rPr>
          <w:t>ThresholdSources_Enum</w:t>
        </w:r>
        <w:r w:rsidR="000B15AB">
          <w:rPr>
            <w:noProof/>
            <w:webHidden/>
          </w:rPr>
          <w:tab/>
        </w:r>
        <w:r w:rsidR="000B15AB">
          <w:rPr>
            <w:noProof/>
            <w:webHidden/>
          </w:rPr>
          <w:fldChar w:fldCharType="begin"/>
        </w:r>
        <w:r w:rsidR="000B15AB">
          <w:rPr>
            <w:noProof/>
            <w:webHidden/>
          </w:rPr>
          <w:instrText xml:space="preserve"> PAGEREF _Toc5899325 \h </w:instrText>
        </w:r>
        <w:r w:rsidR="000B15AB">
          <w:rPr>
            <w:noProof/>
            <w:webHidden/>
          </w:rPr>
        </w:r>
        <w:r w:rsidR="000B15AB">
          <w:rPr>
            <w:noProof/>
            <w:webHidden/>
          </w:rPr>
          <w:fldChar w:fldCharType="separate"/>
        </w:r>
        <w:r w:rsidR="000B15AB">
          <w:rPr>
            <w:noProof/>
            <w:webHidden/>
          </w:rPr>
          <w:t>67</w:t>
        </w:r>
        <w:r w:rsidR="000B15AB">
          <w:rPr>
            <w:noProof/>
            <w:webHidden/>
          </w:rPr>
          <w:fldChar w:fldCharType="end"/>
        </w:r>
      </w:hyperlink>
    </w:p>
    <w:p w14:paraId="11888FD6" w14:textId="5550A791" w:rsidR="000B15AB" w:rsidRDefault="00FB3D86" w:rsidP="000B15AB">
      <w:pPr>
        <w:pStyle w:val="TOC2"/>
        <w:rPr>
          <w:rFonts w:asciiTheme="minorHAnsi" w:eastAsiaTheme="minorEastAsia" w:hAnsiTheme="minorHAnsi" w:cstheme="minorBidi"/>
          <w:noProof/>
        </w:rPr>
      </w:pPr>
      <w:hyperlink w:anchor="_Toc5899326" w:history="1">
        <w:r w:rsidR="000B15AB" w:rsidRPr="007C531A">
          <w:rPr>
            <w:rStyle w:val="Hyperlink"/>
            <w:noProof/>
          </w:rPr>
          <w:t>h)</w:t>
        </w:r>
        <w:r w:rsidR="000B15AB">
          <w:rPr>
            <w:rFonts w:asciiTheme="minorHAnsi" w:eastAsiaTheme="minorEastAsia" w:hAnsiTheme="minorHAnsi" w:cstheme="minorBidi"/>
            <w:noProof/>
          </w:rPr>
          <w:tab/>
        </w:r>
        <w:r w:rsidR="000B15AB" w:rsidRPr="007C531A">
          <w:rPr>
            <w:rStyle w:val="Hyperlink"/>
            <w:noProof/>
          </w:rPr>
          <w:t>Units_Enum</w:t>
        </w:r>
        <w:r w:rsidR="000B15AB">
          <w:rPr>
            <w:noProof/>
            <w:webHidden/>
          </w:rPr>
          <w:tab/>
        </w:r>
        <w:r w:rsidR="000B15AB">
          <w:rPr>
            <w:noProof/>
            <w:webHidden/>
          </w:rPr>
          <w:fldChar w:fldCharType="begin"/>
        </w:r>
        <w:r w:rsidR="000B15AB">
          <w:rPr>
            <w:noProof/>
            <w:webHidden/>
          </w:rPr>
          <w:instrText xml:space="preserve"> PAGEREF _Toc5899326 \h </w:instrText>
        </w:r>
        <w:r w:rsidR="000B15AB">
          <w:rPr>
            <w:noProof/>
            <w:webHidden/>
          </w:rPr>
        </w:r>
        <w:r w:rsidR="000B15AB">
          <w:rPr>
            <w:noProof/>
            <w:webHidden/>
          </w:rPr>
          <w:fldChar w:fldCharType="separate"/>
        </w:r>
        <w:r w:rsidR="000B15AB">
          <w:rPr>
            <w:noProof/>
            <w:webHidden/>
          </w:rPr>
          <w:t>68</w:t>
        </w:r>
        <w:r w:rsidR="000B15AB">
          <w:rPr>
            <w:noProof/>
            <w:webHidden/>
          </w:rPr>
          <w:fldChar w:fldCharType="end"/>
        </w:r>
      </w:hyperlink>
    </w:p>
    <w:p w14:paraId="3F02B0BA" w14:textId="3D570DCF" w:rsidR="000B15AB" w:rsidRDefault="00FB3D86" w:rsidP="000B15AB">
      <w:pPr>
        <w:pStyle w:val="TOC2"/>
        <w:rPr>
          <w:rFonts w:asciiTheme="minorHAnsi" w:eastAsiaTheme="minorEastAsia" w:hAnsiTheme="minorHAnsi" w:cstheme="minorBidi"/>
          <w:noProof/>
        </w:rPr>
      </w:pPr>
      <w:hyperlink w:anchor="_Toc5899327" w:history="1">
        <w:r w:rsidR="000B15AB" w:rsidRPr="007C531A">
          <w:rPr>
            <w:rStyle w:val="Hyperlink"/>
            <w:noProof/>
          </w:rPr>
          <w:t>i)</w:t>
        </w:r>
        <w:r w:rsidR="000B15AB">
          <w:rPr>
            <w:rFonts w:asciiTheme="minorHAnsi" w:eastAsiaTheme="minorEastAsia" w:hAnsiTheme="minorHAnsi" w:cstheme="minorBidi"/>
            <w:noProof/>
          </w:rPr>
          <w:tab/>
        </w:r>
        <w:r w:rsidR="000B15AB" w:rsidRPr="007C531A">
          <w:rPr>
            <w:rStyle w:val="Hyperlink"/>
            <w:noProof/>
          </w:rPr>
          <w:t>ElementCodeSource</w:t>
        </w:r>
        <w:r w:rsidR="000B15AB">
          <w:rPr>
            <w:noProof/>
            <w:webHidden/>
          </w:rPr>
          <w:tab/>
        </w:r>
        <w:r w:rsidR="000B15AB">
          <w:rPr>
            <w:noProof/>
            <w:webHidden/>
          </w:rPr>
          <w:fldChar w:fldCharType="begin"/>
        </w:r>
        <w:r w:rsidR="000B15AB">
          <w:rPr>
            <w:noProof/>
            <w:webHidden/>
          </w:rPr>
          <w:instrText xml:space="preserve"> PAGEREF _Toc5899327 \h </w:instrText>
        </w:r>
        <w:r w:rsidR="000B15AB">
          <w:rPr>
            <w:noProof/>
            <w:webHidden/>
          </w:rPr>
        </w:r>
        <w:r w:rsidR="000B15AB">
          <w:rPr>
            <w:noProof/>
            <w:webHidden/>
          </w:rPr>
          <w:fldChar w:fldCharType="separate"/>
        </w:r>
        <w:r w:rsidR="000B15AB">
          <w:rPr>
            <w:noProof/>
            <w:webHidden/>
          </w:rPr>
          <w:t>69</w:t>
        </w:r>
        <w:r w:rsidR="000B15AB">
          <w:rPr>
            <w:noProof/>
            <w:webHidden/>
          </w:rPr>
          <w:fldChar w:fldCharType="end"/>
        </w:r>
      </w:hyperlink>
    </w:p>
    <w:p w14:paraId="65429AF2" w14:textId="1EA00295" w:rsidR="000B15AB" w:rsidRDefault="00FB3D86" w:rsidP="000B15AB">
      <w:pPr>
        <w:pStyle w:val="TOC2"/>
        <w:rPr>
          <w:rFonts w:asciiTheme="minorHAnsi" w:eastAsiaTheme="minorEastAsia" w:hAnsiTheme="minorHAnsi" w:cstheme="minorBidi"/>
          <w:noProof/>
        </w:rPr>
      </w:pPr>
      <w:hyperlink w:anchor="_Toc5899328" w:history="1">
        <w:r w:rsidR="000B15AB" w:rsidRPr="007C531A">
          <w:rPr>
            <w:rStyle w:val="Hyperlink"/>
            <w:noProof/>
          </w:rPr>
          <w:t>j)</w:t>
        </w:r>
        <w:r w:rsidR="000B15AB">
          <w:rPr>
            <w:rFonts w:asciiTheme="minorHAnsi" w:eastAsiaTheme="minorEastAsia" w:hAnsiTheme="minorHAnsi" w:cstheme="minorBidi"/>
            <w:noProof/>
          </w:rPr>
          <w:tab/>
        </w:r>
        <w:r w:rsidR="000B15AB" w:rsidRPr="007C531A">
          <w:rPr>
            <w:rStyle w:val="Hyperlink"/>
            <w:noProof/>
          </w:rPr>
          <w:t>NACECodes_Enum (indicative)</w:t>
        </w:r>
        <w:r w:rsidR="000B15AB">
          <w:rPr>
            <w:noProof/>
            <w:webHidden/>
          </w:rPr>
          <w:tab/>
        </w:r>
        <w:r w:rsidR="000B15AB">
          <w:rPr>
            <w:noProof/>
            <w:webHidden/>
          </w:rPr>
          <w:fldChar w:fldCharType="begin"/>
        </w:r>
        <w:r w:rsidR="000B15AB">
          <w:rPr>
            <w:noProof/>
            <w:webHidden/>
          </w:rPr>
          <w:instrText xml:space="preserve"> PAGEREF _Toc5899328 \h </w:instrText>
        </w:r>
        <w:r w:rsidR="000B15AB">
          <w:rPr>
            <w:noProof/>
            <w:webHidden/>
          </w:rPr>
        </w:r>
        <w:r w:rsidR="000B15AB">
          <w:rPr>
            <w:noProof/>
            <w:webHidden/>
          </w:rPr>
          <w:fldChar w:fldCharType="separate"/>
        </w:r>
        <w:r w:rsidR="000B15AB">
          <w:rPr>
            <w:noProof/>
            <w:webHidden/>
          </w:rPr>
          <w:t>70</w:t>
        </w:r>
        <w:r w:rsidR="000B15AB">
          <w:rPr>
            <w:noProof/>
            <w:webHidden/>
          </w:rPr>
          <w:fldChar w:fldCharType="end"/>
        </w:r>
      </w:hyperlink>
    </w:p>
    <w:p w14:paraId="473F2BC7" w14:textId="57534E57" w:rsidR="000B15AB" w:rsidRDefault="00FB3D86">
      <w:pPr>
        <w:pStyle w:val="TOC1"/>
        <w:rPr>
          <w:rFonts w:asciiTheme="minorHAnsi" w:eastAsiaTheme="minorEastAsia" w:hAnsiTheme="minorHAnsi" w:cstheme="minorBidi"/>
          <w:b w:val="0"/>
          <w:noProof/>
        </w:rPr>
      </w:pPr>
      <w:hyperlink w:anchor="_Toc5899329" w:history="1">
        <w:r w:rsidR="000B15AB" w:rsidRPr="007C531A">
          <w:rPr>
            <w:rStyle w:val="Hyperlink"/>
            <w:noProof/>
          </w:rPr>
          <w:t>ANNEX V: Common indicator structure</w:t>
        </w:r>
        <w:r w:rsidR="000B15AB">
          <w:rPr>
            <w:noProof/>
            <w:webHidden/>
          </w:rPr>
          <w:tab/>
        </w:r>
        <w:r w:rsidR="000B15AB">
          <w:rPr>
            <w:noProof/>
            <w:webHidden/>
          </w:rPr>
          <w:fldChar w:fldCharType="begin"/>
        </w:r>
        <w:r w:rsidR="000B15AB">
          <w:rPr>
            <w:noProof/>
            <w:webHidden/>
          </w:rPr>
          <w:instrText xml:space="preserve"> PAGEREF _Toc5899329 \h </w:instrText>
        </w:r>
        <w:r w:rsidR="000B15AB">
          <w:rPr>
            <w:noProof/>
            <w:webHidden/>
          </w:rPr>
        </w:r>
        <w:r w:rsidR="000B15AB">
          <w:rPr>
            <w:noProof/>
            <w:webHidden/>
          </w:rPr>
          <w:fldChar w:fldCharType="separate"/>
        </w:r>
        <w:r w:rsidR="000B15AB">
          <w:rPr>
            <w:noProof/>
            <w:webHidden/>
          </w:rPr>
          <w:t>71</w:t>
        </w:r>
        <w:r w:rsidR="000B15AB">
          <w:rPr>
            <w:noProof/>
            <w:webHidden/>
          </w:rPr>
          <w:fldChar w:fldCharType="end"/>
        </w:r>
      </w:hyperlink>
    </w:p>
    <w:p w14:paraId="5D7F406A" w14:textId="0D66A567" w:rsidR="000B15AB" w:rsidRDefault="00FB3D86" w:rsidP="000B15AB">
      <w:pPr>
        <w:pStyle w:val="TOC2"/>
        <w:rPr>
          <w:rFonts w:asciiTheme="minorHAnsi" w:eastAsiaTheme="minorEastAsia" w:hAnsiTheme="minorHAnsi" w:cstheme="minorBidi"/>
          <w:noProof/>
        </w:rPr>
      </w:pPr>
      <w:hyperlink w:anchor="_Toc5899330" w:history="1">
        <w:r w:rsidR="000B15AB" w:rsidRPr="007C531A">
          <w:rPr>
            <w:rStyle w:val="Hyperlink"/>
            <w:noProof/>
          </w:rPr>
          <w:t>a)</w:t>
        </w:r>
        <w:r w:rsidR="000B15AB">
          <w:rPr>
            <w:rFonts w:asciiTheme="minorHAnsi" w:eastAsiaTheme="minorEastAsia" w:hAnsiTheme="minorHAnsi" w:cstheme="minorBidi"/>
            <w:noProof/>
          </w:rPr>
          <w:tab/>
        </w:r>
        <w:r w:rsidR="000B15AB" w:rsidRPr="007C531A">
          <w:rPr>
            <w:rStyle w:val="Hyperlink"/>
            <w:noProof/>
          </w:rPr>
          <w:t>Common Indicator: XML elements annotated</w:t>
        </w:r>
        <w:r w:rsidR="000B15AB">
          <w:rPr>
            <w:noProof/>
            <w:webHidden/>
          </w:rPr>
          <w:tab/>
        </w:r>
        <w:r w:rsidR="000B15AB">
          <w:rPr>
            <w:noProof/>
            <w:webHidden/>
          </w:rPr>
          <w:fldChar w:fldCharType="begin"/>
        </w:r>
        <w:r w:rsidR="000B15AB">
          <w:rPr>
            <w:noProof/>
            <w:webHidden/>
          </w:rPr>
          <w:instrText xml:space="preserve"> PAGEREF _Toc5899330 \h </w:instrText>
        </w:r>
        <w:r w:rsidR="000B15AB">
          <w:rPr>
            <w:noProof/>
            <w:webHidden/>
          </w:rPr>
        </w:r>
        <w:r w:rsidR="000B15AB">
          <w:rPr>
            <w:noProof/>
            <w:webHidden/>
          </w:rPr>
          <w:fldChar w:fldCharType="separate"/>
        </w:r>
        <w:r w:rsidR="000B15AB">
          <w:rPr>
            <w:noProof/>
            <w:webHidden/>
          </w:rPr>
          <w:t>71</w:t>
        </w:r>
        <w:r w:rsidR="000B15AB">
          <w:rPr>
            <w:noProof/>
            <w:webHidden/>
          </w:rPr>
          <w:fldChar w:fldCharType="end"/>
        </w:r>
      </w:hyperlink>
    </w:p>
    <w:p w14:paraId="75D71B84" w14:textId="0843DC3B" w:rsidR="000B15AB" w:rsidRDefault="00FB3D86" w:rsidP="000B15AB">
      <w:pPr>
        <w:pStyle w:val="TOC2"/>
        <w:rPr>
          <w:rFonts w:asciiTheme="minorHAnsi" w:eastAsiaTheme="minorEastAsia" w:hAnsiTheme="minorHAnsi" w:cstheme="minorBidi"/>
          <w:noProof/>
        </w:rPr>
      </w:pPr>
      <w:hyperlink w:anchor="_Toc5899331" w:history="1">
        <w:r w:rsidR="000B15AB" w:rsidRPr="007C531A">
          <w:rPr>
            <w:rStyle w:val="Hyperlink"/>
            <w:noProof/>
          </w:rPr>
          <w:t>b)</w:t>
        </w:r>
        <w:r w:rsidR="000B15AB">
          <w:rPr>
            <w:rFonts w:asciiTheme="minorHAnsi" w:eastAsiaTheme="minorEastAsia" w:hAnsiTheme="minorHAnsi" w:cstheme="minorBidi"/>
            <w:noProof/>
          </w:rPr>
          <w:tab/>
        </w:r>
        <w:r w:rsidR="000B15AB" w:rsidRPr="007C531A">
          <w:rPr>
            <w:rStyle w:val="Hyperlink"/>
            <w:noProof/>
          </w:rPr>
          <w:t>Mapping between ‘Indicators’ schema elements and the ‘Common Indicator Structure’ elements</w:t>
        </w:r>
        <w:r w:rsidR="000B15AB">
          <w:rPr>
            <w:noProof/>
            <w:webHidden/>
          </w:rPr>
          <w:tab/>
        </w:r>
        <w:r w:rsidR="000B15AB">
          <w:rPr>
            <w:noProof/>
            <w:webHidden/>
          </w:rPr>
          <w:fldChar w:fldCharType="begin"/>
        </w:r>
        <w:r w:rsidR="000B15AB">
          <w:rPr>
            <w:noProof/>
            <w:webHidden/>
          </w:rPr>
          <w:instrText xml:space="preserve"> PAGEREF _Toc5899331 \h </w:instrText>
        </w:r>
        <w:r w:rsidR="000B15AB">
          <w:rPr>
            <w:noProof/>
            <w:webHidden/>
          </w:rPr>
        </w:r>
        <w:r w:rsidR="000B15AB">
          <w:rPr>
            <w:noProof/>
            <w:webHidden/>
          </w:rPr>
          <w:fldChar w:fldCharType="separate"/>
        </w:r>
        <w:r w:rsidR="000B15AB">
          <w:rPr>
            <w:noProof/>
            <w:webHidden/>
          </w:rPr>
          <w:t>73</w:t>
        </w:r>
        <w:r w:rsidR="000B15AB">
          <w:rPr>
            <w:noProof/>
            <w:webHidden/>
          </w:rPr>
          <w:fldChar w:fldCharType="end"/>
        </w:r>
      </w:hyperlink>
    </w:p>
    <w:p w14:paraId="58477E34" w14:textId="60970A47" w:rsidR="000B15AB" w:rsidRDefault="00FB3D86">
      <w:pPr>
        <w:pStyle w:val="TOC1"/>
        <w:rPr>
          <w:rFonts w:asciiTheme="minorHAnsi" w:eastAsiaTheme="minorEastAsia" w:hAnsiTheme="minorHAnsi" w:cstheme="minorBidi"/>
          <w:b w:val="0"/>
          <w:noProof/>
        </w:rPr>
      </w:pPr>
      <w:hyperlink w:anchor="_Toc5899332" w:history="1">
        <w:r w:rsidR="000B15AB" w:rsidRPr="007C531A">
          <w:rPr>
            <w:rStyle w:val="Hyperlink"/>
            <w:noProof/>
          </w:rPr>
          <w:t>ANNEX VI: GES assessments to be provided under the ART8_GES schema, and Features to be associated to the descriptors and criteria reported under Art9_GES.</w:t>
        </w:r>
        <w:r w:rsidR="000B15AB">
          <w:rPr>
            <w:noProof/>
            <w:webHidden/>
          </w:rPr>
          <w:tab/>
        </w:r>
        <w:r w:rsidR="000B15AB">
          <w:rPr>
            <w:noProof/>
            <w:webHidden/>
          </w:rPr>
          <w:fldChar w:fldCharType="begin"/>
        </w:r>
        <w:r w:rsidR="000B15AB">
          <w:rPr>
            <w:noProof/>
            <w:webHidden/>
          </w:rPr>
          <w:instrText xml:space="preserve"> PAGEREF _Toc5899332 \h </w:instrText>
        </w:r>
        <w:r w:rsidR="000B15AB">
          <w:rPr>
            <w:noProof/>
            <w:webHidden/>
          </w:rPr>
        </w:r>
        <w:r w:rsidR="000B15AB">
          <w:rPr>
            <w:noProof/>
            <w:webHidden/>
          </w:rPr>
          <w:fldChar w:fldCharType="separate"/>
        </w:r>
        <w:r w:rsidR="000B15AB">
          <w:rPr>
            <w:noProof/>
            <w:webHidden/>
          </w:rPr>
          <w:t>74</w:t>
        </w:r>
        <w:r w:rsidR="000B15AB">
          <w:rPr>
            <w:noProof/>
            <w:webHidden/>
          </w:rPr>
          <w:fldChar w:fldCharType="end"/>
        </w:r>
      </w:hyperlink>
    </w:p>
    <w:p w14:paraId="690137BB" w14:textId="77777777" w:rsidR="00F137C2" w:rsidRPr="00CF729C" w:rsidRDefault="00E56AE7" w:rsidP="006D004C">
      <w:pPr>
        <w:pStyle w:val="TOC1"/>
      </w:pPr>
      <w:r w:rsidRPr="00CF729C">
        <w:fldChar w:fldCharType="end"/>
      </w:r>
    </w:p>
    <w:p w14:paraId="6EC3EE40" w14:textId="77777777" w:rsidR="004E1B78" w:rsidRPr="00CF729C" w:rsidRDefault="00F137C2">
      <w:pPr>
        <w:pStyle w:val="TableofFigures"/>
        <w:tabs>
          <w:tab w:val="right" w:leader="dot" w:pos="9061"/>
        </w:tabs>
        <w:rPr>
          <w:b/>
          <w:bCs/>
          <w:sz w:val="32"/>
          <w:szCs w:val="32"/>
        </w:rPr>
      </w:pPr>
      <w:r w:rsidRPr="00CF729C">
        <w:rPr>
          <w:b/>
          <w:bCs/>
        </w:rPr>
        <w:br w:type="page"/>
      </w:r>
      <w:r w:rsidR="00DF453E" w:rsidRPr="00CF729C">
        <w:rPr>
          <w:b/>
          <w:bCs/>
          <w:sz w:val="32"/>
          <w:szCs w:val="32"/>
        </w:rPr>
        <w:lastRenderedPageBreak/>
        <w:t>Tables and Figures</w:t>
      </w:r>
    </w:p>
    <w:p w14:paraId="7E10A780" w14:textId="49F797FC" w:rsidR="006D004C" w:rsidRDefault="00DF453E">
      <w:pPr>
        <w:pStyle w:val="TableofFigures"/>
        <w:tabs>
          <w:tab w:val="right" w:leader="dot" w:pos="9061"/>
        </w:tabs>
        <w:rPr>
          <w:rFonts w:asciiTheme="minorHAnsi" w:eastAsiaTheme="minorEastAsia" w:hAnsiTheme="minorHAnsi" w:cstheme="minorBidi"/>
          <w:noProof/>
        </w:rPr>
      </w:pPr>
      <w:r w:rsidRPr="00CF729C">
        <w:rPr>
          <w:b/>
          <w:bCs/>
        </w:rPr>
        <w:fldChar w:fldCharType="begin"/>
      </w:r>
      <w:r w:rsidRPr="00CF729C">
        <w:rPr>
          <w:b/>
          <w:bCs/>
        </w:rPr>
        <w:instrText xml:space="preserve"> TOC \h \z \c "Table" </w:instrText>
      </w:r>
      <w:r w:rsidRPr="00CF729C">
        <w:rPr>
          <w:b/>
          <w:bCs/>
        </w:rPr>
        <w:fldChar w:fldCharType="separate"/>
      </w:r>
      <w:hyperlink w:anchor="_Toc5899067" w:history="1">
        <w:r w:rsidR="006D004C" w:rsidRPr="00324B3F">
          <w:rPr>
            <w:rStyle w:val="Hyperlink"/>
            <w:noProof/>
          </w:rPr>
          <w:t>Table 1 Schemas for 2018 reporting on MSFD Article 17 updates of Articles 8, 9 and 10.</w:t>
        </w:r>
        <w:r w:rsidR="006D004C">
          <w:rPr>
            <w:noProof/>
            <w:webHidden/>
          </w:rPr>
          <w:tab/>
        </w:r>
        <w:r w:rsidR="006D004C">
          <w:rPr>
            <w:noProof/>
            <w:webHidden/>
          </w:rPr>
          <w:fldChar w:fldCharType="begin"/>
        </w:r>
        <w:r w:rsidR="006D004C">
          <w:rPr>
            <w:noProof/>
            <w:webHidden/>
          </w:rPr>
          <w:instrText xml:space="preserve"> PAGEREF _Toc5899067 \h </w:instrText>
        </w:r>
        <w:r w:rsidR="006D004C">
          <w:rPr>
            <w:noProof/>
            <w:webHidden/>
          </w:rPr>
        </w:r>
        <w:r w:rsidR="006D004C">
          <w:rPr>
            <w:noProof/>
            <w:webHidden/>
          </w:rPr>
          <w:fldChar w:fldCharType="separate"/>
        </w:r>
        <w:r w:rsidR="000B15AB">
          <w:rPr>
            <w:noProof/>
            <w:webHidden/>
          </w:rPr>
          <w:t>10</w:t>
        </w:r>
        <w:r w:rsidR="006D004C">
          <w:rPr>
            <w:noProof/>
            <w:webHidden/>
          </w:rPr>
          <w:fldChar w:fldCharType="end"/>
        </w:r>
      </w:hyperlink>
    </w:p>
    <w:p w14:paraId="5FF6DF9F" w14:textId="0600C766" w:rsidR="006D004C" w:rsidRDefault="00FB3D86">
      <w:pPr>
        <w:pStyle w:val="TableofFigures"/>
        <w:tabs>
          <w:tab w:val="right" w:leader="dot" w:pos="9061"/>
        </w:tabs>
        <w:rPr>
          <w:rFonts w:asciiTheme="minorHAnsi" w:eastAsiaTheme="minorEastAsia" w:hAnsiTheme="minorHAnsi" w:cstheme="minorBidi"/>
          <w:noProof/>
        </w:rPr>
      </w:pPr>
      <w:hyperlink w:anchor="_Toc5899068" w:history="1">
        <w:r w:rsidR="006D004C" w:rsidRPr="00324B3F">
          <w:rPr>
            <w:rStyle w:val="Hyperlink"/>
            <w:noProof/>
          </w:rPr>
          <w:t>Table 2 Proposed outline of contents for 2018 Article 8, 9 and 10 text-based report</w:t>
        </w:r>
        <w:r w:rsidR="006D004C">
          <w:rPr>
            <w:noProof/>
            <w:webHidden/>
          </w:rPr>
          <w:tab/>
        </w:r>
        <w:r w:rsidR="006D004C">
          <w:rPr>
            <w:noProof/>
            <w:webHidden/>
          </w:rPr>
          <w:fldChar w:fldCharType="begin"/>
        </w:r>
        <w:r w:rsidR="006D004C">
          <w:rPr>
            <w:noProof/>
            <w:webHidden/>
          </w:rPr>
          <w:instrText xml:space="preserve"> PAGEREF _Toc5899068 \h </w:instrText>
        </w:r>
        <w:r w:rsidR="006D004C">
          <w:rPr>
            <w:noProof/>
            <w:webHidden/>
          </w:rPr>
        </w:r>
        <w:r w:rsidR="006D004C">
          <w:rPr>
            <w:noProof/>
            <w:webHidden/>
          </w:rPr>
          <w:fldChar w:fldCharType="separate"/>
        </w:r>
        <w:r w:rsidR="000B15AB">
          <w:rPr>
            <w:noProof/>
            <w:webHidden/>
          </w:rPr>
          <w:t>12</w:t>
        </w:r>
        <w:r w:rsidR="006D004C">
          <w:rPr>
            <w:noProof/>
            <w:webHidden/>
          </w:rPr>
          <w:fldChar w:fldCharType="end"/>
        </w:r>
      </w:hyperlink>
    </w:p>
    <w:p w14:paraId="1CEDB5FF" w14:textId="60B9215E" w:rsidR="006D004C" w:rsidRDefault="00FB3D86">
      <w:pPr>
        <w:pStyle w:val="TableofFigures"/>
        <w:tabs>
          <w:tab w:val="right" w:leader="dot" w:pos="9061"/>
        </w:tabs>
        <w:rPr>
          <w:rFonts w:asciiTheme="minorHAnsi" w:eastAsiaTheme="minorEastAsia" w:hAnsiTheme="minorHAnsi" w:cstheme="minorBidi"/>
          <w:noProof/>
        </w:rPr>
      </w:pPr>
      <w:hyperlink w:anchor="_Toc5899069" w:history="1">
        <w:r w:rsidR="006D004C" w:rsidRPr="00324B3F">
          <w:rPr>
            <w:rStyle w:val="Hyperlink"/>
            <w:noProof/>
          </w:rPr>
          <w:t>Table 3 Example for D5 (eutrophication) regarding an integrated view of the articles to be reported</w:t>
        </w:r>
        <w:r w:rsidR="006D004C">
          <w:rPr>
            <w:noProof/>
            <w:webHidden/>
          </w:rPr>
          <w:tab/>
        </w:r>
        <w:r w:rsidR="006D004C">
          <w:rPr>
            <w:noProof/>
            <w:webHidden/>
          </w:rPr>
          <w:fldChar w:fldCharType="begin"/>
        </w:r>
        <w:r w:rsidR="006D004C">
          <w:rPr>
            <w:noProof/>
            <w:webHidden/>
          </w:rPr>
          <w:instrText xml:space="preserve"> PAGEREF _Toc5899069 \h </w:instrText>
        </w:r>
        <w:r w:rsidR="006D004C">
          <w:rPr>
            <w:noProof/>
            <w:webHidden/>
          </w:rPr>
        </w:r>
        <w:r w:rsidR="006D004C">
          <w:rPr>
            <w:noProof/>
            <w:webHidden/>
          </w:rPr>
          <w:fldChar w:fldCharType="separate"/>
        </w:r>
        <w:r w:rsidR="000B15AB">
          <w:rPr>
            <w:noProof/>
            <w:webHidden/>
          </w:rPr>
          <w:t>15</w:t>
        </w:r>
        <w:r w:rsidR="006D004C">
          <w:rPr>
            <w:noProof/>
            <w:webHidden/>
          </w:rPr>
          <w:fldChar w:fldCharType="end"/>
        </w:r>
      </w:hyperlink>
    </w:p>
    <w:p w14:paraId="666BCC4E" w14:textId="31FC6E46" w:rsidR="006D004C" w:rsidRDefault="00FB3D86">
      <w:pPr>
        <w:pStyle w:val="TableofFigures"/>
        <w:tabs>
          <w:tab w:val="right" w:leader="dot" w:pos="9061"/>
        </w:tabs>
        <w:rPr>
          <w:rFonts w:asciiTheme="minorHAnsi" w:eastAsiaTheme="minorEastAsia" w:hAnsiTheme="minorHAnsi" w:cstheme="minorBidi"/>
          <w:noProof/>
        </w:rPr>
      </w:pPr>
      <w:hyperlink w:anchor="_Toc5899070" w:history="1">
        <w:r w:rsidR="006D004C" w:rsidRPr="00324B3F">
          <w:rPr>
            <w:rStyle w:val="Hyperlink"/>
            <w:noProof/>
          </w:rPr>
          <w:t>Table 4 Simplified example of D3 (commercial fish and shellfish) assessment (grey cells require no information); see Annex II for full version.</w:t>
        </w:r>
        <w:r w:rsidR="006D004C">
          <w:rPr>
            <w:noProof/>
            <w:webHidden/>
          </w:rPr>
          <w:tab/>
        </w:r>
        <w:r w:rsidR="006D004C">
          <w:rPr>
            <w:noProof/>
            <w:webHidden/>
          </w:rPr>
          <w:fldChar w:fldCharType="begin"/>
        </w:r>
        <w:r w:rsidR="006D004C">
          <w:rPr>
            <w:noProof/>
            <w:webHidden/>
          </w:rPr>
          <w:instrText xml:space="preserve"> PAGEREF _Toc5899070 \h </w:instrText>
        </w:r>
        <w:r w:rsidR="006D004C">
          <w:rPr>
            <w:noProof/>
            <w:webHidden/>
          </w:rPr>
        </w:r>
        <w:r w:rsidR="006D004C">
          <w:rPr>
            <w:noProof/>
            <w:webHidden/>
          </w:rPr>
          <w:fldChar w:fldCharType="separate"/>
        </w:r>
        <w:r w:rsidR="000B15AB">
          <w:rPr>
            <w:noProof/>
            <w:webHidden/>
          </w:rPr>
          <w:t>16</w:t>
        </w:r>
        <w:r w:rsidR="006D004C">
          <w:rPr>
            <w:noProof/>
            <w:webHidden/>
          </w:rPr>
          <w:fldChar w:fldCharType="end"/>
        </w:r>
      </w:hyperlink>
    </w:p>
    <w:p w14:paraId="5089AFEA" w14:textId="139A1325" w:rsidR="006D004C" w:rsidRDefault="00FB3D86">
      <w:pPr>
        <w:pStyle w:val="TableofFigures"/>
        <w:tabs>
          <w:tab w:val="right" w:leader="dot" w:pos="9061"/>
        </w:tabs>
        <w:rPr>
          <w:rFonts w:asciiTheme="minorHAnsi" w:eastAsiaTheme="minorEastAsia" w:hAnsiTheme="minorHAnsi" w:cstheme="minorBidi"/>
          <w:noProof/>
        </w:rPr>
      </w:pPr>
      <w:hyperlink w:anchor="_Toc5899071" w:history="1">
        <w:r w:rsidR="006D004C" w:rsidRPr="00324B3F">
          <w:rPr>
            <w:rStyle w:val="Hyperlink"/>
            <w:noProof/>
          </w:rPr>
          <w:t>Table 5 Simplified example of D8 (contaminants) assessment (grey cells require no information); see Annex II for full version.</w:t>
        </w:r>
        <w:r w:rsidR="006D004C">
          <w:rPr>
            <w:noProof/>
            <w:webHidden/>
          </w:rPr>
          <w:tab/>
        </w:r>
        <w:r w:rsidR="006D004C">
          <w:rPr>
            <w:noProof/>
            <w:webHidden/>
          </w:rPr>
          <w:fldChar w:fldCharType="begin"/>
        </w:r>
        <w:r w:rsidR="006D004C">
          <w:rPr>
            <w:noProof/>
            <w:webHidden/>
          </w:rPr>
          <w:instrText xml:space="preserve"> PAGEREF _Toc5899071 \h </w:instrText>
        </w:r>
        <w:r w:rsidR="006D004C">
          <w:rPr>
            <w:noProof/>
            <w:webHidden/>
          </w:rPr>
        </w:r>
        <w:r w:rsidR="006D004C">
          <w:rPr>
            <w:noProof/>
            <w:webHidden/>
          </w:rPr>
          <w:fldChar w:fldCharType="separate"/>
        </w:r>
        <w:r w:rsidR="000B15AB">
          <w:rPr>
            <w:noProof/>
            <w:webHidden/>
          </w:rPr>
          <w:t>17</w:t>
        </w:r>
        <w:r w:rsidR="006D004C">
          <w:rPr>
            <w:noProof/>
            <w:webHidden/>
          </w:rPr>
          <w:fldChar w:fldCharType="end"/>
        </w:r>
      </w:hyperlink>
    </w:p>
    <w:p w14:paraId="4D2E8D35" w14:textId="7726F87D" w:rsidR="006D004C" w:rsidRDefault="00FB3D86">
      <w:pPr>
        <w:pStyle w:val="TableofFigures"/>
        <w:tabs>
          <w:tab w:val="right" w:leader="dot" w:pos="9061"/>
        </w:tabs>
        <w:rPr>
          <w:rFonts w:asciiTheme="minorHAnsi" w:eastAsiaTheme="minorEastAsia" w:hAnsiTheme="minorHAnsi" w:cstheme="minorBidi"/>
          <w:noProof/>
        </w:rPr>
      </w:pPr>
      <w:hyperlink w:anchor="_Toc5899072" w:history="1">
        <w:r w:rsidR="006D004C" w:rsidRPr="00324B3F">
          <w:rPr>
            <w:rStyle w:val="Hyperlink"/>
            <w:noProof/>
          </w:rPr>
          <w:t>Table 6 Fields on metadata of the reporter</w:t>
        </w:r>
        <w:r w:rsidR="006D004C">
          <w:rPr>
            <w:noProof/>
            <w:webHidden/>
          </w:rPr>
          <w:tab/>
        </w:r>
        <w:r w:rsidR="006D004C">
          <w:rPr>
            <w:noProof/>
            <w:webHidden/>
          </w:rPr>
          <w:fldChar w:fldCharType="begin"/>
        </w:r>
        <w:r w:rsidR="006D004C">
          <w:rPr>
            <w:noProof/>
            <w:webHidden/>
          </w:rPr>
          <w:instrText xml:space="preserve"> PAGEREF _Toc5899072 \h </w:instrText>
        </w:r>
        <w:r w:rsidR="006D004C">
          <w:rPr>
            <w:noProof/>
            <w:webHidden/>
          </w:rPr>
        </w:r>
        <w:r w:rsidR="006D004C">
          <w:rPr>
            <w:noProof/>
            <w:webHidden/>
          </w:rPr>
          <w:fldChar w:fldCharType="separate"/>
        </w:r>
        <w:r w:rsidR="000B15AB">
          <w:rPr>
            <w:noProof/>
            <w:webHidden/>
          </w:rPr>
          <w:t>26</w:t>
        </w:r>
        <w:r w:rsidR="006D004C">
          <w:rPr>
            <w:noProof/>
            <w:webHidden/>
          </w:rPr>
          <w:fldChar w:fldCharType="end"/>
        </w:r>
      </w:hyperlink>
    </w:p>
    <w:p w14:paraId="0DEC04FF" w14:textId="046353B4" w:rsidR="006D004C" w:rsidRDefault="00FB3D86">
      <w:pPr>
        <w:pStyle w:val="TableofFigures"/>
        <w:tabs>
          <w:tab w:val="right" w:leader="dot" w:pos="9061"/>
        </w:tabs>
        <w:rPr>
          <w:rFonts w:asciiTheme="minorHAnsi" w:eastAsiaTheme="minorEastAsia" w:hAnsiTheme="minorHAnsi" w:cstheme="minorBidi"/>
          <w:noProof/>
        </w:rPr>
      </w:pPr>
      <w:hyperlink w:anchor="_Toc5899073" w:history="1">
        <w:r w:rsidR="006D004C" w:rsidRPr="00324B3F">
          <w:rPr>
            <w:rStyle w:val="Hyperlink"/>
            <w:noProof/>
          </w:rPr>
          <w:t>Table 7 Fields of the schema 'ART9_GES'</w:t>
        </w:r>
        <w:r w:rsidR="006D004C">
          <w:rPr>
            <w:noProof/>
            <w:webHidden/>
          </w:rPr>
          <w:tab/>
        </w:r>
        <w:r w:rsidR="006D004C">
          <w:rPr>
            <w:noProof/>
            <w:webHidden/>
          </w:rPr>
          <w:fldChar w:fldCharType="begin"/>
        </w:r>
        <w:r w:rsidR="006D004C">
          <w:rPr>
            <w:noProof/>
            <w:webHidden/>
          </w:rPr>
          <w:instrText xml:space="preserve"> PAGEREF _Toc5899073 \h </w:instrText>
        </w:r>
        <w:r w:rsidR="006D004C">
          <w:rPr>
            <w:noProof/>
            <w:webHidden/>
          </w:rPr>
        </w:r>
        <w:r w:rsidR="006D004C">
          <w:rPr>
            <w:noProof/>
            <w:webHidden/>
          </w:rPr>
          <w:fldChar w:fldCharType="separate"/>
        </w:r>
        <w:r w:rsidR="000B15AB">
          <w:rPr>
            <w:noProof/>
            <w:webHidden/>
          </w:rPr>
          <w:t>33</w:t>
        </w:r>
        <w:r w:rsidR="006D004C">
          <w:rPr>
            <w:noProof/>
            <w:webHidden/>
          </w:rPr>
          <w:fldChar w:fldCharType="end"/>
        </w:r>
      </w:hyperlink>
    </w:p>
    <w:p w14:paraId="32885CD7" w14:textId="0DBC3056" w:rsidR="006D004C" w:rsidRDefault="00FB3D86">
      <w:pPr>
        <w:pStyle w:val="TableofFigures"/>
        <w:tabs>
          <w:tab w:val="right" w:leader="dot" w:pos="9061"/>
        </w:tabs>
        <w:rPr>
          <w:rFonts w:asciiTheme="minorHAnsi" w:eastAsiaTheme="minorEastAsia" w:hAnsiTheme="minorHAnsi" w:cstheme="minorBidi"/>
          <w:noProof/>
        </w:rPr>
      </w:pPr>
      <w:hyperlink w:anchor="_Toc5899074" w:history="1">
        <w:r w:rsidR="006D004C" w:rsidRPr="00324B3F">
          <w:rPr>
            <w:rStyle w:val="Hyperlink"/>
            <w:noProof/>
          </w:rPr>
          <w:t>Table 8 Fields of the schema ‘ART8_GES’</w:t>
        </w:r>
        <w:r w:rsidR="006D004C">
          <w:rPr>
            <w:noProof/>
            <w:webHidden/>
          </w:rPr>
          <w:tab/>
        </w:r>
        <w:r w:rsidR="006D004C">
          <w:rPr>
            <w:noProof/>
            <w:webHidden/>
          </w:rPr>
          <w:fldChar w:fldCharType="begin"/>
        </w:r>
        <w:r w:rsidR="006D004C">
          <w:rPr>
            <w:noProof/>
            <w:webHidden/>
          </w:rPr>
          <w:instrText xml:space="preserve"> PAGEREF _Toc5899074 \h </w:instrText>
        </w:r>
        <w:r w:rsidR="006D004C">
          <w:rPr>
            <w:noProof/>
            <w:webHidden/>
          </w:rPr>
        </w:r>
        <w:r w:rsidR="006D004C">
          <w:rPr>
            <w:noProof/>
            <w:webHidden/>
          </w:rPr>
          <w:fldChar w:fldCharType="separate"/>
        </w:r>
        <w:r w:rsidR="000B15AB">
          <w:rPr>
            <w:noProof/>
            <w:webHidden/>
          </w:rPr>
          <w:t>36</w:t>
        </w:r>
        <w:r w:rsidR="006D004C">
          <w:rPr>
            <w:noProof/>
            <w:webHidden/>
          </w:rPr>
          <w:fldChar w:fldCharType="end"/>
        </w:r>
      </w:hyperlink>
    </w:p>
    <w:p w14:paraId="345E7268" w14:textId="46A7A100" w:rsidR="006D004C" w:rsidRDefault="00FB3D86">
      <w:pPr>
        <w:pStyle w:val="TableofFigures"/>
        <w:tabs>
          <w:tab w:val="right" w:leader="dot" w:pos="9061"/>
        </w:tabs>
        <w:rPr>
          <w:rFonts w:asciiTheme="minorHAnsi" w:eastAsiaTheme="minorEastAsia" w:hAnsiTheme="minorHAnsi" w:cstheme="minorBidi"/>
          <w:noProof/>
        </w:rPr>
      </w:pPr>
      <w:hyperlink w:anchor="_Toc5899075" w:history="1">
        <w:r w:rsidR="006D004C" w:rsidRPr="00324B3F">
          <w:rPr>
            <w:rStyle w:val="Hyperlink"/>
            <w:noProof/>
          </w:rPr>
          <w:t>Table 9 Fields of the schema 'ART8_ESA’</w:t>
        </w:r>
        <w:r w:rsidR="006D004C">
          <w:rPr>
            <w:noProof/>
            <w:webHidden/>
          </w:rPr>
          <w:tab/>
        </w:r>
        <w:r w:rsidR="006D004C">
          <w:rPr>
            <w:noProof/>
            <w:webHidden/>
          </w:rPr>
          <w:fldChar w:fldCharType="begin"/>
        </w:r>
        <w:r w:rsidR="006D004C">
          <w:rPr>
            <w:noProof/>
            <w:webHidden/>
          </w:rPr>
          <w:instrText xml:space="preserve"> PAGEREF _Toc5899075 \h </w:instrText>
        </w:r>
        <w:r w:rsidR="006D004C">
          <w:rPr>
            <w:noProof/>
            <w:webHidden/>
          </w:rPr>
        </w:r>
        <w:r w:rsidR="006D004C">
          <w:rPr>
            <w:noProof/>
            <w:webHidden/>
          </w:rPr>
          <w:fldChar w:fldCharType="separate"/>
        </w:r>
        <w:r w:rsidR="000B15AB">
          <w:rPr>
            <w:noProof/>
            <w:webHidden/>
          </w:rPr>
          <w:t>45</w:t>
        </w:r>
        <w:r w:rsidR="006D004C">
          <w:rPr>
            <w:noProof/>
            <w:webHidden/>
          </w:rPr>
          <w:fldChar w:fldCharType="end"/>
        </w:r>
      </w:hyperlink>
    </w:p>
    <w:p w14:paraId="2657D281" w14:textId="31A5067C" w:rsidR="006D004C" w:rsidRDefault="00FB3D86">
      <w:pPr>
        <w:pStyle w:val="TableofFigures"/>
        <w:tabs>
          <w:tab w:val="right" w:leader="dot" w:pos="9061"/>
        </w:tabs>
        <w:rPr>
          <w:rFonts w:asciiTheme="minorHAnsi" w:eastAsiaTheme="minorEastAsia" w:hAnsiTheme="minorHAnsi" w:cstheme="minorBidi"/>
          <w:noProof/>
        </w:rPr>
      </w:pPr>
      <w:hyperlink w:anchor="_Toc5899076" w:history="1">
        <w:r w:rsidR="006D004C" w:rsidRPr="00324B3F">
          <w:rPr>
            <w:rStyle w:val="Hyperlink"/>
            <w:noProof/>
          </w:rPr>
          <w:t>Table 10 Fields of the schema ‘ART10_Targets’</w:t>
        </w:r>
        <w:r w:rsidR="006D004C">
          <w:rPr>
            <w:noProof/>
            <w:webHidden/>
          </w:rPr>
          <w:tab/>
        </w:r>
        <w:r w:rsidR="006D004C">
          <w:rPr>
            <w:noProof/>
            <w:webHidden/>
          </w:rPr>
          <w:fldChar w:fldCharType="begin"/>
        </w:r>
        <w:r w:rsidR="006D004C">
          <w:rPr>
            <w:noProof/>
            <w:webHidden/>
          </w:rPr>
          <w:instrText xml:space="preserve"> PAGEREF _Toc5899076 \h </w:instrText>
        </w:r>
        <w:r w:rsidR="006D004C">
          <w:rPr>
            <w:noProof/>
            <w:webHidden/>
          </w:rPr>
        </w:r>
        <w:r w:rsidR="006D004C">
          <w:rPr>
            <w:noProof/>
            <w:webHidden/>
          </w:rPr>
          <w:fldChar w:fldCharType="separate"/>
        </w:r>
        <w:r w:rsidR="000B15AB">
          <w:rPr>
            <w:noProof/>
            <w:webHidden/>
          </w:rPr>
          <w:t>48</w:t>
        </w:r>
        <w:r w:rsidR="006D004C">
          <w:rPr>
            <w:noProof/>
            <w:webHidden/>
          </w:rPr>
          <w:fldChar w:fldCharType="end"/>
        </w:r>
      </w:hyperlink>
    </w:p>
    <w:p w14:paraId="123366B9" w14:textId="696F07D3" w:rsidR="006D004C" w:rsidRDefault="00FB3D86">
      <w:pPr>
        <w:pStyle w:val="TableofFigures"/>
        <w:tabs>
          <w:tab w:val="right" w:leader="dot" w:pos="9061"/>
        </w:tabs>
        <w:rPr>
          <w:rFonts w:asciiTheme="minorHAnsi" w:eastAsiaTheme="minorEastAsia" w:hAnsiTheme="minorHAnsi" w:cstheme="minorBidi"/>
          <w:noProof/>
        </w:rPr>
      </w:pPr>
      <w:hyperlink w:anchor="_Toc5899077" w:history="1">
        <w:r w:rsidR="006D004C" w:rsidRPr="00324B3F">
          <w:rPr>
            <w:rStyle w:val="Hyperlink"/>
            <w:noProof/>
          </w:rPr>
          <w:t>Table 11 Fields of the schema 'Indicators'</w:t>
        </w:r>
        <w:r w:rsidR="006D004C">
          <w:rPr>
            <w:noProof/>
            <w:webHidden/>
          </w:rPr>
          <w:tab/>
        </w:r>
        <w:r w:rsidR="006D004C">
          <w:rPr>
            <w:noProof/>
            <w:webHidden/>
          </w:rPr>
          <w:fldChar w:fldCharType="begin"/>
        </w:r>
        <w:r w:rsidR="006D004C">
          <w:rPr>
            <w:noProof/>
            <w:webHidden/>
          </w:rPr>
          <w:instrText xml:space="preserve"> PAGEREF _Toc5899077 \h </w:instrText>
        </w:r>
        <w:r w:rsidR="006D004C">
          <w:rPr>
            <w:noProof/>
            <w:webHidden/>
          </w:rPr>
        </w:r>
        <w:r w:rsidR="006D004C">
          <w:rPr>
            <w:noProof/>
            <w:webHidden/>
          </w:rPr>
          <w:fldChar w:fldCharType="separate"/>
        </w:r>
        <w:r w:rsidR="000B15AB">
          <w:rPr>
            <w:noProof/>
            <w:webHidden/>
          </w:rPr>
          <w:t>52</w:t>
        </w:r>
        <w:r w:rsidR="006D004C">
          <w:rPr>
            <w:noProof/>
            <w:webHidden/>
          </w:rPr>
          <w:fldChar w:fldCharType="end"/>
        </w:r>
      </w:hyperlink>
    </w:p>
    <w:p w14:paraId="58F88219" w14:textId="118ADB1D" w:rsidR="006D004C" w:rsidRDefault="00FB3D86">
      <w:pPr>
        <w:pStyle w:val="TableofFigures"/>
        <w:tabs>
          <w:tab w:val="right" w:leader="dot" w:pos="9061"/>
        </w:tabs>
        <w:rPr>
          <w:rFonts w:asciiTheme="minorHAnsi" w:eastAsiaTheme="minorEastAsia" w:hAnsiTheme="minorHAnsi" w:cstheme="minorBidi"/>
          <w:noProof/>
        </w:rPr>
      </w:pPr>
      <w:hyperlink w:anchor="_Toc5899078" w:history="1">
        <w:r w:rsidR="006D004C" w:rsidRPr="00324B3F">
          <w:rPr>
            <w:rStyle w:val="Hyperlink"/>
            <w:noProof/>
          </w:rPr>
          <w:t>Table 12 XML elements of the Common Indicator Structure (MSFD Guidance Document 13)</w:t>
        </w:r>
        <w:r w:rsidR="006D004C">
          <w:rPr>
            <w:noProof/>
            <w:webHidden/>
          </w:rPr>
          <w:tab/>
        </w:r>
        <w:r w:rsidR="006D004C">
          <w:rPr>
            <w:noProof/>
            <w:webHidden/>
          </w:rPr>
          <w:fldChar w:fldCharType="begin"/>
        </w:r>
        <w:r w:rsidR="006D004C">
          <w:rPr>
            <w:noProof/>
            <w:webHidden/>
          </w:rPr>
          <w:instrText xml:space="preserve"> PAGEREF _Toc5899078 \h </w:instrText>
        </w:r>
        <w:r w:rsidR="006D004C">
          <w:rPr>
            <w:noProof/>
            <w:webHidden/>
          </w:rPr>
        </w:r>
        <w:r w:rsidR="006D004C">
          <w:rPr>
            <w:noProof/>
            <w:webHidden/>
          </w:rPr>
          <w:fldChar w:fldCharType="separate"/>
        </w:r>
        <w:r w:rsidR="000B15AB">
          <w:rPr>
            <w:noProof/>
            <w:webHidden/>
          </w:rPr>
          <w:t>71</w:t>
        </w:r>
        <w:r w:rsidR="006D004C">
          <w:rPr>
            <w:noProof/>
            <w:webHidden/>
          </w:rPr>
          <w:fldChar w:fldCharType="end"/>
        </w:r>
      </w:hyperlink>
    </w:p>
    <w:p w14:paraId="41AA6935" w14:textId="77777777" w:rsidR="003E2E7E" w:rsidRPr="00CF729C" w:rsidRDefault="00DF453E">
      <w:pPr>
        <w:pStyle w:val="TableofFigures"/>
        <w:tabs>
          <w:tab w:val="right" w:leader="dot" w:pos="9061"/>
        </w:tabs>
        <w:rPr>
          <w:b/>
          <w:bCs/>
        </w:rPr>
      </w:pPr>
      <w:r w:rsidRPr="00CF729C">
        <w:rPr>
          <w:b/>
          <w:bCs/>
        </w:rPr>
        <w:fldChar w:fldCharType="end"/>
      </w:r>
    </w:p>
    <w:p w14:paraId="28581EE8" w14:textId="2A986746" w:rsidR="006D004C" w:rsidRDefault="00DF453E">
      <w:pPr>
        <w:pStyle w:val="TableofFigures"/>
        <w:tabs>
          <w:tab w:val="right" w:leader="dot" w:pos="9061"/>
        </w:tabs>
        <w:rPr>
          <w:rFonts w:asciiTheme="minorHAnsi" w:eastAsiaTheme="minorEastAsia" w:hAnsiTheme="minorHAnsi" w:cstheme="minorBidi"/>
          <w:noProof/>
        </w:rPr>
      </w:pPr>
      <w:r w:rsidRPr="007421D9">
        <w:fldChar w:fldCharType="begin"/>
      </w:r>
      <w:r w:rsidRPr="007421D9">
        <w:instrText xml:space="preserve"> TOC \h \z \c "Figure" </w:instrText>
      </w:r>
      <w:r w:rsidRPr="007421D9">
        <w:fldChar w:fldCharType="separate"/>
      </w:r>
      <w:hyperlink w:anchor="_Toc5899079" w:history="1">
        <w:r w:rsidR="006D004C" w:rsidRPr="008A485A">
          <w:rPr>
            <w:rStyle w:val="Hyperlink"/>
            <w:noProof/>
          </w:rPr>
          <w:t>Figure 1 Main articles to be reported under the MSFD and their interconnections</w:t>
        </w:r>
        <w:r w:rsidR="006D004C">
          <w:rPr>
            <w:noProof/>
            <w:webHidden/>
          </w:rPr>
          <w:tab/>
        </w:r>
        <w:r w:rsidR="006D004C">
          <w:rPr>
            <w:noProof/>
            <w:webHidden/>
          </w:rPr>
          <w:fldChar w:fldCharType="begin"/>
        </w:r>
        <w:r w:rsidR="006D004C">
          <w:rPr>
            <w:noProof/>
            <w:webHidden/>
          </w:rPr>
          <w:instrText xml:space="preserve"> PAGEREF _Toc5899079 \h </w:instrText>
        </w:r>
        <w:r w:rsidR="006D004C">
          <w:rPr>
            <w:noProof/>
            <w:webHidden/>
          </w:rPr>
        </w:r>
        <w:r w:rsidR="006D004C">
          <w:rPr>
            <w:noProof/>
            <w:webHidden/>
          </w:rPr>
          <w:fldChar w:fldCharType="separate"/>
        </w:r>
        <w:r w:rsidR="000B15AB">
          <w:rPr>
            <w:noProof/>
            <w:webHidden/>
          </w:rPr>
          <w:t>9</w:t>
        </w:r>
        <w:r w:rsidR="006D004C">
          <w:rPr>
            <w:noProof/>
            <w:webHidden/>
          </w:rPr>
          <w:fldChar w:fldCharType="end"/>
        </w:r>
      </w:hyperlink>
    </w:p>
    <w:p w14:paraId="57A66CE4" w14:textId="38636069" w:rsidR="006D004C" w:rsidRDefault="00FB3D86">
      <w:pPr>
        <w:pStyle w:val="TableofFigures"/>
        <w:tabs>
          <w:tab w:val="right" w:leader="dot" w:pos="9061"/>
        </w:tabs>
        <w:rPr>
          <w:rFonts w:asciiTheme="minorHAnsi" w:eastAsiaTheme="minorEastAsia" w:hAnsiTheme="minorHAnsi" w:cstheme="minorBidi"/>
          <w:noProof/>
        </w:rPr>
      </w:pPr>
      <w:hyperlink w:anchor="_Toc5899080" w:history="1">
        <w:r w:rsidR="006D004C" w:rsidRPr="008A485A">
          <w:rPr>
            <w:rStyle w:val="Hyperlink"/>
            <w:noProof/>
          </w:rPr>
          <w:t>Figure 2 XSD diagram of 'ART9_GES'</w:t>
        </w:r>
        <w:r w:rsidR="006D004C">
          <w:rPr>
            <w:noProof/>
            <w:webHidden/>
          </w:rPr>
          <w:tab/>
        </w:r>
        <w:r w:rsidR="006D004C">
          <w:rPr>
            <w:noProof/>
            <w:webHidden/>
          </w:rPr>
          <w:fldChar w:fldCharType="begin"/>
        </w:r>
        <w:r w:rsidR="006D004C">
          <w:rPr>
            <w:noProof/>
            <w:webHidden/>
          </w:rPr>
          <w:instrText xml:space="preserve"> PAGEREF _Toc5899080 \h </w:instrText>
        </w:r>
        <w:r w:rsidR="006D004C">
          <w:rPr>
            <w:noProof/>
            <w:webHidden/>
          </w:rPr>
        </w:r>
        <w:r w:rsidR="006D004C">
          <w:rPr>
            <w:noProof/>
            <w:webHidden/>
          </w:rPr>
          <w:fldChar w:fldCharType="separate"/>
        </w:r>
        <w:r w:rsidR="000B15AB">
          <w:rPr>
            <w:noProof/>
            <w:webHidden/>
          </w:rPr>
          <w:t>33</w:t>
        </w:r>
        <w:r w:rsidR="006D004C">
          <w:rPr>
            <w:noProof/>
            <w:webHidden/>
          </w:rPr>
          <w:fldChar w:fldCharType="end"/>
        </w:r>
      </w:hyperlink>
    </w:p>
    <w:p w14:paraId="26AC5307" w14:textId="76E99298" w:rsidR="006D004C" w:rsidRDefault="00FB3D86">
      <w:pPr>
        <w:pStyle w:val="TableofFigures"/>
        <w:tabs>
          <w:tab w:val="right" w:leader="dot" w:pos="9061"/>
        </w:tabs>
        <w:rPr>
          <w:rFonts w:asciiTheme="minorHAnsi" w:eastAsiaTheme="minorEastAsia" w:hAnsiTheme="minorHAnsi" w:cstheme="minorBidi"/>
          <w:noProof/>
        </w:rPr>
      </w:pPr>
      <w:hyperlink w:anchor="_Toc5899081" w:history="1">
        <w:r w:rsidR="006D004C" w:rsidRPr="008A485A">
          <w:rPr>
            <w:rStyle w:val="Hyperlink"/>
            <w:noProof/>
          </w:rPr>
          <w:t>Figure 3 XSD diagram of ‘ART8_GES’</w:t>
        </w:r>
        <w:r w:rsidR="006D004C">
          <w:rPr>
            <w:noProof/>
            <w:webHidden/>
          </w:rPr>
          <w:tab/>
        </w:r>
        <w:r w:rsidR="006D004C">
          <w:rPr>
            <w:noProof/>
            <w:webHidden/>
          </w:rPr>
          <w:fldChar w:fldCharType="begin"/>
        </w:r>
        <w:r w:rsidR="006D004C">
          <w:rPr>
            <w:noProof/>
            <w:webHidden/>
          </w:rPr>
          <w:instrText xml:space="preserve"> PAGEREF _Toc5899081 \h </w:instrText>
        </w:r>
        <w:r w:rsidR="006D004C">
          <w:rPr>
            <w:noProof/>
            <w:webHidden/>
          </w:rPr>
        </w:r>
        <w:r w:rsidR="006D004C">
          <w:rPr>
            <w:noProof/>
            <w:webHidden/>
          </w:rPr>
          <w:fldChar w:fldCharType="separate"/>
        </w:r>
        <w:r w:rsidR="000B15AB">
          <w:rPr>
            <w:noProof/>
            <w:webHidden/>
          </w:rPr>
          <w:t>36</w:t>
        </w:r>
        <w:r w:rsidR="006D004C">
          <w:rPr>
            <w:noProof/>
            <w:webHidden/>
          </w:rPr>
          <w:fldChar w:fldCharType="end"/>
        </w:r>
      </w:hyperlink>
    </w:p>
    <w:p w14:paraId="3BF9F21C" w14:textId="02B72F47" w:rsidR="006D004C" w:rsidRDefault="00FB3D86">
      <w:pPr>
        <w:pStyle w:val="TableofFigures"/>
        <w:tabs>
          <w:tab w:val="right" w:leader="dot" w:pos="9061"/>
        </w:tabs>
        <w:rPr>
          <w:rFonts w:asciiTheme="minorHAnsi" w:eastAsiaTheme="minorEastAsia" w:hAnsiTheme="minorHAnsi" w:cstheme="minorBidi"/>
          <w:noProof/>
        </w:rPr>
      </w:pPr>
      <w:hyperlink w:anchor="_Toc5899082" w:history="1">
        <w:r w:rsidR="006D004C" w:rsidRPr="008A485A">
          <w:rPr>
            <w:rStyle w:val="Hyperlink"/>
            <w:noProof/>
          </w:rPr>
          <w:t>Figure 4 XSD diagram of 'ART8_ESA’</w:t>
        </w:r>
        <w:r w:rsidR="006D004C">
          <w:rPr>
            <w:noProof/>
            <w:webHidden/>
          </w:rPr>
          <w:tab/>
        </w:r>
        <w:r w:rsidR="006D004C">
          <w:rPr>
            <w:noProof/>
            <w:webHidden/>
          </w:rPr>
          <w:fldChar w:fldCharType="begin"/>
        </w:r>
        <w:r w:rsidR="006D004C">
          <w:rPr>
            <w:noProof/>
            <w:webHidden/>
          </w:rPr>
          <w:instrText xml:space="preserve"> PAGEREF _Toc5899082 \h </w:instrText>
        </w:r>
        <w:r w:rsidR="006D004C">
          <w:rPr>
            <w:noProof/>
            <w:webHidden/>
          </w:rPr>
        </w:r>
        <w:r w:rsidR="006D004C">
          <w:rPr>
            <w:noProof/>
            <w:webHidden/>
          </w:rPr>
          <w:fldChar w:fldCharType="separate"/>
        </w:r>
        <w:r w:rsidR="000B15AB">
          <w:rPr>
            <w:noProof/>
            <w:webHidden/>
          </w:rPr>
          <w:t>45</w:t>
        </w:r>
        <w:r w:rsidR="006D004C">
          <w:rPr>
            <w:noProof/>
            <w:webHidden/>
          </w:rPr>
          <w:fldChar w:fldCharType="end"/>
        </w:r>
      </w:hyperlink>
    </w:p>
    <w:p w14:paraId="7EC9E958" w14:textId="5B6CDA72" w:rsidR="006D004C" w:rsidRDefault="00FB3D86">
      <w:pPr>
        <w:pStyle w:val="TableofFigures"/>
        <w:tabs>
          <w:tab w:val="right" w:leader="dot" w:pos="9061"/>
        </w:tabs>
        <w:rPr>
          <w:rFonts w:asciiTheme="minorHAnsi" w:eastAsiaTheme="minorEastAsia" w:hAnsiTheme="minorHAnsi" w:cstheme="minorBidi"/>
          <w:noProof/>
        </w:rPr>
      </w:pPr>
      <w:hyperlink w:anchor="_Toc5899083" w:history="1">
        <w:r w:rsidR="006D004C" w:rsidRPr="008A485A">
          <w:rPr>
            <w:rStyle w:val="Hyperlink"/>
            <w:noProof/>
          </w:rPr>
          <w:t>Figure 5 XSD diagram of ‘ART10_Targets’</w:t>
        </w:r>
        <w:r w:rsidR="006D004C">
          <w:rPr>
            <w:noProof/>
            <w:webHidden/>
          </w:rPr>
          <w:tab/>
        </w:r>
        <w:r w:rsidR="006D004C">
          <w:rPr>
            <w:noProof/>
            <w:webHidden/>
          </w:rPr>
          <w:fldChar w:fldCharType="begin"/>
        </w:r>
        <w:r w:rsidR="006D004C">
          <w:rPr>
            <w:noProof/>
            <w:webHidden/>
          </w:rPr>
          <w:instrText xml:space="preserve"> PAGEREF _Toc5899083 \h </w:instrText>
        </w:r>
        <w:r w:rsidR="006D004C">
          <w:rPr>
            <w:noProof/>
            <w:webHidden/>
          </w:rPr>
        </w:r>
        <w:r w:rsidR="006D004C">
          <w:rPr>
            <w:noProof/>
            <w:webHidden/>
          </w:rPr>
          <w:fldChar w:fldCharType="separate"/>
        </w:r>
        <w:r w:rsidR="000B15AB">
          <w:rPr>
            <w:noProof/>
            <w:webHidden/>
          </w:rPr>
          <w:t>48</w:t>
        </w:r>
        <w:r w:rsidR="006D004C">
          <w:rPr>
            <w:noProof/>
            <w:webHidden/>
          </w:rPr>
          <w:fldChar w:fldCharType="end"/>
        </w:r>
      </w:hyperlink>
    </w:p>
    <w:p w14:paraId="2309D89F" w14:textId="322728CB" w:rsidR="006D004C" w:rsidRDefault="00FB3D86">
      <w:pPr>
        <w:pStyle w:val="TableofFigures"/>
        <w:tabs>
          <w:tab w:val="right" w:leader="dot" w:pos="9061"/>
        </w:tabs>
        <w:rPr>
          <w:rFonts w:asciiTheme="minorHAnsi" w:eastAsiaTheme="minorEastAsia" w:hAnsiTheme="minorHAnsi" w:cstheme="minorBidi"/>
          <w:noProof/>
        </w:rPr>
      </w:pPr>
      <w:hyperlink w:anchor="_Toc5899084" w:history="1">
        <w:r w:rsidR="006D004C" w:rsidRPr="008A485A">
          <w:rPr>
            <w:rStyle w:val="Hyperlink"/>
            <w:noProof/>
          </w:rPr>
          <w:t>Figure 6 XSD diagram of 'Indicators'</w:t>
        </w:r>
        <w:r w:rsidR="006D004C">
          <w:rPr>
            <w:noProof/>
            <w:webHidden/>
          </w:rPr>
          <w:tab/>
        </w:r>
        <w:r w:rsidR="006D004C">
          <w:rPr>
            <w:noProof/>
            <w:webHidden/>
          </w:rPr>
          <w:fldChar w:fldCharType="begin"/>
        </w:r>
        <w:r w:rsidR="006D004C">
          <w:rPr>
            <w:noProof/>
            <w:webHidden/>
          </w:rPr>
          <w:instrText xml:space="preserve"> PAGEREF _Toc5899084 \h </w:instrText>
        </w:r>
        <w:r w:rsidR="006D004C">
          <w:rPr>
            <w:noProof/>
            <w:webHidden/>
          </w:rPr>
        </w:r>
        <w:r w:rsidR="006D004C">
          <w:rPr>
            <w:noProof/>
            <w:webHidden/>
          </w:rPr>
          <w:fldChar w:fldCharType="separate"/>
        </w:r>
        <w:r w:rsidR="000B15AB">
          <w:rPr>
            <w:noProof/>
            <w:webHidden/>
          </w:rPr>
          <w:t>52</w:t>
        </w:r>
        <w:r w:rsidR="006D004C">
          <w:rPr>
            <w:noProof/>
            <w:webHidden/>
          </w:rPr>
          <w:fldChar w:fldCharType="end"/>
        </w:r>
      </w:hyperlink>
    </w:p>
    <w:p w14:paraId="4E8D56DB" w14:textId="77777777" w:rsidR="00DF453E" w:rsidRPr="007421D9" w:rsidRDefault="00DF453E" w:rsidP="00DF453E">
      <w:r w:rsidRPr="007421D9">
        <w:fldChar w:fldCharType="end"/>
      </w:r>
    </w:p>
    <w:p w14:paraId="1F49E44E" w14:textId="77777777" w:rsidR="00CC4E96" w:rsidRPr="00E9487E" w:rsidRDefault="00742E85" w:rsidP="006D004C">
      <w:pPr>
        <w:pStyle w:val="TOC1"/>
      </w:pPr>
      <w:r w:rsidRPr="00B77D1D">
        <w:br w:type="page"/>
      </w:r>
      <w:r w:rsidRPr="00CF729C">
        <w:lastRenderedPageBreak/>
        <w:t>LIST OF ACRONYMS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09"/>
        <w:gridCol w:w="7477"/>
      </w:tblGrid>
      <w:tr w:rsidR="00690C6C" w:rsidRPr="007421D9" w14:paraId="77C32CE0" w14:textId="77777777" w:rsidTr="00376111">
        <w:tc>
          <w:tcPr>
            <w:tcW w:w="1809" w:type="dxa"/>
            <w:shd w:val="clear" w:color="auto" w:fill="auto"/>
          </w:tcPr>
          <w:p w14:paraId="70C84885" w14:textId="77777777" w:rsidR="00690C6C" w:rsidRPr="007421D9" w:rsidRDefault="00746202" w:rsidP="005949A6">
            <w:pPr>
              <w:spacing w:before="40" w:after="40"/>
              <w:rPr>
                <w:rFonts w:cs="Calibri"/>
              </w:rPr>
            </w:pPr>
            <w:r w:rsidRPr="007421D9">
              <w:rPr>
                <w:rFonts w:cs="Calibri"/>
              </w:rPr>
              <w:t>B</w:t>
            </w:r>
            <w:r w:rsidR="00CE6DA2">
              <w:rPr>
                <w:rFonts w:cs="Calibri"/>
              </w:rPr>
              <w:t>SC</w:t>
            </w:r>
          </w:p>
        </w:tc>
        <w:tc>
          <w:tcPr>
            <w:tcW w:w="7477" w:type="dxa"/>
            <w:shd w:val="clear" w:color="auto" w:fill="auto"/>
          </w:tcPr>
          <w:p w14:paraId="4E92FB65" w14:textId="77777777" w:rsidR="00690C6C" w:rsidRPr="007421D9" w:rsidRDefault="00CE6DA2" w:rsidP="00361542">
            <w:pPr>
              <w:spacing w:before="40" w:after="40"/>
              <w:rPr>
                <w:rFonts w:cs="Calibri"/>
              </w:rPr>
            </w:pPr>
            <w:r>
              <w:rPr>
                <w:rFonts w:cs="Calibri"/>
              </w:rPr>
              <w:t>Black Sea Co</w:t>
            </w:r>
            <w:r w:rsidR="00361542">
              <w:rPr>
                <w:rFonts w:cs="Calibri"/>
              </w:rPr>
              <w:t>nvention</w:t>
            </w:r>
            <w:r>
              <w:rPr>
                <w:rFonts w:cs="Calibri"/>
              </w:rPr>
              <w:t xml:space="preserve"> (</w:t>
            </w:r>
            <w:r w:rsidR="00746202" w:rsidRPr="007421D9">
              <w:rPr>
                <w:rFonts w:cs="Calibri"/>
              </w:rPr>
              <w:t>Convention on the Protection of the Black Sea Against Pollution</w:t>
            </w:r>
            <w:r>
              <w:rPr>
                <w:rFonts w:cs="Calibri"/>
              </w:rPr>
              <w:t>)</w:t>
            </w:r>
          </w:p>
        </w:tc>
      </w:tr>
      <w:tr w:rsidR="00912BA9" w:rsidRPr="007421D9" w14:paraId="2374F8E9" w14:textId="77777777" w:rsidTr="00376111">
        <w:tc>
          <w:tcPr>
            <w:tcW w:w="1809" w:type="dxa"/>
            <w:shd w:val="clear" w:color="auto" w:fill="auto"/>
          </w:tcPr>
          <w:p w14:paraId="159D8FC1" w14:textId="77777777" w:rsidR="00912BA9" w:rsidRPr="007421D9" w:rsidRDefault="00912BA9" w:rsidP="005949A6">
            <w:pPr>
              <w:spacing w:before="40" w:after="40"/>
              <w:rPr>
                <w:rFonts w:cs="Calibri"/>
              </w:rPr>
            </w:pPr>
            <w:r w:rsidRPr="007421D9">
              <w:rPr>
                <w:rFonts w:cs="Calibri"/>
              </w:rPr>
              <w:t>CDR</w:t>
            </w:r>
          </w:p>
        </w:tc>
        <w:tc>
          <w:tcPr>
            <w:tcW w:w="7477" w:type="dxa"/>
            <w:shd w:val="clear" w:color="auto" w:fill="auto"/>
          </w:tcPr>
          <w:p w14:paraId="58A094B0" w14:textId="77777777" w:rsidR="00912BA9" w:rsidRPr="007421D9" w:rsidRDefault="00327D50" w:rsidP="005949A6">
            <w:pPr>
              <w:spacing w:before="40" w:after="40"/>
              <w:rPr>
                <w:rFonts w:cs="Calibri"/>
              </w:rPr>
            </w:pPr>
            <w:r>
              <w:rPr>
                <w:rFonts w:cs="Calibri"/>
              </w:rPr>
              <w:t>Central Data Repository</w:t>
            </w:r>
          </w:p>
        </w:tc>
      </w:tr>
      <w:tr w:rsidR="00746202" w:rsidRPr="007421D9" w14:paraId="165E4B4F" w14:textId="77777777" w:rsidTr="00376111">
        <w:tc>
          <w:tcPr>
            <w:tcW w:w="1809" w:type="dxa"/>
            <w:shd w:val="clear" w:color="auto" w:fill="auto"/>
          </w:tcPr>
          <w:p w14:paraId="597DB55F" w14:textId="77777777" w:rsidR="00746202" w:rsidRPr="007421D9" w:rsidRDefault="00746202" w:rsidP="005949A6">
            <w:pPr>
              <w:spacing w:before="40" w:after="40"/>
              <w:rPr>
                <w:rFonts w:cs="Calibri"/>
              </w:rPr>
            </w:pPr>
            <w:r w:rsidRPr="007421D9">
              <w:rPr>
                <w:rFonts w:cs="Calibri"/>
              </w:rPr>
              <w:t>CFP</w:t>
            </w:r>
          </w:p>
        </w:tc>
        <w:tc>
          <w:tcPr>
            <w:tcW w:w="7477" w:type="dxa"/>
            <w:shd w:val="clear" w:color="auto" w:fill="auto"/>
          </w:tcPr>
          <w:p w14:paraId="46A3D63A" w14:textId="77777777" w:rsidR="00746202" w:rsidRPr="007421D9" w:rsidRDefault="00746202" w:rsidP="005949A6">
            <w:pPr>
              <w:spacing w:before="40" w:after="40"/>
              <w:rPr>
                <w:rFonts w:cs="Calibri"/>
              </w:rPr>
            </w:pPr>
            <w:r w:rsidRPr="007421D9">
              <w:rPr>
                <w:rFonts w:cs="Calibri"/>
              </w:rPr>
              <w:t>Common Fisheries Policy</w:t>
            </w:r>
          </w:p>
        </w:tc>
      </w:tr>
      <w:tr w:rsidR="00746202" w:rsidRPr="007421D9" w14:paraId="5C8FB6A3" w14:textId="77777777" w:rsidTr="00376111">
        <w:tc>
          <w:tcPr>
            <w:tcW w:w="1809" w:type="dxa"/>
            <w:shd w:val="clear" w:color="auto" w:fill="auto"/>
          </w:tcPr>
          <w:p w14:paraId="3A7BE02E" w14:textId="77777777" w:rsidR="00746202" w:rsidRPr="007421D9" w:rsidRDefault="00746202" w:rsidP="005949A6">
            <w:pPr>
              <w:spacing w:before="40" w:after="40"/>
              <w:rPr>
                <w:rFonts w:cs="Calibri"/>
              </w:rPr>
            </w:pPr>
            <w:r w:rsidRPr="007421D9">
              <w:rPr>
                <w:rFonts w:cs="Calibri"/>
              </w:rPr>
              <w:t>DCF</w:t>
            </w:r>
          </w:p>
        </w:tc>
        <w:tc>
          <w:tcPr>
            <w:tcW w:w="7477" w:type="dxa"/>
            <w:shd w:val="clear" w:color="auto" w:fill="auto"/>
          </w:tcPr>
          <w:p w14:paraId="3D540D51" w14:textId="77777777" w:rsidR="00746202" w:rsidRPr="007421D9" w:rsidRDefault="00746202" w:rsidP="005949A6">
            <w:pPr>
              <w:spacing w:before="40" w:after="40"/>
              <w:rPr>
                <w:rFonts w:cs="Calibri"/>
              </w:rPr>
            </w:pPr>
            <w:r w:rsidRPr="007421D9">
              <w:rPr>
                <w:rFonts w:cs="Calibri"/>
              </w:rPr>
              <w:t>Data Collection Framework</w:t>
            </w:r>
            <w:r w:rsidR="007D53A3" w:rsidRPr="007421D9">
              <w:rPr>
                <w:rFonts w:cs="Calibri"/>
              </w:rPr>
              <w:t xml:space="preserve"> (CFP)</w:t>
            </w:r>
          </w:p>
        </w:tc>
      </w:tr>
      <w:tr w:rsidR="00746202" w:rsidRPr="007421D9" w14:paraId="65EA7BF1" w14:textId="77777777" w:rsidTr="00376111">
        <w:tc>
          <w:tcPr>
            <w:tcW w:w="1809" w:type="dxa"/>
            <w:shd w:val="clear" w:color="auto" w:fill="auto"/>
          </w:tcPr>
          <w:p w14:paraId="105E7FBB" w14:textId="77777777" w:rsidR="00746202" w:rsidRPr="007421D9" w:rsidRDefault="00746202" w:rsidP="005949A6">
            <w:pPr>
              <w:spacing w:before="40" w:after="40"/>
              <w:rPr>
                <w:rFonts w:cs="Calibri"/>
              </w:rPr>
            </w:pPr>
            <w:r w:rsidRPr="007421D9">
              <w:rPr>
                <w:rFonts w:cs="Calibri"/>
              </w:rPr>
              <w:t>DPSIR</w:t>
            </w:r>
          </w:p>
        </w:tc>
        <w:tc>
          <w:tcPr>
            <w:tcW w:w="7477" w:type="dxa"/>
            <w:shd w:val="clear" w:color="auto" w:fill="auto"/>
          </w:tcPr>
          <w:p w14:paraId="1456EDB9" w14:textId="77777777" w:rsidR="00746202" w:rsidRPr="007421D9" w:rsidRDefault="00746202" w:rsidP="005949A6">
            <w:pPr>
              <w:spacing w:before="40" w:after="40"/>
              <w:rPr>
                <w:rFonts w:cs="Calibri"/>
              </w:rPr>
            </w:pPr>
            <w:r w:rsidRPr="007421D9">
              <w:rPr>
                <w:rFonts w:cs="Calibri"/>
              </w:rPr>
              <w:t>Drivers, Pressures, State, Impact and Response (assessment</w:t>
            </w:r>
            <w:r w:rsidR="00457206" w:rsidRPr="007421D9">
              <w:rPr>
                <w:rFonts w:cs="Calibri"/>
              </w:rPr>
              <w:t xml:space="preserve"> framework</w:t>
            </w:r>
            <w:r w:rsidRPr="007421D9">
              <w:rPr>
                <w:rFonts w:cs="Calibri"/>
              </w:rPr>
              <w:t>)</w:t>
            </w:r>
          </w:p>
        </w:tc>
      </w:tr>
      <w:tr w:rsidR="00746202" w:rsidRPr="007421D9" w14:paraId="42AED5BC" w14:textId="77777777" w:rsidTr="00376111">
        <w:tc>
          <w:tcPr>
            <w:tcW w:w="1809" w:type="dxa"/>
            <w:shd w:val="clear" w:color="auto" w:fill="auto"/>
          </w:tcPr>
          <w:p w14:paraId="6FA1AD0E" w14:textId="77777777" w:rsidR="00746202" w:rsidRPr="007421D9" w:rsidRDefault="00746202" w:rsidP="005949A6">
            <w:pPr>
              <w:spacing w:before="40" w:after="40"/>
              <w:rPr>
                <w:rFonts w:cs="Calibri"/>
              </w:rPr>
            </w:pPr>
            <w:r w:rsidRPr="007421D9">
              <w:rPr>
                <w:rFonts w:cs="Calibri"/>
              </w:rPr>
              <w:t>EC</w:t>
            </w:r>
          </w:p>
        </w:tc>
        <w:tc>
          <w:tcPr>
            <w:tcW w:w="7477" w:type="dxa"/>
            <w:shd w:val="clear" w:color="auto" w:fill="auto"/>
          </w:tcPr>
          <w:p w14:paraId="2878F07E" w14:textId="77777777" w:rsidR="00746202" w:rsidRPr="007421D9" w:rsidRDefault="00746202" w:rsidP="005949A6">
            <w:pPr>
              <w:spacing w:before="40" w:after="40"/>
              <w:rPr>
                <w:rFonts w:cs="Calibri"/>
              </w:rPr>
            </w:pPr>
            <w:r w:rsidRPr="007421D9">
              <w:rPr>
                <w:rFonts w:cs="Calibri"/>
              </w:rPr>
              <w:t>European Commission</w:t>
            </w:r>
          </w:p>
        </w:tc>
      </w:tr>
      <w:tr w:rsidR="00746202" w:rsidRPr="007421D9" w14:paraId="17060276" w14:textId="77777777" w:rsidTr="00376111">
        <w:tc>
          <w:tcPr>
            <w:tcW w:w="1809" w:type="dxa"/>
            <w:shd w:val="clear" w:color="auto" w:fill="auto"/>
          </w:tcPr>
          <w:p w14:paraId="484A5D78" w14:textId="77777777" w:rsidR="00746202" w:rsidRPr="007421D9" w:rsidRDefault="00746202" w:rsidP="005949A6">
            <w:pPr>
              <w:spacing w:before="40" w:after="40"/>
              <w:rPr>
                <w:rFonts w:cs="Calibri"/>
              </w:rPr>
            </w:pPr>
            <w:r w:rsidRPr="007421D9">
              <w:rPr>
                <w:rFonts w:cs="Calibri"/>
              </w:rPr>
              <w:t>EEA</w:t>
            </w:r>
          </w:p>
        </w:tc>
        <w:tc>
          <w:tcPr>
            <w:tcW w:w="7477" w:type="dxa"/>
            <w:shd w:val="clear" w:color="auto" w:fill="auto"/>
          </w:tcPr>
          <w:p w14:paraId="67F0AC11" w14:textId="77777777" w:rsidR="00746202" w:rsidRPr="007421D9" w:rsidRDefault="00746202" w:rsidP="005949A6">
            <w:pPr>
              <w:spacing w:before="40" w:after="40"/>
              <w:rPr>
                <w:rFonts w:cs="Calibri"/>
              </w:rPr>
            </w:pPr>
            <w:r w:rsidRPr="007421D9">
              <w:rPr>
                <w:rFonts w:cs="Calibri"/>
              </w:rPr>
              <w:t>European Environment Agency</w:t>
            </w:r>
          </w:p>
        </w:tc>
      </w:tr>
      <w:tr w:rsidR="00746202" w:rsidRPr="007421D9" w14:paraId="6F3D6D79" w14:textId="77777777" w:rsidTr="00376111">
        <w:tc>
          <w:tcPr>
            <w:tcW w:w="1809" w:type="dxa"/>
            <w:shd w:val="clear" w:color="auto" w:fill="auto"/>
          </w:tcPr>
          <w:p w14:paraId="5C992D20" w14:textId="77777777" w:rsidR="00746202" w:rsidRPr="007421D9" w:rsidRDefault="00746202" w:rsidP="005949A6">
            <w:pPr>
              <w:spacing w:before="40" w:after="40"/>
              <w:rPr>
                <w:rFonts w:cs="Calibri"/>
              </w:rPr>
            </w:pPr>
            <w:r w:rsidRPr="007421D9">
              <w:rPr>
                <w:rFonts w:cs="Calibri"/>
              </w:rPr>
              <w:t>EIONET</w:t>
            </w:r>
          </w:p>
        </w:tc>
        <w:tc>
          <w:tcPr>
            <w:tcW w:w="7477" w:type="dxa"/>
            <w:shd w:val="clear" w:color="auto" w:fill="auto"/>
          </w:tcPr>
          <w:p w14:paraId="7B6510AB" w14:textId="77777777" w:rsidR="00746202" w:rsidRPr="007421D9" w:rsidRDefault="00746202" w:rsidP="005949A6">
            <w:pPr>
              <w:spacing w:before="40" w:after="40"/>
              <w:rPr>
                <w:rFonts w:cs="Calibri"/>
              </w:rPr>
            </w:pPr>
            <w:r w:rsidRPr="007421D9">
              <w:rPr>
                <w:rFonts w:cs="Calibri"/>
              </w:rPr>
              <w:t>European Environment Information and Observation Network</w:t>
            </w:r>
          </w:p>
        </w:tc>
      </w:tr>
      <w:tr w:rsidR="00457206" w:rsidRPr="007421D9" w14:paraId="6B7FA746" w14:textId="77777777" w:rsidTr="00376111">
        <w:tc>
          <w:tcPr>
            <w:tcW w:w="1809" w:type="dxa"/>
            <w:shd w:val="clear" w:color="auto" w:fill="auto"/>
          </w:tcPr>
          <w:p w14:paraId="229DB6D1" w14:textId="77777777" w:rsidR="00457206" w:rsidRPr="007421D9" w:rsidRDefault="00457206" w:rsidP="005949A6">
            <w:pPr>
              <w:spacing w:before="40" w:after="40"/>
              <w:rPr>
                <w:rFonts w:cs="Calibri"/>
              </w:rPr>
            </w:pPr>
            <w:r w:rsidRPr="007421D9">
              <w:rPr>
                <w:rFonts w:cs="Calibri"/>
              </w:rPr>
              <w:t>ETC-ICM</w:t>
            </w:r>
          </w:p>
        </w:tc>
        <w:tc>
          <w:tcPr>
            <w:tcW w:w="7477" w:type="dxa"/>
            <w:shd w:val="clear" w:color="auto" w:fill="auto"/>
          </w:tcPr>
          <w:p w14:paraId="177B2D25" w14:textId="77777777" w:rsidR="00457206" w:rsidRPr="007421D9" w:rsidRDefault="00457206" w:rsidP="005949A6">
            <w:pPr>
              <w:spacing w:before="40" w:after="40"/>
              <w:rPr>
                <w:rFonts w:cs="Calibri"/>
              </w:rPr>
            </w:pPr>
            <w:r w:rsidRPr="007421D9">
              <w:rPr>
                <w:rFonts w:cs="Calibri"/>
              </w:rPr>
              <w:t>European Topic Centre on Inland, Coastal and Marine Waters</w:t>
            </w:r>
          </w:p>
        </w:tc>
      </w:tr>
      <w:tr w:rsidR="00746202" w:rsidRPr="007421D9" w14:paraId="7D2AE4A0" w14:textId="77777777" w:rsidTr="00376111">
        <w:tc>
          <w:tcPr>
            <w:tcW w:w="1809" w:type="dxa"/>
            <w:shd w:val="clear" w:color="auto" w:fill="auto"/>
          </w:tcPr>
          <w:p w14:paraId="1B412989" w14:textId="77777777" w:rsidR="00746202" w:rsidRPr="007421D9" w:rsidRDefault="00746202" w:rsidP="005949A6">
            <w:pPr>
              <w:spacing w:before="40" w:after="40"/>
              <w:rPr>
                <w:rFonts w:cs="Calibri"/>
              </w:rPr>
            </w:pPr>
            <w:r w:rsidRPr="007421D9">
              <w:rPr>
                <w:rFonts w:cs="Calibri"/>
              </w:rPr>
              <w:t>EU</w:t>
            </w:r>
          </w:p>
        </w:tc>
        <w:tc>
          <w:tcPr>
            <w:tcW w:w="7477" w:type="dxa"/>
            <w:shd w:val="clear" w:color="auto" w:fill="auto"/>
          </w:tcPr>
          <w:p w14:paraId="2DE31F0C" w14:textId="77777777" w:rsidR="00746202" w:rsidRPr="007421D9" w:rsidRDefault="00746202" w:rsidP="005949A6">
            <w:pPr>
              <w:spacing w:before="40" w:after="40"/>
              <w:rPr>
                <w:rFonts w:cs="Calibri"/>
              </w:rPr>
            </w:pPr>
            <w:r w:rsidRPr="007421D9">
              <w:rPr>
                <w:rFonts w:cs="Calibri"/>
              </w:rPr>
              <w:t>European Union</w:t>
            </w:r>
          </w:p>
        </w:tc>
      </w:tr>
      <w:tr w:rsidR="00746202" w:rsidRPr="007421D9" w14:paraId="1E10652D" w14:textId="77777777" w:rsidTr="00376111">
        <w:tc>
          <w:tcPr>
            <w:tcW w:w="1809" w:type="dxa"/>
            <w:shd w:val="clear" w:color="auto" w:fill="auto"/>
          </w:tcPr>
          <w:p w14:paraId="7191C316" w14:textId="77777777" w:rsidR="00746202" w:rsidRPr="007421D9" w:rsidRDefault="00746202" w:rsidP="005949A6">
            <w:pPr>
              <w:spacing w:before="40" w:after="40"/>
              <w:rPr>
                <w:rFonts w:cs="Calibri"/>
              </w:rPr>
            </w:pPr>
            <w:r w:rsidRPr="007421D9">
              <w:rPr>
                <w:rFonts w:cs="Calibri"/>
              </w:rPr>
              <w:t>EUNIS</w:t>
            </w:r>
          </w:p>
        </w:tc>
        <w:tc>
          <w:tcPr>
            <w:tcW w:w="7477" w:type="dxa"/>
            <w:shd w:val="clear" w:color="auto" w:fill="auto"/>
          </w:tcPr>
          <w:p w14:paraId="7FF611A8" w14:textId="77777777" w:rsidR="00746202" w:rsidRPr="007421D9" w:rsidRDefault="00746202" w:rsidP="005949A6">
            <w:pPr>
              <w:spacing w:before="40" w:after="40"/>
              <w:rPr>
                <w:rFonts w:cs="Calibri"/>
              </w:rPr>
            </w:pPr>
            <w:r w:rsidRPr="007421D9">
              <w:rPr>
                <w:rFonts w:cs="Calibri"/>
              </w:rPr>
              <w:t>European nature information system</w:t>
            </w:r>
          </w:p>
        </w:tc>
      </w:tr>
      <w:tr w:rsidR="00746202" w:rsidRPr="007421D9" w14:paraId="323E0645" w14:textId="77777777" w:rsidTr="00376111">
        <w:tc>
          <w:tcPr>
            <w:tcW w:w="1809" w:type="dxa"/>
            <w:shd w:val="clear" w:color="auto" w:fill="auto"/>
          </w:tcPr>
          <w:p w14:paraId="76062EA9" w14:textId="77777777" w:rsidR="00746202" w:rsidRPr="007421D9" w:rsidRDefault="00746202" w:rsidP="005949A6">
            <w:pPr>
              <w:spacing w:before="40" w:after="40"/>
              <w:rPr>
                <w:rFonts w:cs="Calibri"/>
              </w:rPr>
            </w:pPr>
            <w:r w:rsidRPr="007421D9">
              <w:rPr>
                <w:rFonts w:cs="Calibri"/>
              </w:rPr>
              <w:t>GES</w:t>
            </w:r>
          </w:p>
        </w:tc>
        <w:tc>
          <w:tcPr>
            <w:tcW w:w="7477" w:type="dxa"/>
            <w:shd w:val="clear" w:color="auto" w:fill="auto"/>
          </w:tcPr>
          <w:p w14:paraId="6638F5E4" w14:textId="77777777" w:rsidR="00746202" w:rsidRPr="007421D9" w:rsidRDefault="00746202" w:rsidP="005949A6">
            <w:pPr>
              <w:spacing w:before="40" w:after="40"/>
              <w:rPr>
                <w:rFonts w:cs="Calibri"/>
              </w:rPr>
            </w:pPr>
            <w:r w:rsidRPr="007421D9">
              <w:rPr>
                <w:rFonts w:cs="Calibri"/>
              </w:rPr>
              <w:t>Good Environmental Status</w:t>
            </w:r>
            <w:r w:rsidR="00457206" w:rsidRPr="007421D9">
              <w:rPr>
                <w:rFonts w:cs="Calibri"/>
              </w:rPr>
              <w:t xml:space="preserve"> (MSFD Articles 3(5) and 9)</w:t>
            </w:r>
          </w:p>
        </w:tc>
      </w:tr>
      <w:tr w:rsidR="00746202" w:rsidRPr="007421D9" w14:paraId="10247191" w14:textId="77777777" w:rsidTr="00376111">
        <w:tc>
          <w:tcPr>
            <w:tcW w:w="1809" w:type="dxa"/>
            <w:shd w:val="clear" w:color="auto" w:fill="auto"/>
          </w:tcPr>
          <w:p w14:paraId="108341C3" w14:textId="77777777" w:rsidR="00746202" w:rsidRPr="007421D9" w:rsidRDefault="00746202" w:rsidP="005949A6">
            <w:pPr>
              <w:spacing w:before="40" w:after="40"/>
              <w:rPr>
                <w:rFonts w:cs="Calibri"/>
              </w:rPr>
            </w:pPr>
            <w:r w:rsidRPr="007421D9">
              <w:rPr>
                <w:rFonts w:cs="Calibri"/>
              </w:rPr>
              <w:t>GIS</w:t>
            </w:r>
          </w:p>
        </w:tc>
        <w:tc>
          <w:tcPr>
            <w:tcW w:w="7477" w:type="dxa"/>
            <w:shd w:val="clear" w:color="auto" w:fill="auto"/>
          </w:tcPr>
          <w:p w14:paraId="167E8E44" w14:textId="77777777" w:rsidR="00746202" w:rsidRPr="007421D9" w:rsidRDefault="00746202" w:rsidP="005949A6">
            <w:pPr>
              <w:spacing w:before="40" w:after="40"/>
              <w:rPr>
                <w:rFonts w:cs="Calibri"/>
              </w:rPr>
            </w:pPr>
            <w:r w:rsidRPr="007421D9">
              <w:rPr>
                <w:rFonts w:cs="Calibri"/>
              </w:rPr>
              <w:t>Geographical information system</w:t>
            </w:r>
          </w:p>
        </w:tc>
      </w:tr>
      <w:tr w:rsidR="00746202" w:rsidRPr="007421D9" w14:paraId="06F9872F" w14:textId="77777777" w:rsidTr="00376111">
        <w:tc>
          <w:tcPr>
            <w:tcW w:w="1809" w:type="dxa"/>
            <w:shd w:val="clear" w:color="auto" w:fill="auto"/>
          </w:tcPr>
          <w:p w14:paraId="61257741" w14:textId="77777777" w:rsidR="00746202" w:rsidRPr="007421D9" w:rsidRDefault="00746202" w:rsidP="005949A6">
            <w:pPr>
              <w:spacing w:before="40" w:after="40"/>
              <w:rPr>
                <w:rFonts w:cs="Calibri"/>
              </w:rPr>
            </w:pPr>
            <w:r w:rsidRPr="007421D9">
              <w:rPr>
                <w:rFonts w:cs="Calibri"/>
              </w:rPr>
              <w:t>HD</w:t>
            </w:r>
          </w:p>
        </w:tc>
        <w:tc>
          <w:tcPr>
            <w:tcW w:w="7477" w:type="dxa"/>
            <w:shd w:val="clear" w:color="auto" w:fill="auto"/>
          </w:tcPr>
          <w:p w14:paraId="755CDF90" w14:textId="77777777" w:rsidR="00746202" w:rsidRPr="007421D9" w:rsidRDefault="00746202" w:rsidP="005949A6">
            <w:pPr>
              <w:spacing w:before="40" w:after="40"/>
              <w:rPr>
                <w:rFonts w:cs="Calibri"/>
              </w:rPr>
            </w:pPr>
            <w:r w:rsidRPr="007421D9">
              <w:rPr>
                <w:rFonts w:cs="Calibri"/>
              </w:rPr>
              <w:t>Habitats Directive</w:t>
            </w:r>
          </w:p>
        </w:tc>
      </w:tr>
      <w:tr w:rsidR="00746202" w:rsidRPr="007421D9" w14:paraId="28826EDE" w14:textId="77777777" w:rsidTr="00376111">
        <w:tc>
          <w:tcPr>
            <w:tcW w:w="1809" w:type="dxa"/>
            <w:shd w:val="clear" w:color="auto" w:fill="auto"/>
          </w:tcPr>
          <w:p w14:paraId="2DC3D0E5" w14:textId="77777777" w:rsidR="00746202" w:rsidRPr="007421D9" w:rsidRDefault="00746202" w:rsidP="005949A6">
            <w:pPr>
              <w:spacing w:before="40" w:after="40"/>
              <w:rPr>
                <w:rFonts w:cs="Calibri"/>
              </w:rPr>
            </w:pPr>
            <w:r w:rsidRPr="007421D9">
              <w:rPr>
                <w:rFonts w:cs="Calibri"/>
              </w:rPr>
              <w:t>HELCOM</w:t>
            </w:r>
          </w:p>
        </w:tc>
        <w:tc>
          <w:tcPr>
            <w:tcW w:w="7477" w:type="dxa"/>
            <w:shd w:val="clear" w:color="auto" w:fill="auto"/>
          </w:tcPr>
          <w:p w14:paraId="4C31AB38" w14:textId="77777777" w:rsidR="00746202" w:rsidRPr="007421D9" w:rsidRDefault="00746202" w:rsidP="005949A6">
            <w:pPr>
              <w:spacing w:before="40" w:after="40"/>
              <w:rPr>
                <w:rFonts w:cs="Calibri"/>
              </w:rPr>
            </w:pPr>
            <w:r w:rsidRPr="007421D9">
              <w:rPr>
                <w:rFonts w:cs="Calibri"/>
              </w:rPr>
              <w:t>Convention on the Protection of the Marine Environment of the Baltic Sea Area</w:t>
            </w:r>
          </w:p>
        </w:tc>
      </w:tr>
      <w:tr w:rsidR="00746202" w:rsidRPr="007421D9" w14:paraId="059CB560" w14:textId="77777777" w:rsidTr="00376111">
        <w:tc>
          <w:tcPr>
            <w:tcW w:w="1809" w:type="dxa"/>
            <w:shd w:val="clear" w:color="auto" w:fill="auto"/>
          </w:tcPr>
          <w:p w14:paraId="2EE4073A" w14:textId="77777777" w:rsidR="00746202" w:rsidRPr="007421D9" w:rsidRDefault="00746202" w:rsidP="005949A6">
            <w:pPr>
              <w:spacing w:before="40" w:after="40"/>
              <w:rPr>
                <w:rFonts w:cs="Calibri"/>
              </w:rPr>
            </w:pPr>
            <w:r w:rsidRPr="007421D9">
              <w:rPr>
                <w:rFonts w:cs="Calibri"/>
              </w:rPr>
              <w:t>ICES</w:t>
            </w:r>
          </w:p>
        </w:tc>
        <w:tc>
          <w:tcPr>
            <w:tcW w:w="7477" w:type="dxa"/>
            <w:shd w:val="clear" w:color="auto" w:fill="auto"/>
          </w:tcPr>
          <w:p w14:paraId="7CF607F8" w14:textId="77777777" w:rsidR="00746202" w:rsidRPr="007421D9" w:rsidRDefault="00746202" w:rsidP="005949A6">
            <w:pPr>
              <w:spacing w:before="40" w:after="40"/>
              <w:rPr>
                <w:rFonts w:cs="Calibri"/>
              </w:rPr>
            </w:pPr>
            <w:r w:rsidRPr="007421D9">
              <w:rPr>
                <w:rFonts w:cs="Calibri"/>
              </w:rPr>
              <w:t>International Council for the Exploration of the Sea</w:t>
            </w:r>
          </w:p>
        </w:tc>
      </w:tr>
      <w:tr w:rsidR="00746202" w:rsidRPr="007421D9" w14:paraId="60D07649" w14:textId="77777777" w:rsidTr="00376111">
        <w:tc>
          <w:tcPr>
            <w:tcW w:w="1809" w:type="dxa"/>
            <w:shd w:val="clear" w:color="auto" w:fill="auto"/>
          </w:tcPr>
          <w:p w14:paraId="67E6D626" w14:textId="77777777" w:rsidR="00746202" w:rsidRPr="007421D9" w:rsidRDefault="00746202" w:rsidP="005949A6">
            <w:pPr>
              <w:spacing w:before="40" w:after="40"/>
              <w:rPr>
                <w:rFonts w:cs="Calibri"/>
              </w:rPr>
            </w:pPr>
            <w:r w:rsidRPr="007421D9">
              <w:rPr>
                <w:rFonts w:cs="Calibri"/>
              </w:rPr>
              <w:t>INSPIRE</w:t>
            </w:r>
          </w:p>
        </w:tc>
        <w:tc>
          <w:tcPr>
            <w:tcW w:w="7477" w:type="dxa"/>
            <w:shd w:val="clear" w:color="auto" w:fill="auto"/>
          </w:tcPr>
          <w:p w14:paraId="1DB26B70" w14:textId="77777777" w:rsidR="00746202" w:rsidRPr="007421D9" w:rsidRDefault="00746202" w:rsidP="005949A6">
            <w:pPr>
              <w:spacing w:before="40" w:after="40"/>
              <w:rPr>
                <w:rFonts w:cs="Calibri"/>
              </w:rPr>
            </w:pPr>
            <w:r w:rsidRPr="007421D9">
              <w:rPr>
                <w:rFonts w:cs="Calibri"/>
              </w:rPr>
              <w:t>Infrastructure for Spatial Information in the European Community</w:t>
            </w:r>
          </w:p>
        </w:tc>
      </w:tr>
      <w:tr w:rsidR="00746202" w:rsidRPr="007421D9" w14:paraId="46FF3CD2" w14:textId="77777777" w:rsidTr="00376111">
        <w:tc>
          <w:tcPr>
            <w:tcW w:w="1809" w:type="dxa"/>
            <w:shd w:val="clear" w:color="auto" w:fill="auto"/>
          </w:tcPr>
          <w:p w14:paraId="3856BD1D" w14:textId="77777777" w:rsidR="00746202" w:rsidRPr="007421D9" w:rsidRDefault="00746202" w:rsidP="005949A6">
            <w:pPr>
              <w:spacing w:before="40" w:after="40"/>
              <w:rPr>
                <w:rFonts w:cs="Calibri"/>
              </w:rPr>
            </w:pPr>
            <w:r w:rsidRPr="007421D9">
              <w:rPr>
                <w:rFonts w:cs="Calibri"/>
              </w:rPr>
              <w:t>MRU</w:t>
            </w:r>
          </w:p>
        </w:tc>
        <w:tc>
          <w:tcPr>
            <w:tcW w:w="7477" w:type="dxa"/>
            <w:shd w:val="clear" w:color="auto" w:fill="auto"/>
          </w:tcPr>
          <w:p w14:paraId="72A1DF45" w14:textId="77777777" w:rsidR="00746202" w:rsidRPr="007421D9" w:rsidRDefault="00746202" w:rsidP="005949A6">
            <w:pPr>
              <w:spacing w:before="40" w:after="40"/>
              <w:rPr>
                <w:rFonts w:cs="Calibri"/>
              </w:rPr>
            </w:pPr>
            <w:r w:rsidRPr="007421D9">
              <w:rPr>
                <w:rFonts w:cs="Calibri"/>
              </w:rPr>
              <w:t>Marine Reporting Unit</w:t>
            </w:r>
          </w:p>
        </w:tc>
      </w:tr>
      <w:tr w:rsidR="00746202" w:rsidRPr="007421D9" w14:paraId="26F49B0B" w14:textId="77777777" w:rsidTr="00376111">
        <w:tc>
          <w:tcPr>
            <w:tcW w:w="1809" w:type="dxa"/>
            <w:shd w:val="clear" w:color="auto" w:fill="auto"/>
          </w:tcPr>
          <w:p w14:paraId="48CD2DB7" w14:textId="77777777" w:rsidR="00746202" w:rsidRPr="007421D9" w:rsidRDefault="00746202" w:rsidP="005949A6">
            <w:pPr>
              <w:spacing w:before="40" w:after="40"/>
              <w:rPr>
                <w:rFonts w:cs="Calibri"/>
              </w:rPr>
            </w:pPr>
            <w:r w:rsidRPr="007421D9">
              <w:rPr>
                <w:rFonts w:cs="Calibri"/>
              </w:rPr>
              <w:t>MS</w:t>
            </w:r>
          </w:p>
        </w:tc>
        <w:tc>
          <w:tcPr>
            <w:tcW w:w="7477" w:type="dxa"/>
            <w:shd w:val="clear" w:color="auto" w:fill="auto"/>
          </w:tcPr>
          <w:p w14:paraId="025F8EC4" w14:textId="77777777" w:rsidR="00746202" w:rsidRPr="007421D9" w:rsidRDefault="00746202" w:rsidP="005949A6">
            <w:pPr>
              <w:spacing w:before="40" w:after="40"/>
              <w:rPr>
                <w:rFonts w:cs="Calibri"/>
              </w:rPr>
            </w:pPr>
            <w:r w:rsidRPr="007421D9">
              <w:rPr>
                <w:rFonts w:cs="Calibri"/>
              </w:rPr>
              <w:t>Member States</w:t>
            </w:r>
          </w:p>
        </w:tc>
      </w:tr>
      <w:tr w:rsidR="00746202" w:rsidRPr="007421D9" w14:paraId="1757EA65" w14:textId="77777777" w:rsidTr="00376111">
        <w:tc>
          <w:tcPr>
            <w:tcW w:w="1809" w:type="dxa"/>
            <w:shd w:val="clear" w:color="auto" w:fill="auto"/>
          </w:tcPr>
          <w:p w14:paraId="10ECC46D" w14:textId="77777777" w:rsidR="00746202" w:rsidRPr="007421D9" w:rsidRDefault="00746202" w:rsidP="005949A6">
            <w:pPr>
              <w:spacing w:before="40" w:after="40"/>
              <w:rPr>
                <w:rFonts w:cs="Calibri"/>
              </w:rPr>
            </w:pPr>
            <w:r w:rsidRPr="007421D9">
              <w:rPr>
                <w:rFonts w:cs="Calibri"/>
              </w:rPr>
              <w:t>MSFD</w:t>
            </w:r>
          </w:p>
        </w:tc>
        <w:tc>
          <w:tcPr>
            <w:tcW w:w="7477" w:type="dxa"/>
            <w:shd w:val="clear" w:color="auto" w:fill="auto"/>
          </w:tcPr>
          <w:p w14:paraId="66384264" w14:textId="77777777" w:rsidR="00746202" w:rsidRPr="007421D9" w:rsidRDefault="00746202" w:rsidP="005949A6">
            <w:pPr>
              <w:spacing w:before="40" w:after="40"/>
              <w:rPr>
                <w:rFonts w:cs="Calibri"/>
              </w:rPr>
            </w:pPr>
            <w:r w:rsidRPr="007421D9">
              <w:rPr>
                <w:rFonts w:cs="Calibri"/>
              </w:rPr>
              <w:t>Marine Strategy Framework Directive</w:t>
            </w:r>
          </w:p>
        </w:tc>
      </w:tr>
      <w:tr w:rsidR="00746202" w:rsidRPr="007421D9" w14:paraId="7F4C8B68" w14:textId="77777777" w:rsidTr="00376111">
        <w:tc>
          <w:tcPr>
            <w:tcW w:w="1809" w:type="dxa"/>
            <w:shd w:val="clear" w:color="auto" w:fill="auto"/>
          </w:tcPr>
          <w:p w14:paraId="22C7E608" w14:textId="77777777" w:rsidR="00746202" w:rsidRPr="007421D9" w:rsidRDefault="00746202" w:rsidP="005949A6">
            <w:pPr>
              <w:spacing w:before="40" w:after="40"/>
              <w:rPr>
                <w:rFonts w:cs="Calibri"/>
              </w:rPr>
            </w:pPr>
            <w:r w:rsidRPr="007421D9">
              <w:rPr>
                <w:rFonts w:cs="Calibri"/>
              </w:rPr>
              <w:t>OSPAR</w:t>
            </w:r>
          </w:p>
        </w:tc>
        <w:tc>
          <w:tcPr>
            <w:tcW w:w="7477" w:type="dxa"/>
            <w:shd w:val="clear" w:color="auto" w:fill="auto"/>
          </w:tcPr>
          <w:p w14:paraId="69D0835E" w14:textId="77777777" w:rsidR="00746202" w:rsidRPr="007421D9" w:rsidRDefault="00746202" w:rsidP="005949A6">
            <w:pPr>
              <w:spacing w:before="40" w:after="40"/>
              <w:rPr>
                <w:rFonts w:cs="Calibri"/>
              </w:rPr>
            </w:pPr>
            <w:r w:rsidRPr="007421D9">
              <w:rPr>
                <w:rFonts w:cs="Calibri"/>
              </w:rPr>
              <w:t>Convention for the Protection of the Marine Environment of the North-East Atlantic</w:t>
            </w:r>
          </w:p>
        </w:tc>
      </w:tr>
      <w:tr w:rsidR="00746202" w:rsidRPr="007421D9" w14:paraId="7D41E25F" w14:textId="77777777" w:rsidTr="00376111">
        <w:tc>
          <w:tcPr>
            <w:tcW w:w="1809" w:type="dxa"/>
            <w:shd w:val="clear" w:color="auto" w:fill="auto"/>
          </w:tcPr>
          <w:p w14:paraId="368D01F4" w14:textId="77777777" w:rsidR="00746202" w:rsidRPr="007421D9" w:rsidRDefault="00746202" w:rsidP="005949A6">
            <w:pPr>
              <w:spacing w:before="40" w:after="40"/>
              <w:rPr>
                <w:rFonts w:cs="Calibri"/>
              </w:rPr>
            </w:pPr>
            <w:r w:rsidRPr="007421D9">
              <w:rPr>
                <w:rFonts w:cs="Calibri"/>
              </w:rPr>
              <w:t>PoM</w:t>
            </w:r>
          </w:p>
        </w:tc>
        <w:tc>
          <w:tcPr>
            <w:tcW w:w="7477" w:type="dxa"/>
            <w:shd w:val="clear" w:color="auto" w:fill="auto"/>
          </w:tcPr>
          <w:p w14:paraId="5A90BA24" w14:textId="77777777" w:rsidR="00746202" w:rsidRPr="007421D9" w:rsidRDefault="00746202" w:rsidP="005949A6">
            <w:pPr>
              <w:spacing w:before="40" w:after="40"/>
              <w:rPr>
                <w:rFonts w:cs="Calibri"/>
              </w:rPr>
            </w:pPr>
            <w:r w:rsidRPr="007421D9">
              <w:rPr>
                <w:rFonts w:cs="Calibri"/>
              </w:rPr>
              <w:t>Programme of Measures</w:t>
            </w:r>
            <w:r w:rsidR="001F5CFA" w:rsidRPr="007421D9">
              <w:rPr>
                <w:rFonts w:cs="Calibri"/>
              </w:rPr>
              <w:t xml:space="preserve"> (MSFD Article 13)</w:t>
            </w:r>
          </w:p>
        </w:tc>
      </w:tr>
      <w:tr w:rsidR="00746202" w:rsidRPr="007421D9" w14:paraId="69D6C74E" w14:textId="77777777" w:rsidTr="00376111">
        <w:tc>
          <w:tcPr>
            <w:tcW w:w="1809" w:type="dxa"/>
            <w:shd w:val="clear" w:color="auto" w:fill="auto"/>
          </w:tcPr>
          <w:p w14:paraId="63965AE8" w14:textId="77777777" w:rsidR="00746202" w:rsidRPr="007421D9" w:rsidRDefault="00746202" w:rsidP="005949A6">
            <w:pPr>
              <w:spacing w:before="40" w:after="40"/>
              <w:rPr>
                <w:rFonts w:cs="Calibri"/>
              </w:rPr>
            </w:pPr>
            <w:r w:rsidRPr="007421D9">
              <w:rPr>
                <w:rFonts w:cs="Calibri"/>
              </w:rPr>
              <w:t>QA</w:t>
            </w:r>
          </w:p>
        </w:tc>
        <w:tc>
          <w:tcPr>
            <w:tcW w:w="7477" w:type="dxa"/>
            <w:shd w:val="clear" w:color="auto" w:fill="auto"/>
          </w:tcPr>
          <w:p w14:paraId="1A2A74FD" w14:textId="77777777" w:rsidR="00746202" w:rsidRPr="007421D9" w:rsidRDefault="00746202" w:rsidP="005949A6">
            <w:pPr>
              <w:spacing w:before="40" w:after="40"/>
              <w:rPr>
                <w:rFonts w:cs="Calibri"/>
              </w:rPr>
            </w:pPr>
            <w:r w:rsidRPr="007421D9">
              <w:rPr>
                <w:rFonts w:cs="Calibri"/>
              </w:rPr>
              <w:t>Quality assurance</w:t>
            </w:r>
          </w:p>
        </w:tc>
      </w:tr>
      <w:tr w:rsidR="00746202" w:rsidRPr="007421D9" w14:paraId="3B9A1A8E" w14:textId="77777777" w:rsidTr="00376111">
        <w:tc>
          <w:tcPr>
            <w:tcW w:w="1809" w:type="dxa"/>
            <w:shd w:val="clear" w:color="auto" w:fill="auto"/>
          </w:tcPr>
          <w:p w14:paraId="6FA8DA6B" w14:textId="77777777" w:rsidR="00746202" w:rsidRPr="007421D9" w:rsidRDefault="00746202" w:rsidP="005949A6">
            <w:pPr>
              <w:spacing w:before="40" w:after="40"/>
              <w:rPr>
                <w:rFonts w:cs="Calibri"/>
              </w:rPr>
            </w:pPr>
            <w:r w:rsidRPr="007421D9">
              <w:rPr>
                <w:rFonts w:cs="Calibri"/>
              </w:rPr>
              <w:t>QC</w:t>
            </w:r>
          </w:p>
        </w:tc>
        <w:tc>
          <w:tcPr>
            <w:tcW w:w="7477" w:type="dxa"/>
            <w:shd w:val="clear" w:color="auto" w:fill="auto"/>
          </w:tcPr>
          <w:p w14:paraId="3BD027F8" w14:textId="77777777" w:rsidR="00746202" w:rsidRPr="007421D9" w:rsidRDefault="00746202" w:rsidP="005949A6">
            <w:pPr>
              <w:spacing w:before="40" w:after="40"/>
              <w:rPr>
                <w:rFonts w:cs="Calibri"/>
              </w:rPr>
            </w:pPr>
            <w:r w:rsidRPr="007421D9">
              <w:rPr>
                <w:rFonts w:cs="Calibri"/>
              </w:rPr>
              <w:t>Quality control</w:t>
            </w:r>
          </w:p>
        </w:tc>
      </w:tr>
      <w:tr w:rsidR="00746202" w:rsidRPr="007421D9" w14:paraId="56C2A71D" w14:textId="77777777" w:rsidTr="00376111">
        <w:tc>
          <w:tcPr>
            <w:tcW w:w="1809" w:type="dxa"/>
            <w:shd w:val="clear" w:color="auto" w:fill="auto"/>
          </w:tcPr>
          <w:p w14:paraId="21F97BAD" w14:textId="77777777" w:rsidR="00746202" w:rsidRPr="007421D9" w:rsidRDefault="00746202" w:rsidP="005949A6">
            <w:pPr>
              <w:spacing w:before="40" w:after="40"/>
              <w:rPr>
                <w:rFonts w:cs="Calibri"/>
              </w:rPr>
            </w:pPr>
            <w:r w:rsidRPr="007421D9">
              <w:rPr>
                <w:rFonts w:cs="Calibri"/>
              </w:rPr>
              <w:t>ReportNet</w:t>
            </w:r>
          </w:p>
        </w:tc>
        <w:tc>
          <w:tcPr>
            <w:tcW w:w="7477" w:type="dxa"/>
            <w:shd w:val="clear" w:color="auto" w:fill="auto"/>
          </w:tcPr>
          <w:p w14:paraId="7B0A5743" w14:textId="77777777" w:rsidR="00746202" w:rsidRPr="007421D9" w:rsidRDefault="00746202" w:rsidP="005949A6">
            <w:pPr>
              <w:spacing w:before="40" w:after="40"/>
              <w:rPr>
                <w:rFonts w:cs="Calibri"/>
              </w:rPr>
            </w:pPr>
            <w:r w:rsidRPr="007421D9">
              <w:rPr>
                <w:rFonts w:cs="Calibri"/>
              </w:rPr>
              <w:t>Eionet’s infrastructure for supporting data</w:t>
            </w:r>
            <w:r w:rsidR="006E617F" w:rsidRPr="007421D9">
              <w:rPr>
                <w:rFonts w:cs="Calibri"/>
              </w:rPr>
              <w:t xml:space="preserve"> </w:t>
            </w:r>
            <w:r w:rsidRPr="007421D9">
              <w:rPr>
                <w:rFonts w:cs="Calibri"/>
              </w:rPr>
              <w:t>flows</w:t>
            </w:r>
            <w:r w:rsidR="001F5CFA" w:rsidRPr="007421D9">
              <w:rPr>
                <w:rFonts w:cs="Calibri"/>
              </w:rPr>
              <w:t xml:space="preserve"> (e.g. by Member States for reporting obligations under an EU Directive)</w:t>
            </w:r>
          </w:p>
        </w:tc>
      </w:tr>
      <w:tr w:rsidR="00746202" w:rsidRPr="007421D9" w14:paraId="5422A392" w14:textId="77777777" w:rsidTr="00376111">
        <w:tc>
          <w:tcPr>
            <w:tcW w:w="1809" w:type="dxa"/>
            <w:shd w:val="clear" w:color="auto" w:fill="auto"/>
          </w:tcPr>
          <w:p w14:paraId="0491F475" w14:textId="77777777" w:rsidR="00746202" w:rsidRPr="007421D9" w:rsidRDefault="00746202" w:rsidP="005949A6">
            <w:pPr>
              <w:spacing w:before="40" w:after="40"/>
              <w:rPr>
                <w:rFonts w:cs="Calibri"/>
              </w:rPr>
            </w:pPr>
            <w:r w:rsidRPr="007421D9">
              <w:rPr>
                <w:rFonts w:cs="Calibri"/>
              </w:rPr>
              <w:t>RSC</w:t>
            </w:r>
          </w:p>
        </w:tc>
        <w:tc>
          <w:tcPr>
            <w:tcW w:w="7477" w:type="dxa"/>
            <w:shd w:val="clear" w:color="auto" w:fill="auto"/>
          </w:tcPr>
          <w:p w14:paraId="6E5BD5B6" w14:textId="77777777" w:rsidR="00746202" w:rsidRPr="007421D9" w:rsidRDefault="00746202" w:rsidP="005949A6">
            <w:pPr>
              <w:spacing w:before="40" w:after="40"/>
              <w:rPr>
                <w:rFonts w:cs="Calibri"/>
              </w:rPr>
            </w:pPr>
            <w:r w:rsidRPr="007421D9">
              <w:rPr>
                <w:rFonts w:cs="Calibri"/>
              </w:rPr>
              <w:t>Regional Sea Convention</w:t>
            </w:r>
          </w:p>
        </w:tc>
      </w:tr>
      <w:tr w:rsidR="00912BA9" w:rsidRPr="007421D9" w14:paraId="17874FF5" w14:textId="77777777" w:rsidTr="00376111">
        <w:tc>
          <w:tcPr>
            <w:tcW w:w="1809" w:type="dxa"/>
            <w:shd w:val="clear" w:color="auto" w:fill="auto"/>
          </w:tcPr>
          <w:p w14:paraId="4FEA0D00" w14:textId="77777777" w:rsidR="00912BA9" w:rsidRPr="007421D9" w:rsidRDefault="00912BA9" w:rsidP="005949A6">
            <w:pPr>
              <w:spacing w:before="40" w:after="40"/>
              <w:rPr>
                <w:rFonts w:cs="Calibri"/>
              </w:rPr>
            </w:pPr>
            <w:r w:rsidRPr="007421D9">
              <w:rPr>
                <w:rFonts w:cs="Calibri"/>
              </w:rPr>
              <w:t>SOS</w:t>
            </w:r>
          </w:p>
        </w:tc>
        <w:tc>
          <w:tcPr>
            <w:tcW w:w="7477" w:type="dxa"/>
            <w:shd w:val="clear" w:color="auto" w:fill="auto"/>
          </w:tcPr>
          <w:p w14:paraId="6101A798" w14:textId="77777777" w:rsidR="00912BA9" w:rsidRPr="007421D9" w:rsidRDefault="00327D50" w:rsidP="005949A6">
            <w:pPr>
              <w:spacing w:before="40" w:after="40"/>
              <w:rPr>
                <w:rFonts w:cs="Calibri"/>
              </w:rPr>
            </w:pPr>
            <w:r w:rsidRPr="00327D50">
              <w:rPr>
                <w:rFonts w:cs="Calibri"/>
              </w:rPr>
              <w:t>Sensor Observation Service</w:t>
            </w:r>
          </w:p>
        </w:tc>
      </w:tr>
      <w:tr w:rsidR="00746202" w:rsidRPr="007421D9" w14:paraId="0F1ABA71" w14:textId="77777777" w:rsidTr="00376111">
        <w:tc>
          <w:tcPr>
            <w:tcW w:w="1809" w:type="dxa"/>
            <w:shd w:val="clear" w:color="auto" w:fill="auto"/>
          </w:tcPr>
          <w:p w14:paraId="3D132666" w14:textId="77777777" w:rsidR="00746202" w:rsidRPr="007421D9" w:rsidRDefault="00746202" w:rsidP="005949A6">
            <w:pPr>
              <w:spacing w:before="40" w:after="40"/>
              <w:rPr>
                <w:rFonts w:cs="Calibri"/>
              </w:rPr>
            </w:pPr>
            <w:r w:rsidRPr="007421D9">
              <w:rPr>
                <w:rFonts w:cs="Calibri"/>
              </w:rPr>
              <w:t>UNEP/MAP</w:t>
            </w:r>
          </w:p>
        </w:tc>
        <w:tc>
          <w:tcPr>
            <w:tcW w:w="7477" w:type="dxa"/>
            <w:shd w:val="clear" w:color="auto" w:fill="auto"/>
          </w:tcPr>
          <w:p w14:paraId="22B4D9F8" w14:textId="77777777" w:rsidR="00746202" w:rsidRPr="007421D9" w:rsidRDefault="00746202" w:rsidP="005949A6">
            <w:pPr>
              <w:spacing w:before="40" w:after="40"/>
              <w:rPr>
                <w:rFonts w:cs="Calibri"/>
              </w:rPr>
            </w:pPr>
            <w:r w:rsidRPr="007421D9">
              <w:rPr>
                <w:rFonts w:cs="Calibri"/>
              </w:rPr>
              <w:t>Convention for Protection of the Mediterranean Sea against Pollution (United Nations Environment Programme - Mediterranean Action Plan)</w:t>
            </w:r>
          </w:p>
        </w:tc>
      </w:tr>
      <w:tr w:rsidR="00746202" w:rsidRPr="007421D9" w14:paraId="5DD7ADBE" w14:textId="77777777" w:rsidTr="00376111">
        <w:tc>
          <w:tcPr>
            <w:tcW w:w="1809" w:type="dxa"/>
            <w:shd w:val="clear" w:color="auto" w:fill="auto"/>
          </w:tcPr>
          <w:p w14:paraId="0F6F2F23" w14:textId="77777777" w:rsidR="00746202" w:rsidRPr="007421D9" w:rsidRDefault="00746202" w:rsidP="005949A6">
            <w:pPr>
              <w:spacing w:before="40" w:after="40"/>
              <w:rPr>
                <w:rFonts w:cs="Calibri"/>
              </w:rPr>
            </w:pPr>
            <w:r w:rsidRPr="007421D9">
              <w:rPr>
                <w:rFonts w:cs="Calibri"/>
              </w:rPr>
              <w:t>WFD</w:t>
            </w:r>
          </w:p>
        </w:tc>
        <w:tc>
          <w:tcPr>
            <w:tcW w:w="7477" w:type="dxa"/>
            <w:shd w:val="clear" w:color="auto" w:fill="auto"/>
          </w:tcPr>
          <w:p w14:paraId="376FFA07" w14:textId="77777777" w:rsidR="00746202" w:rsidRPr="007421D9" w:rsidRDefault="00746202" w:rsidP="005949A6">
            <w:pPr>
              <w:spacing w:before="40" w:after="40"/>
              <w:rPr>
                <w:rFonts w:cs="Calibri"/>
              </w:rPr>
            </w:pPr>
            <w:r w:rsidRPr="007421D9">
              <w:rPr>
                <w:rFonts w:cs="Calibri"/>
              </w:rPr>
              <w:t>Water Framework Directive</w:t>
            </w:r>
          </w:p>
        </w:tc>
      </w:tr>
      <w:tr w:rsidR="00912BA9" w:rsidRPr="007421D9" w14:paraId="6FE1E8B8" w14:textId="77777777" w:rsidTr="00376111">
        <w:tc>
          <w:tcPr>
            <w:tcW w:w="1809" w:type="dxa"/>
            <w:shd w:val="clear" w:color="auto" w:fill="auto"/>
          </w:tcPr>
          <w:p w14:paraId="36312BA3" w14:textId="77777777" w:rsidR="00912BA9" w:rsidRPr="007421D9" w:rsidRDefault="00912BA9" w:rsidP="005949A6">
            <w:pPr>
              <w:spacing w:before="40" w:after="40"/>
              <w:rPr>
                <w:rFonts w:cs="Calibri"/>
              </w:rPr>
            </w:pPr>
            <w:r w:rsidRPr="007421D9">
              <w:rPr>
                <w:rFonts w:cs="Calibri"/>
              </w:rPr>
              <w:t>WFS</w:t>
            </w:r>
          </w:p>
        </w:tc>
        <w:tc>
          <w:tcPr>
            <w:tcW w:w="7477" w:type="dxa"/>
            <w:shd w:val="clear" w:color="auto" w:fill="auto"/>
          </w:tcPr>
          <w:p w14:paraId="1763EF59" w14:textId="77777777" w:rsidR="00912BA9" w:rsidRPr="007421D9" w:rsidRDefault="00327D50" w:rsidP="005949A6">
            <w:pPr>
              <w:spacing w:before="40" w:after="40"/>
              <w:rPr>
                <w:rFonts w:cs="Calibri"/>
              </w:rPr>
            </w:pPr>
            <w:r>
              <w:rPr>
                <w:rFonts w:cs="Calibri"/>
              </w:rPr>
              <w:t>Web Feature Service</w:t>
            </w:r>
          </w:p>
        </w:tc>
      </w:tr>
      <w:tr w:rsidR="00912BA9" w:rsidRPr="007421D9" w14:paraId="391DF3C1" w14:textId="77777777" w:rsidTr="00376111">
        <w:tc>
          <w:tcPr>
            <w:tcW w:w="1809" w:type="dxa"/>
            <w:shd w:val="clear" w:color="auto" w:fill="auto"/>
          </w:tcPr>
          <w:p w14:paraId="48A9CE4F" w14:textId="77777777" w:rsidR="00912BA9" w:rsidRPr="007421D9" w:rsidRDefault="00912BA9" w:rsidP="005949A6">
            <w:pPr>
              <w:spacing w:before="40" w:after="40"/>
              <w:rPr>
                <w:rFonts w:cs="Calibri"/>
              </w:rPr>
            </w:pPr>
            <w:r w:rsidRPr="007421D9">
              <w:rPr>
                <w:rFonts w:cs="Calibri"/>
              </w:rPr>
              <w:t>WMS</w:t>
            </w:r>
          </w:p>
        </w:tc>
        <w:tc>
          <w:tcPr>
            <w:tcW w:w="7477" w:type="dxa"/>
            <w:shd w:val="clear" w:color="auto" w:fill="auto"/>
          </w:tcPr>
          <w:p w14:paraId="355C8318" w14:textId="77777777" w:rsidR="00912BA9" w:rsidRPr="007421D9" w:rsidRDefault="00327D50" w:rsidP="005949A6">
            <w:pPr>
              <w:spacing w:before="40" w:after="40"/>
              <w:rPr>
                <w:rFonts w:cs="Calibri"/>
              </w:rPr>
            </w:pPr>
            <w:r>
              <w:rPr>
                <w:rFonts w:cs="Calibri"/>
              </w:rPr>
              <w:t>Web Map Service</w:t>
            </w:r>
          </w:p>
        </w:tc>
      </w:tr>
      <w:tr w:rsidR="00746202" w:rsidRPr="007421D9" w14:paraId="4058F863" w14:textId="77777777" w:rsidTr="00376111">
        <w:tc>
          <w:tcPr>
            <w:tcW w:w="1809" w:type="dxa"/>
            <w:shd w:val="clear" w:color="auto" w:fill="auto"/>
          </w:tcPr>
          <w:p w14:paraId="4D1D0A41" w14:textId="77777777" w:rsidR="00746202" w:rsidRPr="007421D9" w:rsidRDefault="00746202" w:rsidP="005949A6">
            <w:pPr>
              <w:spacing w:before="40" w:after="40"/>
              <w:rPr>
                <w:rFonts w:cs="Calibri"/>
              </w:rPr>
            </w:pPr>
            <w:r w:rsidRPr="007421D9">
              <w:rPr>
                <w:rFonts w:cs="Calibri"/>
              </w:rPr>
              <w:t>WISE</w:t>
            </w:r>
          </w:p>
        </w:tc>
        <w:tc>
          <w:tcPr>
            <w:tcW w:w="7477" w:type="dxa"/>
            <w:shd w:val="clear" w:color="auto" w:fill="auto"/>
          </w:tcPr>
          <w:p w14:paraId="6E1F42F7" w14:textId="77777777" w:rsidR="00746202" w:rsidRPr="007421D9" w:rsidRDefault="00746202" w:rsidP="005949A6">
            <w:pPr>
              <w:spacing w:before="40" w:after="40"/>
              <w:rPr>
                <w:rFonts w:cs="Calibri"/>
              </w:rPr>
            </w:pPr>
            <w:r w:rsidRPr="007421D9">
              <w:rPr>
                <w:rFonts w:cs="Calibri"/>
              </w:rPr>
              <w:t>Water Information System for Europe</w:t>
            </w:r>
          </w:p>
        </w:tc>
      </w:tr>
      <w:tr w:rsidR="00746202" w:rsidRPr="007421D9" w14:paraId="18812428" w14:textId="77777777" w:rsidTr="00376111">
        <w:tc>
          <w:tcPr>
            <w:tcW w:w="1809" w:type="dxa"/>
            <w:shd w:val="clear" w:color="auto" w:fill="auto"/>
          </w:tcPr>
          <w:p w14:paraId="303DD524" w14:textId="77777777" w:rsidR="00746202" w:rsidRPr="007421D9" w:rsidRDefault="00746202" w:rsidP="005949A6">
            <w:pPr>
              <w:spacing w:before="40" w:after="40"/>
              <w:rPr>
                <w:rFonts w:cs="Calibri"/>
              </w:rPr>
            </w:pPr>
            <w:r w:rsidRPr="007421D9">
              <w:rPr>
                <w:rFonts w:cs="Calibri"/>
              </w:rPr>
              <w:t>XML</w:t>
            </w:r>
          </w:p>
        </w:tc>
        <w:tc>
          <w:tcPr>
            <w:tcW w:w="7477" w:type="dxa"/>
            <w:shd w:val="clear" w:color="auto" w:fill="auto"/>
          </w:tcPr>
          <w:p w14:paraId="4F26A47D" w14:textId="77777777" w:rsidR="00746202" w:rsidRPr="007421D9" w:rsidRDefault="00746202" w:rsidP="005949A6">
            <w:pPr>
              <w:spacing w:before="40" w:after="40"/>
              <w:rPr>
                <w:rFonts w:cs="Calibri"/>
              </w:rPr>
            </w:pPr>
            <w:r w:rsidRPr="007421D9">
              <w:rPr>
                <w:rFonts w:cs="Calibri"/>
              </w:rPr>
              <w:t>Extensible Mark</w:t>
            </w:r>
            <w:r w:rsidR="006E617F" w:rsidRPr="007421D9">
              <w:rPr>
                <w:rFonts w:cs="Calibri"/>
              </w:rPr>
              <w:t>-</w:t>
            </w:r>
            <w:r w:rsidRPr="007421D9">
              <w:rPr>
                <w:rFonts w:cs="Calibri"/>
              </w:rPr>
              <w:t>up Language</w:t>
            </w:r>
          </w:p>
        </w:tc>
      </w:tr>
    </w:tbl>
    <w:p w14:paraId="2D54D6B8" w14:textId="77777777" w:rsidR="000F0633" w:rsidRPr="007421D9" w:rsidRDefault="000F0633" w:rsidP="00CC4E96"/>
    <w:p w14:paraId="2ABE0F8F" w14:textId="77777777" w:rsidR="007B5541" w:rsidRPr="007421D9" w:rsidRDefault="00E56AE7" w:rsidP="0053475D">
      <w:pPr>
        <w:jc w:val="center"/>
        <w:rPr>
          <w:b/>
          <w:sz w:val="28"/>
          <w:szCs w:val="28"/>
        </w:rPr>
      </w:pPr>
      <w:r w:rsidRPr="00B77D1D">
        <w:rPr>
          <w:b/>
          <w:bCs/>
        </w:rPr>
        <w:br w:type="page"/>
      </w:r>
      <w:r w:rsidR="007B5541" w:rsidRPr="007421D9">
        <w:rPr>
          <w:b/>
          <w:sz w:val="28"/>
          <w:szCs w:val="28"/>
        </w:rPr>
        <w:lastRenderedPageBreak/>
        <w:t>Marine Strategy Framework Directive (MSFD)</w:t>
      </w:r>
    </w:p>
    <w:p w14:paraId="5867BC10" w14:textId="77777777" w:rsidR="007B5541" w:rsidRPr="007421D9" w:rsidRDefault="007B5541" w:rsidP="004067DC">
      <w:pPr>
        <w:pStyle w:val="Title"/>
        <w:pBdr>
          <w:bottom w:val="none" w:sz="0" w:space="0" w:color="auto"/>
        </w:pBdr>
        <w:jc w:val="center"/>
        <w:rPr>
          <w:sz w:val="28"/>
          <w:szCs w:val="28"/>
        </w:rPr>
      </w:pPr>
      <w:r w:rsidRPr="007421D9">
        <w:rPr>
          <w:i/>
          <w:sz w:val="28"/>
          <w:szCs w:val="28"/>
        </w:rPr>
        <w:t>Common Implementation Strategy</w:t>
      </w:r>
    </w:p>
    <w:p w14:paraId="1EA686DC" w14:textId="77777777" w:rsidR="00996B5D" w:rsidRPr="007421D9" w:rsidRDefault="00996B5D" w:rsidP="004067DC">
      <w:pPr>
        <w:pBdr>
          <w:top w:val="single" w:sz="24" w:space="1" w:color="2DA2BF"/>
          <w:bottom w:val="single" w:sz="24" w:space="1" w:color="2DA2BF"/>
        </w:pBdr>
        <w:spacing w:after="300"/>
        <w:jc w:val="center"/>
        <w:rPr>
          <w:b/>
          <w:sz w:val="36"/>
          <w:szCs w:val="36"/>
        </w:rPr>
      </w:pPr>
      <w:r w:rsidRPr="007421D9">
        <w:rPr>
          <w:b/>
          <w:sz w:val="36"/>
          <w:szCs w:val="36"/>
        </w:rPr>
        <w:t xml:space="preserve">Reporting on </w:t>
      </w:r>
      <w:r w:rsidR="00A01D63" w:rsidRPr="007421D9">
        <w:rPr>
          <w:b/>
          <w:sz w:val="36"/>
          <w:szCs w:val="36"/>
        </w:rPr>
        <w:t xml:space="preserve">the </w:t>
      </w:r>
      <w:r w:rsidR="00194A05" w:rsidRPr="007421D9">
        <w:rPr>
          <w:b/>
          <w:sz w:val="36"/>
          <w:szCs w:val="36"/>
        </w:rPr>
        <w:t xml:space="preserve">2018 </w:t>
      </w:r>
      <w:r w:rsidR="00A01D63" w:rsidRPr="007421D9">
        <w:rPr>
          <w:b/>
          <w:sz w:val="36"/>
          <w:szCs w:val="36"/>
        </w:rPr>
        <w:t>update of articles 8, 9 &amp; 10 for the Marine Strategy Framework Directive</w:t>
      </w:r>
    </w:p>
    <w:p w14:paraId="75905F9D" w14:textId="77777777" w:rsidR="00C31073" w:rsidRPr="007421D9" w:rsidRDefault="00C31073" w:rsidP="00C31073">
      <w:pPr>
        <w:pStyle w:val="Heading1"/>
        <w:jc w:val="left"/>
      </w:pPr>
      <w:bookmarkStart w:id="6" w:name="_Ref472607535"/>
      <w:bookmarkStart w:id="7" w:name="_Toc5899280"/>
      <w:r w:rsidRPr="007421D9">
        <w:t>Introduction</w:t>
      </w:r>
      <w:bookmarkEnd w:id="6"/>
      <w:bookmarkEnd w:id="7"/>
    </w:p>
    <w:p w14:paraId="3EB104FE" w14:textId="77777777" w:rsidR="003D2EDE" w:rsidRPr="007421D9" w:rsidRDefault="003D2EDE" w:rsidP="003D2EDE">
      <w:pPr>
        <w:pStyle w:val="Heading2"/>
      </w:pPr>
      <w:bookmarkStart w:id="8" w:name="_Toc5899281"/>
      <w:r w:rsidRPr="007421D9">
        <w:t>Reporting requirements in 2018 under the MSFD</w:t>
      </w:r>
      <w:bookmarkEnd w:id="8"/>
    </w:p>
    <w:p w14:paraId="281960F6" w14:textId="77777777" w:rsidR="00876AB9" w:rsidRPr="007421D9" w:rsidRDefault="00BE3B59" w:rsidP="006701DF">
      <w:r w:rsidRPr="007421D9">
        <w:t>According to a</w:t>
      </w:r>
      <w:r w:rsidR="00876AB9" w:rsidRPr="007421D9">
        <w:t>rticle 17</w:t>
      </w:r>
      <w:r w:rsidR="00DB4DCD" w:rsidRPr="007421D9">
        <w:t>(</w:t>
      </w:r>
      <w:r w:rsidRPr="007421D9">
        <w:t>2</w:t>
      </w:r>
      <w:r w:rsidR="00DB4DCD" w:rsidRPr="007421D9">
        <w:t>)</w:t>
      </w:r>
      <w:r w:rsidR="00876AB9" w:rsidRPr="007421D9">
        <w:t xml:space="preserve"> of the Marine Strategy Framework Directive (MSFD)</w:t>
      </w:r>
      <w:r w:rsidRPr="007421D9">
        <w:t>,</w:t>
      </w:r>
      <w:r w:rsidR="00876AB9" w:rsidRPr="007421D9">
        <w:t xml:space="preserve"> Member States</w:t>
      </w:r>
      <w:r w:rsidR="00E237F2" w:rsidRPr="007421D9">
        <w:t xml:space="preserve"> (MS)</w:t>
      </w:r>
      <w:r w:rsidR="00876AB9" w:rsidRPr="007421D9">
        <w:t xml:space="preserve"> have to </w:t>
      </w:r>
      <w:r w:rsidRPr="007421D9">
        <w:t>update their</w:t>
      </w:r>
      <w:r w:rsidR="00876AB9" w:rsidRPr="007421D9">
        <w:t xml:space="preserve"> marine strategies </w:t>
      </w:r>
      <w:r w:rsidRPr="007421D9">
        <w:t>every six years.</w:t>
      </w:r>
      <w:r w:rsidR="00403D68" w:rsidRPr="007421D9">
        <w:t xml:space="preserve"> </w:t>
      </w:r>
      <w:r w:rsidRPr="007421D9">
        <w:t>This require</w:t>
      </w:r>
      <w:r w:rsidR="00403D68" w:rsidRPr="007421D9">
        <w:t>s</w:t>
      </w:r>
      <w:r w:rsidRPr="007421D9">
        <w:t xml:space="preserve"> articles 8 (initial assessment), 9 (determination of the Good Environmental Status) and 10 (establishment of targets) </w:t>
      </w:r>
      <w:r w:rsidR="00403D68" w:rsidRPr="007421D9">
        <w:t xml:space="preserve">to be </w:t>
      </w:r>
      <w:r w:rsidRPr="007421D9">
        <w:t>updated by 15 July 2018, and notified to the European Commission</w:t>
      </w:r>
      <w:r w:rsidR="002A4DC0" w:rsidRPr="007421D9">
        <w:t xml:space="preserve"> (EC)</w:t>
      </w:r>
      <w:r w:rsidRPr="007421D9">
        <w:t xml:space="preserve"> by 15 October 2018 </w:t>
      </w:r>
      <w:r w:rsidR="00194A05" w:rsidRPr="007421D9">
        <w:t xml:space="preserve">at </w:t>
      </w:r>
      <w:r w:rsidRPr="007421D9">
        <w:t>the latest.</w:t>
      </w:r>
    </w:p>
    <w:p w14:paraId="70A98B4A" w14:textId="77777777" w:rsidR="00300446" w:rsidRPr="007421D9" w:rsidRDefault="00300446" w:rsidP="006701DF">
      <w:r w:rsidRPr="007421D9">
        <w:t xml:space="preserve">This reporting </w:t>
      </w:r>
      <w:r w:rsidR="00010C7E" w:rsidRPr="007421D9">
        <w:t>guidance</w:t>
      </w:r>
      <w:r w:rsidR="002E1082">
        <w:rPr>
          <w:rStyle w:val="FootnoteReference"/>
        </w:rPr>
        <w:footnoteReference w:id="2"/>
      </w:r>
      <w:r w:rsidRPr="007421D9">
        <w:t xml:space="preserve"> has been developed with the aim of assisting and facilitating </w:t>
      </w:r>
      <w:r w:rsidR="00403D68" w:rsidRPr="007421D9">
        <w:t xml:space="preserve">this 2018 </w:t>
      </w:r>
      <w:r w:rsidRPr="007421D9">
        <w:t>reporting</w:t>
      </w:r>
      <w:r w:rsidR="00403D68" w:rsidRPr="007421D9">
        <w:t xml:space="preserve"> obligation</w:t>
      </w:r>
      <w:r w:rsidRPr="007421D9">
        <w:t xml:space="preserve"> by </w:t>
      </w:r>
      <w:r w:rsidR="00E237F2" w:rsidRPr="007421D9">
        <w:t>MS</w:t>
      </w:r>
      <w:r w:rsidR="00E237F2" w:rsidRPr="007421D9" w:rsidDel="00E237F2">
        <w:t xml:space="preserve"> </w:t>
      </w:r>
      <w:r w:rsidRPr="007421D9">
        <w:t>in their implementation of the Directive</w:t>
      </w:r>
      <w:r w:rsidR="007C67B9" w:rsidRPr="007421D9">
        <w:t>. As far as possible, the results of and the recommendations from the Fitness Check on environmental reporting and monitoring</w:t>
      </w:r>
      <w:r w:rsidR="007C67B9" w:rsidRPr="007421D9">
        <w:rPr>
          <w:rStyle w:val="FootnoteReference"/>
        </w:rPr>
        <w:footnoteReference w:id="3"/>
      </w:r>
      <w:r w:rsidR="007C67B9" w:rsidRPr="007421D9">
        <w:t xml:space="preserve"> have been considered in preparing this reporting guidance, e.g. </w:t>
      </w:r>
      <w:r w:rsidR="00271D57" w:rsidRPr="007421D9">
        <w:t xml:space="preserve">taking into consideration </w:t>
      </w:r>
      <w:r w:rsidR="007C67B9" w:rsidRPr="007421D9">
        <w:t>indicators, reducing text-based reporting and making reference to information that is available at national or regional level.</w:t>
      </w:r>
    </w:p>
    <w:p w14:paraId="3351927D" w14:textId="77777777" w:rsidR="00546712" w:rsidRPr="007421D9" w:rsidRDefault="00546712" w:rsidP="00546712">
      <w:pPr>
        <w:pStyle w:val="Heading2"/>
        <w:spacing w:before="120" w:after="120"/>
        <w:ind w:left="567" w:hanging="567"/>
      </w:pPr>
      <w:bookmarkStart w:id="9" w:name="_Toc5899282"/>
      <w:bookmarkStart w:id="10" w:name="_Toc402787050"/>
      <w:bookmarkStart w:id="11" w:name="_Toc410642943"/>
      <w:r w:rsidRPr="007421D9">
        <w:t>How the Commission will use the reported information</w:t>
      </w:r>
      <w:bookmarkEnd w:id="9"/>
    </w:p>
    <w:p w14:paraId="5B6DA1F2" w14:textId="77777777" w:rsidR="00546712" w:rsidRPr="00B77D1D" w:rsidRDefault="00546712" w:rsidP="00451E46">
      <w:r w:rsidRPr="00B77D1D">
        <w:t xml:space="preserve">The information provided by the </w:t>
      </w:r>
      <w:r w:rsidR="00E237F2" w:rsidRPr="007421D9">
        <w:t>MS</w:t>
      </w:r>
      <w:r w:rsidR="00E237F2" w:rsidRPr="00B77D1D" w:rsidDel="00E237F2">
        <w:t xml:space="preserve"> </w:t>
      </w:r>
      <w:r w:rsidRPr="00B77D1D">
        <w:t>will be used by the European Commission</w:t>
      </w:r>
      <w:r w:rsidR="00E237F2" w:rsidRPr="00B77D1D">
        <w:t xml:space="preserve"> </w:t>
      </w:r>
      <w:r w:rsidRPr="00B77D1D">
        <w:t xml:space="preserve">for </w:t>
      </w:r>
      <w:r w:rsidR="00451E46" w:rsidRPr="00B77D1D">
        <w:t xml:space="preserve">assessing whether the </w:t>
      </w:r>
      <w:r w:rsidRPr="00B77D1D">
        <w:t xml:space="preserve">elements notified are consistent with the requirements of the MSFD in each </w:t>
      </w:r>
      <w:r w:rsidR="009C3C59" w:rsidRPr="007421D9">
        <w:t>Member State</w:t>
      </w:r>
      <w:r w:rsidR="00451E46" w:rsidRPr="00B77D1D">
        <w:t xml:space="preserve"> (i.e. compliance assessment), as well as t</w:t>
      </w:r>
      <w:r w:rsidR="00E26326" w:rsidRPr="00B77D1D">
        <w:t xml:space="preserve">he coherence of frameworks within the different marine regions or subregions and across the </w:t>
      </w:r>
      <w:r w:rsidR="008A633E">
        <w:t>Union</w:t>
      </w:r>
      <w:r w:rsidR="00E26326" w:rsidRPr="00B77D1D">
        <w:t>.</w:t>
      </w:r>
      <w:r w:rsidR="00451E46" w:rsidRPr="00B77D1D">
        <w:t xml:space="preserve"> Also, it will serve </w:t>
      </w:r>
      <w:r w:rsidR="00D52BA8" w:rsidRPr="00B77D1D">
        <w:t xml:space="preserve">the preparation of reports, </w:t>
      </w:r>
      <w:r w:rsidR="00451E46" w:rsidRPr="00B77D1D">
        <w:t>for e</w:t>
      </w:r>
      <w:r w:rsidR="00D52BA8" w:rsidRPr="00B77D1D">
        <w:t>xample</w:t>
      </w:r>
      <w:r w:rsidR="00451E46" w:rsidRPr="00B77D1D">
        <w:t xml:space="preserve"> </w:t>
      </w:r>
      <w:r w:rsidRPr="00B77D1D">
        <w:t>for the European Parliament, Council and the general public</w:t>
      </w:r>
      <w:r w:rsidR="00D52BA8" w:rsidRPr="00B77D1D">
        <w:t>,</w:t>
      </w:r>
      <w:r w:rsidRPr="00B77D1D">
        <w:t xml:space="preserve"> on the implementation of the </w:t>
      </w:r>
      <w:r w:rsidR="00E26326" w:rsidRPr="00B77D1D">
        <w:t>MSFD</w:t>
      </w:r>
      <w:r w:rsidRPr="00B77D1D">
        <w:t xml:space="preserve"> and </w:t>
      </w:r>
      <w:r w:rsidR="00D52BA8" w:rsidRPr="00B77D1D">
        <w:t>to show the progress</w:t>
      </w:r>
      <w:r w:rsidRPr="00B77D1D">
        <w:t xml:space="preserve"> </w:t>
      </w:r>
      <w:r w:rsidR="00E26326" w:rsidRPr="00B77D1D">
        <w:t xml:space="preserve">towards </w:t>
      </w:r>
      <w:r w:rsidR="00D52BA8" w:rsidRPr="00B77D1D">
        <w:t xml:space="preserve">achieving </w:t>
      </w:r>
      <w:r w:rsidR="00E26326" w:rsidRPr="00B77D1D">
        <w:t>Good Environmental Status</w:t>
      </w:r>
      <w:r w:rsidR="00E237F2" w:rsidRPr="00B77D1D">
        <w:t xml:space="preserve"> (GES)</w:t>
      </w:r>
      <w:r w:rsidR="00E26326" w:rsidRPr="00B77D1D">
        <w:t xml:space="preserve"> of Europe’s seas</w:t>
      </w:r>
      <w:r w:rsidRPr="00B77D1D">
        <w:t>.</w:t>
      </w:r>
    </w:p>
    <w:p w14:paraId="17EAA745" w14:textId="77777777" w:rsidR="00D04DB8" w:rsidRPr="00B77D1D" w:rsidRDefault="00D04DB8" w:rsidP="00546712">
      <w:r w:rsidRPr="00B77D1D">
        <w:t>In addition, the European Environment Agency (EEA) will use the information provided to perform its tasks under MSFD article 20(3b) and to contribute to its assessments.</w:t>
      </w:r>
    </w:p>
    <w:p w14:paraId="201FBA31" w14:textId="77777777" w:rsidR="00D04DB8" w:rsidRPr="00B77D1D" w:rsidRDefault="00D04DB8" w:rsidP="00D04DB8">
      <w:r w:rsidRPr="00B77D1D">
        <w:t>All the information reported will be made publicly available through WISE-marine</w:t>
      </w:r>
      <w:r w:rsidR="005626B1" w:rsidRPr="00B77D1D">
        <w:rPr>
          <w:rStyle w:val="FootnoteReference"/>
        </w:rPr>
        <w:footnoteReference w:id="4"/>
      </w:r>
      <w:r w:rsidRPr="00B77D1D">
        <w:t>, a web-based content management system that will show the efforts made across Europe on the implementation of the MSFD</w:t>
      </w:r>
      <w:r w:rsidR="002A4DC0" w:rsidRPr="00B77D1D">
        <w:t xml:space="preserve"> and the current state of the marine environment in relation to Good Environmental Status (GES)</w:t>
      </w:r>
      <w:r w:rsidRPr="00B77D1D">
        <w:t>.</w:t>
      </w:r>
      <w:del w:id="12" w:author="Author">
        <w:r w:rsidR="007C67B9" w:rsidRPr="00B77D1D" w:rsidDel="009B2A4A">
          <w:delText xml:space="preserve"> A more detailed definition of reporting products, including the preparation of country-specific information, </w:delText>
        </w:r>
        <w:r w:rsidR="005626B1" w:rsidRPr="00B77D1D" w:rsidDel="009B2A4A">
          <w:delText>is under development and discussion in WG DIKE</w:delText>
        </w:r>
        <w:r w:rsidR="007C67B9" w:rsidRPr="00B77D1D" w:rsidDel="009B2A4A">
          <w:delText>.</w:delText>
        </w:r>
      </w:del>
    </w:p>
    <w:p w14:paraId="7C369F25" w14:textId="77777777" w:rsidR="00843ACC" w:rsidRPr="007421D9" w:rsidRDefault="00404339" w:rsidP="00843ACC">
      <w:pPr>
        <w:pStyle w:val="Heading1"/>
        <w:jc w:val="left"/>
      </w:pPr>
      <w:bookmarkStart w:id="13" w:name="_Toc479080843"/>
      <w:bookmarkStart w:id="14" w:name="_Toc479080922"/>
      <w:bookmarkStart w:id="15" w:name="_Toc479162364"/>
      <w:bookmarkStart w:id="16" w:name="_Toc479342639"/>
      <w:bookmarkStart w:id="17" w:name="_Toc479080844"/>
      <w:bookmarkStart w:id="18" w:name="_Toc479080923"/>
      <w:bookmarkStart w:id="19" w:name="_Toc479162365"/>
      <w:bookmarkStart w:id="20" w:name="_Toc479342640"/>
      <w:bookmarkStart w:id="21" w:name="_Toc5899283"/>
      <w:bookmarkEnd w:id="13"/>
      <w:bookmarkEnd w:id="14"/>
      <w:bookmarkEnd w:id="15"/>
      <w:bookmarkEnd w:id="16"/>
      <w:bookmarkEnd w:id="17"/>
      <w:bookmarkEnd w:id="18"/>
      <w:bookmarkEnd w:id="19"/>
      <w:bookmarkEnd w:id="20"/>
      <w:r w:rsidRPr="007421D9">
        <w:lastRenderedPageBreak/>
        <w:t>C</w:t>
      </w:r>
      <w:r w:rsidR="00843ACC" w:rsidRPr="007421D9">
        <w:t>ontent of reports</w:t>
      </w:r>
      <w:bookmarkEnd w:id="21"/>
    </w:p>
    <w:p w14:paraId="56845B3B" w14:textId="77777777" w:rsidR="00843ACC" w:rsidRPr="007421D9" w:rsidRDefault="00843ACC" w:rsidP="00843ACC">
      <w:pPr>
        <w:pStyle w:val="Heading2"/>
        <w:spacing w:before="120" w:after="120"/>
        <w:ind w:left="567" w:hanging="567"/>
      </w:pPr>
      <w:bookmarkStart w:id="22" w:name="_Toc5899284"/>
      <w:r w:rsidRPr="007421D9">
        <w:t>Overview of the articles to be reported</w:t>
      </w:r>
      <w:bookmarkEnd w:id="22"/>
    </w:p>
    <w:p w14:paraId="2EACCBF6" w14:textId="77777777" w:rsidR="00843ACC" w:rsidRPr="00B77D1D" w:rsidRDefault="00843ACC" w:rsidP="00843ACC">
      <w:r w:rsidRPr="00B77D1D">
        <w:t xml:space="preserve">The </w:t>
      </w:r>
      <w:r w:rsidR="00403D68" w:rsidRPr="00B77D1D">
        <w:t xml:space="preserve">preparation of </w:t>
      </w:r>
      <w:r w:rsidRPr="00B77D1D">
        <w:t xml:space="preserve">articles 8, 9 and 10 </w:t>
      </w:r>
      <w:r w:rsidR="00403D68" w:rsidRPr="00B77D1D">
        <w:t>in 2012 provided</w:t>
      </w:r>
      <w:r w:rsidRPr="00B77D1D">
        <w:t xml:space="preserve"> the basis </w:t>
      </w:r>
      <w:r w:rsidR="00403D68" w:rsidRPr="00B77D1D">
        <w:t xml:space="preserve">and starting point for </w:t>
      </w:r>
      <w:r w:rsidRPr="00B77D1D">
        <w:t>the</w:t>
      </w:r>
      <w:r w:rsidR="00403D68" w:rsidRPr="00B77D1D">
        <w:t xml:space="preserve"> </w:t>
      </w:r>
      <w:r w:rsidR="000E1455" w:rsidRPr="00B77D1D">
        <w:t>Member State</w:t>
      </w:r>
      <w:r w:rsidR="00403D68" w:rsidRPr="00B77D1D">
        <w:t>'s</w:t>
      </w:r>
      <w:r w:rsidRPr="00B77D1D">
        <w:t xml:space="preserve"> marine strategies, </w:t>
      </w:r>
      <w:r w:rsidR="00403D68" w:rsidRPr="00B77D1D">
        <w:t>up</w:t>
      </w:r>
      <w:r w:rsidRPr="00B77D1D">
        <w:t>on which the monitoring programmes</w:t>
      </w:r>
      <w:r w:rsidR="00403D68" w:rsidRPr="00B77D1D">
        <w:t xml:space="preserve"> (art. 11)</w:t>
      </w:r>
      <w:r w:rsidRPr="00B77D1D">
        <w:t xml:space="preserve"> and the programmes of measures</w:t>
      </w:r>
      <w:r w:rsidR="00403D68" w:rsidRPr="00B77D1D">
        <w:t xml:space="preserve"> (art. 13)</w:t>
      </w:r>
      <w:r w:rsidRPr="00B77D1D">
        <w:t xml:space="preserve"> </w:t>
      </w:r>
      <w:r w:rsidR="00403D68" w:rsidRPr="00B77D1D">
        <w:t>we</w:t>
      </w:r>
      <w:r w:rsidRPr="00B77D1D">
        <w:t xml:space="preserve">re </w:t>
      </w:r>
      <w:r w:rsidR="0065740F" w:rsidRPr="00B77D1D">
        <w:t>built</w:t>
      </w:r>
      <w:r w:rsidR="00403D68" w:rsidRPr="00B77D1D">
        <w:t xml:space="preserve"> in 2014 and 2015 respectively</w:t>
      </w:r>
      <w:r w:rsidRPr="00B77D1D">
        <w:t>.</w:t>
      </w:r>
      <w:r w:rsidR="00A575C8" w:rsidRPr="00B77D1D">
        <w:t xml:space="preserve"> </w:t>
      </w:r>
      <w:r w:rsidR="00EA7482" w:rsidRPr="00B77D1D">
        <w:t>According to Article 17, t</w:t>
      </w:r>
      <w:r w:rsidR="00A575C8" w:rsidRPr="00B77D1D">
        <w:t xml:space="preserve">he information reported on these </w:t>
      </w:r>
      <w:r w:rsidR="00403D68" w:rsidRPr="00B77D1D">
        <w:t xml:space="preserve">three </w:t>
      </w:r>
      <w:r w:rsidR="00A575C8" w:rsidRPr="00B77D1D">
        <w:t xml:space="preserve">articles in the first cycle of the MSFD needs to be updated in 2018, taking account of progress </w:t>
      </w:r>
      <w:r w:rsidR="00403D68" w:rsidRPr="00B77D1D">
        <w:t xml:space="preserve">made </w:t>
      </w:r>
      <w:r w:rsidR="00A575C8" w:rsidRPr="00B77D1D">
        <w:t>since the last reporting in 2012, including:</w:t>
      </w:r>
    </w:p>
    <w:p w14:paraId="36197AED" w14:textId="77777777" w:rsidR="00A575C8" w:rsidRPr="00B77D1D" w:rsidRDefault="00A575C8" w:rsidP="00E15E44">
      <w:pPr>
        <w:numPr>
          <w:ilvl w:val="0"/>
          <w:numId w:val="10"/>
        </w:numPr>
      </w:pPr>
      <w:r w:rsidRPr="00B77D1D">
        <w:t xml:space="preserve">The outcomes of the </w:t>
      </w:r>
      <w:r w:rsidR="00D04DB8" w:rsidRPr="00B77D1D">
        <w:t xml:space="preserve">EC's </w:t>
      </w:r>
      <w:r w:rsidRPr="00B77D1D">
        <w:t>assessment of the 2012 reports</w:t>
      </w:r>
      <w:r w:rsidR="00D45B4B" w:rsidRPr="00B77D1D">
        <w:rPr>
          <w:rStyle w:val="FootnoteReference"/>
        </w:rPr>
        <w:footnoteReference w:id="5"/>
      </w:r>
      <w:r w:rsidRPr="00B77D1D">
        <w:t>;</w:t>
      </w:r>
    </w:p>
    <w:p w14:paraId="0A8DB8C8" w14:textId="77777777" w:rsidR="00D04DB8" w:rsidRPr="00B77D1D" w:rsidRDefault="00D04DB8" w:rsidP="00E15E44">
      <w:pPr>
        <w:numPr>
          <w:ilvl w:val="0"/>
          <w:numId w:val="10"/>
        </w:numPr>
      </w:pPr>
      <w:r w:rsidRPr="00B77D1D">
        <w:t xml:space="preserve">Establishment of monitoring programmes (article 11) in 2014 which aim, </w:t>
      </w:r>
      <w:r w:rsidRPr="00B77D1D">
        <w:rPr>
          <w:i/>
        </w:rPr>
        <w:t>inter alia</w:t>
      </w:r>
      <w:r w:rsidRPr="00B77D1D">
        <w:t>, to collect data and information to assess progress towards achieving GES and targets;</w:t>
      </w:r>
    </w:p>
    <w:p w14:paraId="79F68C98" w14:textId="77777777" w:rsidR="00A575C8" w:rsidRPr="00B77D1D" w:rsidRDefault="00407690" w:rsidP="00E15E44">
      <w:pPr>
        <w:numPr>
          <w:ilvl w:val="0"/>
          <w:numId w:val="10"/>
        </w:numPr>
      </w:pPr>
      <w:r w:rsidRPr="00B77D1D">
        <w:t xml:space="preserve">Commission </w:t>
      </w:r>
      <w:r w:rsidR="00A575C8" w:rsidRPr="00B77D1D">
        <w:t>Decision</w:t>
      </w:r>
      <w:r w:rsidRPr="00B77D1D">
        <w:t xml:space="preserve"> (EU) 2017/848</w:t>
      </w:r>
      <w:r w:rsidR="00A575C8" w:rsidRPr="00B77D1D">
        <w:t xml:space="preserve"> on GES criteria</w:t>
      </w:r>
      <w:r w:rsidRPr="00B77D1D">
        <w:t xml:space="preserve"> and methodological standards,</w:t>
      </w:r>
      <w:r w:rsidR="00A575C8" w:rsidRPr="00B77D1D">
        <w:t xml:space="preserve"> </w:t>
      </w:r>
      <w:r w:rsidR="009E3658" w:rsidRPr="00B77D1D">
        <w:t>which replace</w:t>
      </w:r>
      <w:r w:rsidRPr="00B77D1D">
        <w:t>s</w:t>
      </w:r>
      <w:r w:rsidR="009E3658" w:rsidRPr="00B77D1D">
        <w:t xml:space="preserve"> Decision 2010/477/EU. This revised Decision</w:t>
      </w:r>
      <w:r w:rsidR="00A575C8" w:rsidRPr="00B77D1D">
        <w:t xml:space="preserve"> provides </w:t>
      </w:r>
      <w:r w:rsidR="009E3658" w:rsidRPr="00B77D1D">
        <w:t>the</w:t>
      </w:r>
      <w:r w:rsidR="00A575C8" w:rsidRPr="00B77D1D">
        <w:t xml:space="preserve"> basis for updating the determinations of GES and for assessing the extent to which GES is being achieved</w:t>
      </w:r>
      <w:r w:rsidR="00D45B4B" w:rsidRPr="00B77D1D">
        <w:rPr>
          <w:rStyle w:val="FootnoteReference"/>
        </w:rPr>
        <w:footnoteReference w:id="6"/>
      </w:r>
      <w:r w:rsidR="00A575C8" w:rsidRPr="00B77D1D">
        <w:t>;</w:t>
      </w:r>
    </w:p>
    <w:p w14:paraId="027CAF6A" w14:textId="77777777" w:rsidR="00407690" w:rsidRPr="00B77D1D" w:rsidRDefault="00407690" w:rsidP="00E15E44">
      <w:pPr>
        <w:numPr>
          <w:ilvl w:val="0"/>
          <w:numId w:val="10"/>
        </w:numPr>
      </w:pPr>
      <w:r w:rsidRPr="00B77D1D">
        <w:t>Commission Directive (EU) 2017/845 which amends the MSFD by replacing its Annex III</w:t>
      </w:r>
      <w:r w:rsidR="00BE2ED9" w:rsidRPr="00B77D1D">
        <w:rPr>
          <w:rStyle w:val="FootnoteReference"/>
        </w:rPr>
        <w:footnoteReference w:id="7"/>
      </w:r>
      <w:r w:rsidRPr="00B77D1D">
        <w:t>;</w:t>
      </w:r>
    </w:p>
    <w:p w14:paraId="0462234B" w14:textId="77777777" w:rsidR="00A575C8" w:rsidRPr="00B77D1D" w:rsidRDefault="00A575C8" w:rsidP="00E15E44">
      <w:pPr>
        <w:numPr>
          <w:ilvl w:val="0"/>
          <w:numId w:val="10"/>
        </w:numPr>
      </w:pPr>
      <w:r w:rsidRPr="00B77D1D">
        <w:t>Relevant assessments undertaken under other EU policies and international conventions;</w:t>
      </w:r>
    </w:p>
    <w:p w14:paraId="43F0A70D" w14:textId="77777777" w:rsidR="008F2218" w:rsidRPr="00B77D1D" w:rsidRDefault="008F2218" w:rsidP="00E15E44">
      <w:pPr>
        <w:numPr>
          <w:ilvl w:val="0"/>
          <w:numId w:val="10"/>
        </w:numPr>
      </w:pPr>
      <w:r w:rsidRPr="00B77D1D">
        <w:t>Advancements in scientific and technical knowledge and in methods for assessment.</w:t>
      </w:r>
    </w:p>
    <w:p w14:paraId="02456E0A" w14:textId="77777777" w:rsidR="00DB4DCD" w:rsidRPr="00B77D1D" w:rsidRDefault="00DB4DCD" w:rsidP="00DB4DCD">
      <w:r w:rsidRPr="00B77D1D">
        <w:rPr>
          <w:u w:val="single"/>
        </w:rPr>
        <w:t>Article 9</w:t>
      </w:r>
      <w:r w:rsidRPr="00B77D1D">
        <w:t xml:space="preserve"> of the Directive requires </w:t>
      </w:r>
      <w:r w:rsidR="00E237F2" w:rsidRPr="00B77D1D">
        <w:t>MS</w:t>
      </w:r>
      <w:r w:rsidRPr="00B77D1D">
        <w:t xml:space="preserve"> to determine</w:t>
      </w:r>
      <w:r w:rsidR="00120FB8" w:rsidRPr="00B77D1D">
        <w:t>, in respect of each marine region or subregion concerned,</w:t>
      </w:r>
      <w:r w:rsidRPr="00B77D1D">
        <w:t xml:space="preserve"> a set of characteristics for GES on the basis of the qualitative descriptors listed in Annex I of the Directive.</w:t>
      </w:r>
    </w:p>
    <w:p w14:paraId="3C9B3566" w14:textId="77777777" w:rsidR="00D04DB8" w:rsidRPr="007421D9" w:rsidRDefault="00D04DB8" w:rsidP="00D04DB8">
      <w:r w:rsidRPr="00B77D1D">
        <w:t xml:space="preserve">Commission Decision 2010/477/EU provided the criteria to be used by MS to assess the extent to which GES is being achieved, and thus formed the basis for the determinations of GES in 2012. However, this Decision has been replaced by a new Decision which </w:t>
      </w:r>
      <w:r w:rsidR="00BE2ED9" w:rsidRPr="00B77D1D">
        <w:t>wa</w:t>
      </w:r>
      <w:r w:rsidRPr="00B77D1D">
        <w:t xml:space="preserve">s adopted </w:t>
      </w:r>
      <w:r w:rsidR="00BE2ED9" w:rsidRPr="00B77D1D">
        <w:t>in</w:t>
      </w:r>
      <w:r w:rsidR="00540391" w:rsidRPr="00B77D1D">
        <w:t xml:space="preserve"> May</w:t>
      </w:r>
      <w:r w:rsidRPr="00B77D1D">
        <w:t xml:space="preserve"> 2017. MS are to use the new Decision for the update of their marine strategies in 2018, to the extent possible. The new Decision</w:t>
      </w:r>
      <w:r w:rsidRPr="007421D9">
        <w:t xml:space="preserve"> provides more detail per criterion than the 2010 Decision, including </w:t>
      </w:r>
      <w:r w:rsidRPr="007421D9">
        <w:rPr>
          <w:i/>
        </w:rPr>
        <w:t>inter alia,</w:t>
      </w:r>
      <w:r w:rsidRPr="007421D9">
        <w:t xml:space="preserve"> a) prioritisation of criteria, b) scales of assessment, c) how to derive the extent to which GES is achieved, d) when </w:t>
      </w:r>
      <w:r w:rsidR="008F788D" w:rsidRPr="007421D9">
        <w:t xml:space="preserve">it is expected </w:t>
      </w:r>
      <w:r w:rsidRPr="007421D9">
        <w:t xml:space="preserve">to use the assessments coming from the coastal and territorial waters (as defined under the </w:t>
      </w:r>
      <w:r w:rsidRPr="00B77D1D">
        <w:t>Water Framework Directive)</w:t>
      </w:r>
      <w:r w:rsidRPr="007421D9">
        <w:t xml:space="preserve"> regarding eutrophication and contamination and other assessments, e) criteria for selecting the species and habitats to be assessed, and f) units of measurement for each of the criteria. </w:t>
      </w:r>
    </w:p>
    <w:p w14:paraId="295C53A3" w14:textId="77777777" w:rsidR="00D04DB8" w:rsidRPr="00B77D1D" w:rsidRDefault="00D04DB8" w:rsidP="00D04DB8">
      <w:r w:rsidRPr="007421D9">
        <w:t>In view of this transition period between application of the 2010 and 2017 GES Decisions, the 2018 reporting system will accommodate the possibility of reporting based on the 2010 Decision</w:t>
      </w:r>
      <w:r w:rsidR="00327D50">
        <w:t xml:space="preserve">. A mapping of </w:t>
      </w:r>
      <w:r w:rsidR="00327D50" w:rsidRPr="007421D9">
        <w:t>the 2010 Decision and the revised one</w:t>
      </w:r>
      <w:r w:rsidR="00327D50">
        <w:t xml:space="preserve"> is provided in</w:t>
      </w:r>
      <w:r w:rsidRPr="007421D9">
        <w:t xml:space="preserve"> </w:t>
      </w:r>
      <w:hyperlink w:anchor="_ANNEX_I:_Relationship" w:history="1">
        <w:r w:rsidRPr="007421D9">
          <w:rPr>
            <w:rStyle w:val="Hyperlink"/>
          </w:rPr>
          <w:t>Annex I</w:t>
        </w:r>
      </w:hyperlink>
      <w:r w:rsidR="00327D50">
        <w:t>, where the elements from the old Decision that are not covered by the new one have also been included and will be available for selection in the reporting tools</w:t>
      </w:r>
      <w:r w:rsidRPr="007421D9">
        <w:t>.</w:t>
      </w:r>
    </w:p>
    <w:p w14:paraId="56016CEE" w14:textId="77777777" w:rsidR="00D04DB8" w:rsidRPr="00B77D1D" w:rsidRDefault="00EA7482" w:rsidP="00D04DB8">
      <w:r w:rsidRPr="00B77D1D">
        <w:rPr>
          <w:u w:val="single"/>
        </w:rPr>
        <w:t>A</w:t>
      </w:r>
      <w:r w:rsidR="00D04DB8" w:rsidRPr="00B77D1D">
        <w:rPr>
          <w:u w:val="single"/>
        </w:rPr>
        <w:t>rticle 8</w:t>
      </w:r>
      <w:r w:rsidR="00D04DB8" w:rsidRPr="00B77D1D">
        <w:t xml:space="preserve"> of the Directive requires MS to </w:t>
      </w:r>
      <w:r w:rsidRPr="00B77D1D">
        <w:t>make an</w:t>
      </w:r>
      <w:r w:rsidR="00D04DB8" w:rsidRPr="00B77D1D">
        <w:t xml:space="preserve"> assessment of their marine waters</w:t>
      </w:r>
      <w:r w:rsidR="00DD1B88" w:rsidRPr="00B77D1D">
        <w:t>. The update of this assessment in 2018 should</w:t>
      </w:r>
      <w:r w:rsidR="00D04DB8" w:rsidRPr="00B77D1D">
        <w:t xml:space="preserve"> tak</w:t>
      </w:r>
      <w:r w:rsidR="00DD1B88" w:rsidRPr="00B77D1D">
        <w:t>e</w:t>
      </w:r>
      <w:r w:rsidR="00D04DB8" w:rsidRPr="00B77D1D">
        <w:t xml:space="preserve"> account of the data resulting from the monitoring programmes defined in the first cycle (2014, article 11), as well as assessments coming from other processes, such </w:t>
      </w:r>
      <w:r w:rsidR="00D04DB8" w:rsidRPr="00B77D1D">
        <w:lastRenderedPageBreak/>
        <w:t>as the Regional Sea Convention (RSC) assessments, or Directives such as the Water Framework Directive (WFD). The assessment comprises three elements:</w:t>
      </w:r>
    </w:p>
    <w:p w14:paraId="0FBCC2B3" w14:textId="77777777" w:rsidR="00D04DB8" w:rsidRPr="00B77D1D" w:rsidRDefault="00D04DB8" w:rsidP="00E15E44">
      <w:pPr>
        <w:numPr>
          <w:ilvl w:val="0"/>
          <w:numId w:val="4"/>
        </w:numPr>
      </w:pPr>
      <w:r w:rsidRPr="00B77D1D">
        <w:t xml:space="preserve">An analysis of the predominant essential features and characteristics, and the current environmental status of their marine waters (Art 8(1a)). This analysis should be based on the indicative list of characteristics set out in Table 1 of the </w:t>
      </w:r>
      <w:r w:rsidR="00BE2ED9" w:rsidRPr="00B77D1D">
        <w:t xml:space="preserve">revised </w:t>
      </w:r>
      <w:r w:rsidRPr="00B77D1D">
        <w:t>Annex III of the Directive</w:t>
      </w:r>
      <w:r w:rsidR="00BE2ED9" w:rsidRPr="00B77D1D">
        <w:t xml:space="preserve">. </w:t>
      </w:r>
      <w:r w:rsidRPr="00B77D1D">
        <w:t>The analysis should cover the physical and chemical features, the habitat types, the biological features and the hydro-morphology.</w:t>
      </w:r>
    </w:p>
    <w:p w14:paraId="57861781" w14:textId="77777777" w:rsidR="00D04DB8" w:rsidRPr="00B77D1D" w:rsidRDefault="00D04DB8" w:rsidP="00E15E44">
      <w:pPr>
        <w:numPr>
          <w:ilvl w:val="0"/>
          <w:numId w:val="4"/>
        </w:numPr>
      </w:pPr>
      <w:r w:rsidRPr="00B77D1D">
        <w:t xml:space="preserve">An analysis of the predominant pressures and impacts, including human activity, on the environmental status of those waters (Art 8(1b)), based on the list of elements in Table 2 of the </w:t>
      </w:r>
      <w:r w:rsidR="00BE2ED9" w:rsidRPr="00B77D1D">
        <w:t xml:space="preserve">revised </w:t>
      </w:r>
      <w:r w:rsidRPr="00B77D1D">
        <w:t>Annex III of the Directive (including the updated list of pressures in Table 2a and the new list of uses and human activities in Table 2b).</w:t>
      </w:r>
    </w:p>
    <w:p w14:paraId="4E409ED5" w14:textId="77777777" w:rsidR="00D04DB8" w:rsidRPr="00B77D1D" w:rsidRDefault="00D04DB8" w:rsidP="00E15E44">
      <w:pPr>
        <w:numPr>
          <w:ilvl w:val="0"/>
          <w:numId w:val="4"/>
        </w:numPr>
      </w:pPr>
      <w:r w:rsidRPr="00B77D1D">
        <w:t xml:space="preserve">An economic and social analysis of the use of the marine waters, and of the cost of degradation of the marine environment (Art 8(1c)), based on the list of uses and human activities marked with an * in Table 2b of the </w:t>
      </w:r>
      <w:r w:rsidR="00BE2ED9" w:rsidRPr="00B77D1D">
        <w:t xml:space="preserve">revised </w:t>
      </w:r>
      <w:r w:rsidRPr="00B77D1D">
        <w:t>Annex III.</w:t>
      </w:r>
    </w:p>
    <w:p w14:paraId="201A2B98" w14:textId="77777777" w:rsidR="00D04DB8" w:rsidRPr="00B77D1D" w:rsidRDefault="00D04DB8" w:rsidP="00D04DB8">
      <w:r w:rsidRPr="00B77D1D">
        <w:t xml:space="preserve">Compared with 2012, in which the reporting provided an incomplete and inconsistent set of assessments on the state of the marine waters at that time, it is essential that the updated reports in 2018 for Article 8(1a) and (1b) provide clear and specific information on the </w:t>
      </w:r>
      <w:r w:rsidR="005C2A2F" w:rsidRPr="00B77D1D">
        <w:t xml:space="preserve">current status of the </w:t>
      </w:r>
      <w:r w:rsidR="002A4DC0" w:rsidRPr="00B77D1D">
        <w:t xml:space="preserve">marine </w:t>
      </w:r>
      <w:r w:rsidR="005C2A2F" w:rsidRPr="00B77D1D">
        <w:t xml:space="preserve">waters in order to determine the </w:t>
      </w:r>
      <w:r w:rsidRPr="00B77D1D">
        <w:t xml:space="preserve">progress towards achieving GES. The specifications for this are laid out in the </w:t>
      </w:r>
      <w:r w:rsidR="00642D5E" w:rsidRPr="00B77D1D">
        <w:t xml:space="preserve">GES Decision (2017) </w:t>
      </w:r>
      <w:r w:rsidRPr="00B77D1D">
        <w:t>and thus form the basis of the reporting described here.</w:t>
      </w:r>
    </w:p>
    <w:p w14:paraId="2707345F" w14:textId="77777777" w:rsidR="00D04DB8" w:rsidRPr="00B77D1D" w:rsidRDefault="00D04DB8" w:rsidP="00D04DB8">
      <w:r w:rsidRPr="00B77D1D">
        <w:rPr>
          <w:u w:val="single"/>
        </w:rPr>
        <w:t>Article 10</w:t>
      </w:r>
      <w:r w:rsidRPr="00B77D1D">
        <w:t xml:space="preserve"> of the Directive requires that, on the basis of their initial assessment, MS establish a comprehensive set of environmental targets and associated indicators for their marine waters. The aim of the targets and indicators is to guide progress towards achieving GES in the marine environment, taking into account the indicative lists of pressures and impacts set out in Table 2a of the revised Annex III to the Directive and of characteristics set out in MSFD Annex IV.</w:t>
      </w:r>
    </w:p>
    <w:p w14:paraId="5A70E54B" w14:textId="77777777" w:rsidR="009D7176" w:rsidRPr="00B77D1D" w:rsidRDefault="00D04DB8" w:rsidP="000A2DE4">
      <w:r w:rsidRPr="00B77D1D">
        <w:t>The updating of Article 10 provides MS with the opportunity to assess progress with each of the targets defined in 2012 (or in some cases revised later following the Commission's recommendations in the 2014 Article 12 assessment). It is also possible to reflect on the appropriateness of the targets, which in some cases were more compatible with GES determinations under Article 9, and to add new targets if deemed necessary. Lastly, MS developed their Programmes of Measures (Article 13, reporting due March 2016) in order to deliver their environmental targets and hence to help achieve GES; the 2018 updates should provide a link back to these measures, thereby ensuring linkages between the different stages in the marine strategies.</w:t>
      </w:r>
    </w:p>
    <w:bookmarkStart w:id="23" w:name="_Toc484152821"/>
    <w:bookmarkEnd w:id="23"/>
    <w:p w14:paraId="381964B5" w14:textId="0B2D91C9" w:rsidR="000A2DE4" w:rsidRPr="00B77D1D" w:rsidRDefault="000A2DE4" w:rsidP="000A2DE4">
      <w:r w:rsidRPr="00B77D1D">
        <w:fldChar w:fldCharType="begin"/>
      </w:r>
      <w:r w:rsidRPr="00B77D1D">
        <w:instrText xml:space="preserve"> REF _Ref472431142 \h </w:instrText>
      </w:r>
      <w:r>
        <w:instrText xml:space="preserve"> \* MERGEFORMAT </w:instrText>
      </w:r>
      <w:r w:rsidRPr="00B77D1D">
        <w:fldChar w:fldCharType="separate"/>
      </w:r>
      <w:r w:rsidR="000B15AB" w:rsidRPr="007421D9">
        <w:t xml:space="preserve">Figure </w:t>
      </w:r>
      <w:r w:rsidR="000B15AB">
        <w:rPr>
          <w:noProof/>
        </w:rPr>
        <w:t>1</w:t>
      </w:r>
      <w:r w:rsidRPr="00B77D1D">
        <w:fldChar w:fldCharType="end"/>
      </w:r>
      <w:r w:rsidRPr="00B77D1D">
        <w:t xml:space="preserve"> represents the main articles to be reported under the MSFD, as well as the logical connections among them. In white, are the articles to be reported in 2018, while the articles in grey fall under other MSFD reporting obligations.</w:t>
      </w:r>
    </w:p>
    <w:p w14:paraId="41395443" w14:textId="77777777" w:rsidR="000A2DE4" w:rsidRPr="007421D9" w:rsidRDefault="00AF6D33" w:rsidP="000A2DE4">
      <w:r w:rsidRPr="00B77D1D">
        <w:rPr>
          <w:noProof/>
          <w:lang w:val="fr-BE" w:eastAsia="fr-BE"/>
        </w:rPr>
        <w:lastRenderedPageBreak/>
        <w:drawing>
          <wp:inline distT="0" distB="0" distL="0" distR="0" wp14:anchorId="06E907AE" wp14:editId="34D84DF1">
            <wp:extent cx="5789295" cy="2899410"/>
            <wp:effectExtent l="0" t="0" r="0" b="0"/>
            <wp:docPr id="2" name="Picture 2" descr="diagr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3"/>
                    <pic:cNvPicPr>
                      <a:picLocks noChangeAspect="1" noChangeArrowheads="1"/>
                    </pic:cNvPicPr>
                  </pic:nvPicPr>
                  <pic:blipFill>
                    <a:blip r:embed="rId13">
                      <a:extLst>
                        <a:ext uri="{28A0092B-C50C-407E-A947-70E740481C1C}">
                          <a14:useLocalDpi xmlns:a14="http://schemas.microsoft.com/office/drawing/2010/main" val="0"/>
                        </a:ext>
                      </a:extLst>
                    </a:blip>
                    <a:srcRect b="10934"/>
                    <a:stretch>
                      <a:fillRect/>
                    </a:stretch>
                  </pic:blipFill>
                  <pic:spPr bwMode="auto">
                    <a:xfrm>
                      <a:off x="0" y="0"/>
                      <a:ext cx="5789295" cy="2899410"/>
                    </a:xfrm>
                    <a:prstGeom prst="rect">
                      <a:avLst/>
                    </a:prstGeom>
                    <a:noFill/>
                    <a:ln>
                      <a:noFill/>
                    </a:ln>
                  </pic:spPr>
                </pic:pic>
              </a:graphicData>
            </a:graphic>
          </wp:inline>
        </w:drawing>
      </w:r>
    </w:p>
    <w:p w14:paraId="4F626661" w14:textId="59CAD8DB" w:rsidR="000A2DE4" w:rsidRPr="007421D9" w:rsidRDefault="000A2DE4" w:rsidP="000A2DE4">
      <w:pPr>
        <w:pStyle w:val="Caption"/>
        <w:jc w:val="center"/>
      </w:pPr>
      <w:bookmarkStart w:id="24" w:name="_Ref472431142"/>
      <w:bookmarkStart w:id="25" w:name="_Toc5899079"/>
      <w:r w:rsidRPr="007421D9">
        <w:t xml:space="preserve">Figure </w:t>
      </w:r>
      <w:r w:rsidR="00534ED8">
        <w:rPr>
          <w:noProof/>
        </w:rPr>
        <w:fldChar w:fldCharType="begin"/>
      </w:r>
      <w:r w:rsidR="00534ED8">
        <w:rPr>
          <w:noProof/>
        </w:rPr>
        <w:instrText xml:space="preserve"> SEQ Figure \* ARABIC </w:instrText>
      </w:r>
      <w:r w:rsidR="00534ED8">
        <w:rPr>
          <w:noProof/>
        </w:rPr>
        <w:fldChar w:fldCharType="separate"/>
      </w:r>
      <w:r w:rsidR="000B15AB">
        <w:rPr>
          <w:noProof/>
        </w:rPr>
        <w:t>1</w:t>
      </w:r>
      <w:r w:rsidR="00534ED8">
        <w:rPr>
          <w:noProof/>
        </w:rPr>
        <w:fldChar w:fldCharType="end"/>
      </w:r>
      <w:bookmarkEnd w:id="24"/>
      <w:r w:rsidRPr="007421D9">
        <w:t xml:space="preserve"> Main articles to be reported under the MSFD and their interconnections</w:t>
      </w:r>
      <w:bookmarkEnd w:id="25"/>
    </w:p>
    <w:p w14:paraId="0CFE817D" w14:textId="77777777" w:rsidR="00284812" w:rsidRPr="007421D9" w:rsidRDefault="00284812" w:rsidP="00284812">
      <w:pPr>
        <w:pStyle w:val="Heading2"/>
        <w:spacing w:before="120" w:after="120"/>
        <w:ind w:left="567" w:hanging="567"/>
      </w:pPr>
      <w:bookmarkStart w:id="26" w:name="_Toc5899285"/>
      <w:r w:rsidRPr="007421D9">
        <w:t>Reporting package</w:t>
      </w:r>
      <w:bookmarkEnd w:id="26"/>
    </w:p>
    <w:p w14:paraId="1ABA619E" w14:textId="77777777" w:rsidR="000153FE" w:rsidRPr="007421D9" w:rsidRDefault="00284812" w:rsidP="00284812">
      <w:r w:rsidRPr="007421D9">
        <w:t xml:space="preserve">The reporting </w:t>
      </w:r>
      <w:r w:rsidR="00607359" w:rsidRPr="007421D9">
        <w:t xml:space="preserve">package </w:t>
      </w:r>
      <w:r w:rsidRPr="007421D9">
        <w:t xml:space="preserve">in 2018 </w:t>
      </w:r>
      <w:r w:rsidR="000153FE" w:rsidRPr="007421D9">
        <w:t>compris</w:t>
      </w:r>
      <w:r w:rsidR="00607359" w:rsidRPr="007421D9">
        <w:t>es</w:t>
      </w:r>
      <w:r w:rsidR="000153FE" w:rsidRPr="007421D9">
        <w:t>:</w:t>
      </w:r>
    </w:p>
    <w:p w14:paraId="7B3FAFA1" w14:textId="77777777" w:rsidR="000153FE" w:rsidRPr="007421D9" w:rsidRDefault="00284812" w:rsidP="00E15E44">
      <w:pPr>
        <w:numPr>
          <w:ilvl w:val="0"/>
          <w:numId w:val="11"/>
        </w:numPr>
      </w:pPr>
      <w:r w:rsidRPr="007421D9">
        <w:t>structured reporting of information via XML</w:t>
      </w:r>
      <w:r w:rsidR="000153FE" w:rsidRPr="007421D9">
        <w:t>;</w:t>
      </w:r>
    </w:p>
    <w:p w14:paraId="5541AD65" w14:textId="77777777" w:rsidR="000153FE" w:rsidRPr="007421D9" w:rsidRDefault="00284812" w:rsidP="00E15E44">
      <w:pPr>
        <w:numPr>
          <w:ilvl w:val="0"/>
          <w:numId w:val="11"/>
        </w:numPr>
      </w:pPr>
      <w:r w:rsidRPr="007421D9">
        <w:t xml:space="preserve">regional and national indicator assessments </w:t>
      </w:r>
      <w:r w:rsidR="00166415" w:rsidRPr="007421D9">
        <w:t>that are made available online</w:t>
      </w:r>
      <w:r w:rsidR="000153FE" w:rsidRPr="007421D9">
        <w:t>;</w:t>
      </w:r>
    </w:p>
    <w:p w14:paraId="53A5E9E9" w14:textId="77777777" w:rsidR="000153FE" w:rsidRPr="007421D9" w:rsidRDefault="00284812" w:rsidP="00E15E44">
      <w:pPr>
        <w:numPr>
          <w:ilvl w:val="0"/>
          <w:numId w:val="11"/>
        </w:numPr>
      </w:pPr>
      <w:r w:rsidRPr="007421D9">
        <w:t>the supporting assessment data</w:t>
      </w:r>
      <w:r w:rsidR="00656477" w:rsidRPr="007421D9">
        <w:t xml:space="preserve"> sets</w:t>
      </w:r>
      <w:r w:rsidR="000153FE" w:rsidRPr="007421D9">
        <w:t xml:space="preserve">, made available online as per </w:t>
      </w:r>
      <w:r w:rsidR="00607359" w:rsidRPr="007421D9">
        <w:t xml:space="preserve">MSFD </w:t>
      </w:r>
      <w:r w:rsidR="000153FE" w:rsidRPr="007421D9">
        <w:t>Article 19(3);</w:t>
      </w:r>
    </w:p>
    <w:p w14:paraId="1F0B70E7" w14:textId="77777777" w:rsidR="00284812" w:rsidRPr="007421D9" w:rsidRDefault="00320296" w:rsidP="00E15E44">
      <w:pPr>
        <w:numPr>
          <w:ilvl w:val="0"/>
          <w:numId w:val="11"/>
        </w:numPr>
      </w:pPr>
      <w:r>
        <w:t xml:space="preserve">in addition </w:t>
      </w:r>
      <w:r w:rsidR="000153FE" w:rsidRPr="007421D9">
        <w:t>text-based national reports and, where appropriate, regional 'roof' reports</w:t>
      </w:r>
      <w:r>
        <w:t xml:space="preserve"> may be submitted</w:t>
      </w:r>
      <w:r w:rsidR="00284812" w:rsidRPr="007421D9">
        <w:t>.</w:t>
      </w:r>
    </w:p>
    <w:p w14:paraId="14F71EEB" w14:textId="77777777" w:rsidR="005142E6" w:rsidRPr="007421D9" w:rsidRDefault="005142E6" w:rsidP="006E617F">
      <w:r w:rsidRPr="007421D9">
        <w:t>The XML files and associated indicator reports, including associated data sets, aim to include all the information considered necessary for the EC and EEA to perform their assessments</w:t>
      </w:r>
      <w:r w:rsidR="00EE77AF" w:rsidRPr="007421D9">
        <w:t xml:space="preserve">, and to help MS </w:t>
      </w:r>
      <w:r w:rsidR="00266E2F" w:rsidRPr="007421D9">
        <w:t>implement</w:t>
      </w:r>
      <w:r w:rsidR="00EE77AF" w:rsidRPr="007421D9">
        <w:t xml:space="preserve"> their own policies</w:t>
      </w:r>
      <w:r w:rsidRPr="007421D9">
        <w:t>.</w:t>
      </w:r>
    </w:p>
    <w:p w14:paraId="6769DE68" w14:textId="77777777" w:rsidR="00D04DB8" w:rsidRPr="007421D9" w:rsidRDefault="00D04DB8" w:rsidP="00D04DB8">
      <w:pPr>
        <w:pStyle w:val="Heading3"/>
      </w:pPr>
      <w:bookmarkStart w:id="27" w:name="_Toc479080848"/>
      <w:bookmarkStart w:id="28" w:name="_Toc479080927"/>
      <w:bookmarkStart w:id="29" w:name="_Toc479162369"/>
      <w:bookmarkStart w:id="30" w:name="_Toc479342644"/>
      <w:bookmarkStart w:id="31" w:name="_Toc5899286"/>
      <w:bookmarkEnd w:id="27"/>
      <w:bookmarkEnd w:id="28"/>
      <w:bookmarkEnd w:id="29"/>
      <w:bookmarkEnd w:id="30"/>
      <w:r w:rsidRPr="007421D9">
        <w:t>XML files</w:t>
      </w:r>
      <w:bookmarkEnd w:id="31"/>
    </w:p>
    <w:p w14:paraId="63862F18" w14:textId="77777777" w:rsidR="001F5CFA" w:rsidRPr="007421D9" w:rsidRDefault="001F5CFA" w:rsidP="001F5CFA">
      <w:r w:rsidRPr="007421D9">
        <w:t>The Commission's Article 12 assessment of the 2012 reporting, together with feedback from MS on the 2012 reporting process, showed that improvements should be made for the subsequent reporting exercises, such as:</w:t>
      </w:r>
    </w:p>
    <w:p w14:paraId="2DC99A77" w14:textId="77777777" w:rsidR="001F5CFA" w:rsidRPr="007421D9" w:rsidRDefault="001F5CFA" w:rsidP="00E15E44">
      <w:pPr>
        <w:numPr>
          <w:ilvl w:val="0"/>
          <w:numId w:val="5"/>
        </w:numPr>
      </w:pPr>
      <w:r w:rsidRPr="007421D9">
        <w:t xml:space="preserve">Requesting more quantitative information where possible, which avoids ambiguity in interpretation of the information and allows for its aggregation for statistical and dissemination </w:t>
      </w:r>
      <w:r w:rsidR="002B011E" w:rsidRPr="007421D9">
        <w:t>(European</w:t>
      </w:r>
      <w:r w:rsidR="00266E2F" w:rsidRPr="007421D9">
        <w:t>, regional</w:t>
      </w:r>
      <w:r w:rsidR="002B011E" w:rsidRPr="007421D9">
        <w:t xml:space="preserve"> and national) </w:t>
      </w:r>
      <w:r w:rsidRPr="007421D9">
        <w:t>purposes;</w:t>
      </w:r>
    </w:p>
    <w:p w14:paraId="2A378C8A" w14:textId="77777777" w:rsidR="001F5CFA" w:rsidRPr="007421D9" w:rsidRDefault="001F5CFA" w:rsidP="00E15E44">
      <w:pPr>
        <w:numPr>
          <w:ilvl w:val="0"/>
          <w:numId w:val="5"/>
        </w:numPr>
      </w:pPr>
      <w:r w:rsidRPr="007421D9">
        <w:t>Easing the reporting process for MS (e.g. fewer reporting fields, automation as far as possible, code lists for the main variables)</w:t>
      </w:r>
      <w:r w:rsidR="003032F1" w:rsidRPr="007421D9">
        <w:t xml:space="preserve"> and the national policy process by provision</w:t>
      </w:r>
      <w:r w:rsidR="00266E2F" w:rsidRPr="007421D9">
        <w:t xml:space="preserve"> of reporting tools</w:t>
      </w:r>
      <w:r w:rsidRPr="007421D9">
        <w:t>;</w:t>
      </w:r>
    </w:p>
    <w:p w14:paraId="301764A6" w14:textId="77777777" w:rsidR="001F5CFA" w:rsidRPr="007421D9" w:rsidRDefault="001F5CFA" w:rsidP="00E15E44">
      <w:pPr>
        <w:numPr>
          <w:ilvl w:val="0"/>
          <w:numId w:val="5"/>
        </w:numPr>
      </w:pPr>
      <w:r w:rsidRPr="007421D9">
        <w:t>Possibility to link to the assessment reports performed under other relevant instruments (e.g. WFD) and to regional assessment reports and indicators performed under the RSCs.</w:t>
      </w:r>
    </w:p>
    <w:p w14:paraId="0C7CF7F8" w14:textId="77777777" w:rsidR="001F5CFA" w:rsidRPr="007421D9" w:rsidRDefault="001F5CFA" w:rsidP="001F5CFA">
      <w:r w:rsidRPr="007421D9">
        <w:t>In order to address these issues, a new data model has been developed and forms the basis for the schemas to be used to produce the XML files for the 2018 reporting.</w:t>
      </w:r>
    </w:p>
    <w:p w14:paraId="31419965" w14:textId="77777777" w:rsidR="009D10A9" w:rsidRPr="007421D9" w:rsidRDefault="001F5CFA" w:rsidP="00D5342C">
      <w:r w:rsidRPr="007421D9">
        <w:t xml:space="preserve">MS will have </w:t>
      </w:r>
      <w:r w:rsidR="002A4DC0" w:rsidRPr="007421D9">
        <w:t>three possible ways to</w:t>
      </w:r>
      <w:r w:rsidR="009D10A9" w:rsidRPr="007421D9">
        <w:t xml:space="preserve"> prepare the XML files:</w:t>
      </w:r>
    </w:p>
    <w:p w14:paraId="3CA6894A" w14:textId="77777777" w:rsidR="009D10A9" w:rsidRPr="007421D9" w:rsidRDefault="009D10A9" w:rsidP="009D10A9">
      <w:pPr>
        <w:numPr>
          <w:ilvl w:val="0"/>
          <w:numId w:val="32"/>
        </w:numPr>
      </w:pPr>
      <w:r w:rsidRPr="007421D9">
        <w:t xml:space="preserve">to </w:t>
      </w:r>
      <w:r w:rsidR="001F5CFA" w:rsidRPr="007421D9">
        <w:t>generat</w:t>
      </w:r>
      <w:r w:rsidR="002A4DC0" w:rsidRPr="007421D9">
        <w:t>e</w:t>
      </w:r>
      <w:r w:rsidR="001F5CFA" w:rsidRPr="007421D9">
        <w:t xml:space="preserve"> XML files themselves, </w:t>
      </w:r>
      <w:r w:rsidR="00385630" w:rsidRPr="007421D9">
        <w:t>based on</w:t>
      </w:r>
      <w:r w:rsidR="001F5CFA" w:rsidRPr="007421D9">
        <w:t xml:space="preserve"> the schemas</w:t>
      </w:r>
      <w:r w:rsidRPr="007421D9">
        <w:t xml:space="preserve"> (e.g. from a national database);</w:t>
      </w:r>
    </w:p>
    <w:p w14:paraId="5BEDAE4D" w14:textId="77777777" w:rsidR="009D10A9" w:rsidRPr="007421D9" w:rsidRDefault="00C05C69" w:rsidP="009D10A9">
      <w:pPr>
        <w:numPr>
          <w:ilvl w:val="0"/>
          <w:numId w:val="32"/>
        </w:numPr>
      </w:pPr>
      <w:r w:rsidRPr="007421D9">
        <w:lastRenderedPageBreak/>
        <w:t xml:space="preserve">to </w:t>
      </w:r>
      <w:r w:rsidR="009D10A9" w:rsidRPr="007421D9">
        <w:t xml:space="preserve">compile the information in </w:t>
      </w:r>
      <w:r w:rsidRPr="007421D9">
        <w:t>an Access database and convert</w:t>
      </w:r>
      <w:r w:rsidR="009D10A9" w:rsidRPr="007421D9">
        <w:t xml:space="preserve"> it</w:t>
      </w:r>
      <w:r w:rsidRPr="007421D9">
        <w:t xml:space="preserve"> to XML files </w:t>
      </w:r>
      <w:r w:rsidR="009D10A9" w:rsidRPr="007421D9">
        <w:t>(Access database and</w:t>
      </w:r>
      <w:r w:rsidRPr="007421D9">
        <w:t xml:space="preserve"> a converter will be made available in CDR website</w:t>
      </w:r>
      <w:r w:rsidR="009D10A9" w:rsidRPr="007421D9">
        <w:t>);</w:t>
      </w:r>
      <w:r w:rsidRPr="007421D9">
        <w:t xml:space="preserve"> </w:t>
      </w:r>
      <w:r w:rsidR="001F5CFA" w:rsidRPr="007421D9">
        <w:t>or</w:t>
      </w:r>
    </w:p>
    <w:p w14:paraId="4844B8AF" w14:textId="77777777" w:rsidR="009D10A9" w:rsidRPr="007421D9" w:rsidRDefault="001F5CFA" w:rsidP="009D10A9">
      <w:pPr>
        <w:numPr>
          <w:ilvl w:val="0"/>
          <w:numId w:val="32"/>
        </w:numPr>
      </w:pPr>
      <w:r w:rsidRPr="007421D9">
        <w:t>to use web-form</w:t>
      </w:r>
      <w:r w:rsidR="00385630" w:rsidRPr="007421D9">
        <w:t>s</w:t>
      </w:r>
      <w:r w:rsidR="0027215D" w:rsidRPr="007421D9">
        <w:rPr>
          <w:rStyle w:val="FootnoteReference"/>
        </w:rPr>
        <w:footnoteReference w:id="8"/>
      </w:r>
      <w:r w:rsidRPr="007421D9">
        <w:t xml:space="preserve"> that will produce the XML files</w:t>
      </w:r>
      <w:r w:rsidR="00385630" w:rsidRPr="007421D9">
        <w:t>.</w:t>
      </w:r>
    </w:p>
    <w:p w14:paraId="0F6DDCF5" w14:textId="77777777" w:rsidR="00385630" w:rsidRPr="007421D9" w:rsidRDefault="00385630" w:rsidP="009D10A9">
      <w:r w:rsidRPr="007421D9">
        <w:t>In a</w:t>
      </w:r>
      <w:r w:rsidR="009D10A9" w:rsidRPr="007421D9">
        <w:t>ll</w:t>
      </w:r>
      <w:r w:rsidRPr="007421D9">
        <w:t xml:space="preserve"> case</w:t>
      </w:r>
      <w:r w:rsidR="009D10A9" w:rsidRPr="007421D9">
        <w:t>s</w:t>
      </w:r>
      <w:r w:rsidRPr="007421D9">
        <w:t>, the XML</w:t>
      </w:r>
      <w:r w:rsidR="009D10A9" w:rsidRPr="007421D9">
        <w:t xml:space="preserve"> files need</w:t>
      </w:r>
      <w:r w:rsidR="001F5CFA" w:rsidRPr="007421D9">
        <w:t xml:space="preserve"> </w:t>
      </w:r>
      <w:r w:rsidRPr="007421D9">
        <w:t>to be uploaded to</w:t>
      </w:r>
      <w:r w:rsidR="001F5CFA" w:rsidRPr="007421D9">
        <w:t xml:space="preserve"> the corresponding country folder</w:t>
      </w:r>
      <w:r w:rsidRPr="007421D9">
        <w:t xml:space="preserve"> in CDR</w:t>
      </w:r>
      <w:r w:rsidRPr="007421D9">
        <w:rPr>
          <w:rStyle w:val="FootnoteReference"/>
        </w:rPr>
        <w:footnoteReference w:id="9"/>
      </w:r>
      <w:r w:rsidR="001F5CFA" w:rsidRPr="007421D9">
        <w:t>.</w:t>
      </w:r>
    </w:p>
    <w:p w14:paraId="04C24C25" w14:textId="77777777" w:rsidR="00385630" w:rsidRPr="007421D9" w:rsidRDefault="001F5CFA" w:rsidP="00D5342C">
      <w:r w:rsidRPr="007421D9">
        <w:t>These options (use of web-forms and preparation of XML files) are the same as followed for reporting on MSFD Articles 11 and 13 in 2014 and 2016 respectively.</w:t>
      </w:r>
    </w:p>
    <w:p w14:paraId="2CEFD034" w14:textId="77777777" w:rsidR="00385630" w:rsidRPr="007421D9" w:rsidRDefault="00385630" w:rsidP="00D5342C">
      <w:r w:rsidRPr="007421D9">
        <w:t>All the tools, as well as the present Reporting guidance, are available in the MSFD reporting resources page under CDR help</w:t>
      </w:r>
      <w:r w:rsidRPr="007421D9">
        <w:rPr>
          <w:rStyle w:val="FootnoteReference"/>
        </w:rPr>
        <w:footnoteReference w:id="10"/>
      </w:r>
      <w:r w:rsidRPr="007421D9">
        <w:t>.</w:t>
      </w:r>
    </w:p>
    <w:p w14:paraId="07132D8A" w14:textId="77777777" w:rsidR="009D7176" w:rsidRPr="007421D9" w:rsidRDefault="00B7509B" w:rsidP="00D5342C">
      <w:r>
        <w:t>Before releasing an envelope</w:t>
      </w:r>
      <w:r w:rsidR="00320296">
        <w:t xml:space="preserve"> with XML files</w:t>
      </w:r>
      <w:r>
        <w:t xml:space="preserve"> in ReportNet, there will be the possibility of running a Quality Assurance check</w:t>
      </w:r>
      <w:r w:rsidR="0073081E">
        <w:t xml:space="preserve">, to ensure that there are no errors in the files. This is the same </w:t>
      </w:r>
      <w:r w:rsidR="00320296">
        <w:t xml:space="preserve">QA </w:t>
      </w:r>
      <w:r w:rsidR="0073081E">
        <w:t>routine that will be run when releasing the envelope</w:t>
      </w:r>
      <w:r w:rsidR="00385630" w:rsidRPr="007421D9">
        <w:t xml:space="preserve"> </w:t>
      </w:r>
      <w:r w:rsidR="00320296">
        <w:t>to ensure</w:t>
      </w:r>
      <w:r w:rsidR="0073081E">
        <w:t xml:space="preserve"> that</w:t>
      </w:r>
      <w:r w:rsidR="00385630" w:rsidRPr="007421D9">
        <w:t xml:space="preserve"> the deliveries from Member State</w:t>
      </w:r>
      <w:r w:rsidR="0073081E">
        <w:t>s</w:t>
      </w:r>
      <w:r w:rsidR="00385630" w:rsidRPr="007421D9">
        <w:t xml:space="preserve"> have the required quality. The </w:t>
      </w:r>
      <w:r w:rsidR="00320296">
        <w:t xml:space="preserve">QA </w:t>
      </w:r>
      <w:r w:rsidR="00385630" w:rsidRPr="007421D9">
        <w:t xml:space="preserve">specifications </w:t>
      </w:r>
      <w:r w:rsidR="00320296">
        <w:t>are available</w:t>
      </w:r>
      <w:r w:rsidR="00385630" w:rsidRPr="007421D9">
        <w:t xml:space="preserve"> in the MSFD reporting resources page.</w:t>
      </w:r>
    </w:p>
    <w:p w14:paraId="05C6C806" w14:textId="4B252EFE" w:rsidR="00385630" w:rsidRPr="007421D9" w:rsidRDefault="00D5342C" w:rsidP="00D5342C">
      <w:r w:rsidRPr="007421D9">
        <w:t>The schemas</w:t>
      </w:r>
      <w:r w:rsidR="0045688D" w:rsidRPr="007421D9">
        <w:t xml:space="preserve"> in </w:t>
      </w:r>
      <w:r w:rsidR="0045688D" w:rsidRPr="007421D9">
        <w:fldChar w:fldCharType="begin"/>
      </w:r>
      <w:r w:rsidR="0045688D" w:rsidRPr="007421D9">
        <w:instrText xml:space="preserve"> REF _Ref474501562 \h </w:instrText>
      </w:r>
      <w:r w:rsidR="0045688D" w:rsidRPr="007421D9">
        <w:fldChar w:fldCharType="separate"/>
      </w:r>
      <w:r w:rsidR="000B15AB" w:rsidRPr="007421D9">
        <w:t xml:space="preserve">Table </w:t>
      </w:r>
      <w:r w:rsidR="000B15AB">
        <w:rPr>
          <w:noProof/>
        </w:rPr>
        <w:t>1</w:t>
      </w:r>
      <w:r w:rsidR="0045688D" w:rsidRPr="007421D9">
        <w:fldChar w:fldCharType="end"/>
      </w:r>
      <w:r w:rsidRPr="007421D9">
        <w:t xml:space="preserve"> have been developed for the 2018 reporting. Detailed guidance </w:t>
      </w:r>
      <w:r w:rsidR="000F579E" w:rsidRPr="007421D9">
        <w:t xml:space="preserve">is provided in </w:t>
      </w:r>
      <w:hyperlink w:anchor="_ANNEX_III:_Schemas" w:history="1">
        <w:r w:rsidR="00607359" w:rsidRPr="007421D9">
          <w:rPr>
            <w:rStyle w:val="Hyperlink"/>
          </w:rPr>
          <w:t>Annex II</w:t>
        </w:r>
        <w:r w:rsidR="000A578E" w:rsidRPr="007421D9">
          <w:rPr>
            <w:rStyle w:val="Hyperlink"/>
          </w:rPr>
          <w:t>I</w:t>
        </w:r>
      </w:hyperlink>
      <w:r w:rsidRPr="007421D9">
        <w:t>.</w:t>
      </w:r>
      <w:r w:rsidR="0073081E">
        <w:t xml:space="preserve"> T</w:t>
      </w:r>
      <w:r w:rsidR="0073081E" w:rsidRPr="0073081E">
        <w:t xml:space="preserve">here should be separate reports per subregion, </w:t>
      </w:r>
      <w:r w:rsidR="00705DF2">
        <w:t>but</w:t>
      </w:r>
      <w:r w:rsidR="0073081E" w:rsidRPr="0073081E">
        <w:t xml:space="preserve"> held in the same XML file.</w:t>
      </w:r>
      <w:r w:rsidR="0073081E">
        <w:t xml:space="preserve"> In order to help the Member States </w:t>
      </w:r>
      <w:r w:rsidR="00705DF2">
        <w:t>to</w:t>
      </w:r>
      <w:r w:rsidR="0073081E">
        <w:t xml:space="preserve"> prepar</w:t>
      </w:r>
      <w:r w:rsidR="00705DF2">
        <w:t>e a</w:t>
      </w:r>
      <w:r w:rsidR="0073081E">
        <w:t xml:space="preserve"> single file per schema, a “Merge” tool has been developed and made available in the CDR help page.</w:t>
      </w:r>
    </w:p>
    <w:p w14:paraId="35F44D32" w14:textId="4B666F21" w:rsidR="00E71504" w:rsidRPr="007421D9" w:rsidRDefault="00E71504" w:rsidP="00E71504">
      <w:pPr>
        <w:pStyle w:val="Caption"/>
        <w:keepNext/>
      </w:pPr>
      <w:bookmarkStart w:id="32" w:name="_Ref474501562"/>
      <w:bookmarkStart w:id="33" w:name="_Toc5899067"/>
      <w:r w:rsidRPr="007421D9">
        <w:t xml:space="preserve">Table </w:t>
      </w:r>
      <w:r w:rsidR="00534ED8">
        <w:rPr>
          <w:noProof/>
        </w:rPr>
        <w:fldChar w:fldCharType="begin"/>
      </w:r>
      <w:r w:rsidR="00534ED8">
        <w:rPr>
          <w:noProof/>
        </w:rPr>
        <w:instrText xml:space="preserve"> SEQ Table \* ARABIC </w:instrText>
      </w:r>
      <w:r w:rsidR="00534ED8">
        <w:rPr>
          <w:noProof/>
        </w:rPr>
        <w:fldChar w:fldCharType="separate"/>
      </w:r>
      <w:r w:rsidR="000B15AB">
        <w:rPr>
          <w:noProof/>
        </w:rPr>
        <w:t>1</w:t>
      </w:r>
      <w:r w:rsidR="00534ED8">
        <w:rPr>
          <w:noProof/>
        </w:rPr>
        <w:fldChar w:fldCharType="end"/>
      </w:r>
      <w:bookmarkEnd w:id="32"/>
      <w:r w:rsidRPr="007421D9">
        <w:t xml:space="preserve"> </w:t>
      </w:r>
      <w:r w:rsidR="001F5CFA" w:rsidRPr="007421D9">
        <w:t>Schemas for 2018 reporting on MSFD</w:t>
      </w:r>
      <w:r w:rsidR="008C4A42" w:rsidRPr="007421D9">
        <w:t xml:space="preserve"> Article 17 updates of</w:t>
      </w:r>
      <w:r w:rsidR="001F5CFA" w:rsidRPr="007421D9">
        <w:t xml:space="preserve"> Articles 8, 9 and 10</w:t>
      </w:r>
      <w:r w:rsidR="00390DB8">
        <w:t>.</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68"/>
        <w:gridCol w:w="5492"/>
      </w:tblGrid>
      <w:tr w:rsidR="00185D37" w:rsidRPr="007421D9" w14:paraId="38ECEF8D" w14:textId="77777777" w:rsidTr="00E373C7">
        <w:trPr>
          <w:trHeight w:val="307"/>
          <w:tblHeader/>
        </w:trPr>
        <w:tc>
          <w:tcPr>
            <w:tcW w:w="1526" w:type="dxa"/>
            <w:shd w:val="clear" w:color="auto" w:fill="1F3864"/>
          </w:tcPr>
          <w:p w14:paraId="784247C9" w14:textId="77777777" w:rsidR="00D5342C" w:rsidRPr="007421D9" w:rsidRDefault="00D5342C" w:rsidP="00A209FF">
            <w:pPr>
              <w:spacing w:after="0"/>
              <w:rPr>
                <w:rFonts w:cs="Calibri"/>
                <w:b/>
                <w:color w:val="FFFFFF"/>
                <w:sz w:val="20"/>
                <w:szCs w:val="20"/>
              </w:rPr>
            </w:pPr>
            <w:r w:rsidRPr="007421D9">
              <w:rPr>
                <w:rFonts w:cs="Calibri"/>
                <w:b/>
                <w:color w:val="FFFFFF"/>
                <w:sz w:val="20"/>
                <w:szCs w:val="20"/>
              </w:rPr>
              <w:t>Schema name</w:t>
            </w:r>
          </w:p>
        </w:tc>
        <w:tc>
          <w:tcPr>
            <w:tcW w:w="2268" w:type="dxa"/>
            <w:shd w:val="clear" w:color="auto" w:fill="1F3864"/>
          </w:tcPr>
          <w:p w14:paraId="21C8D4F2" w14:textId="77777777" w:rsidR="00D5342C" w:rsidRPr="007421D9" w:rsidRDefault="001F5CFA" w:rsidP="00A209FF">
            <w:pPr>
              <w:spacing w:after="0"/>
              <w:rPr>
                <w:rFonts w:cs="Calibri"/>
                <w:b/>
                <w:color w:val="FFFFFF"/>
                <w:sz w:val="20"/>
                <w:szCs w:val="20"/>
              </w:rPr>
            </w:pPr>
            <w:r w:rsidRPr="007421D9">
              <w:rPr>
                <w:rFonts w:cs="Calibri"/>
                <w:b/>
                <w:color w:val="FFFFFF"/>
                <w:sz w:val="20"/>
                <w:szCs w:val="20"/>
              </w:rPr>
              <w:t>Number of files needed</w:t>
            </w:r>
          </w:p>
        </w:tc>
        <w:tc>
          <w:tcPr>
            <w:tcW w:w="5492" w:type="dxa"/>
            <w:shd w:val="clear" w:color="auto" w:fill="1F3864"/>
          </w:tcPr>
          <w:p w14:paraId="309E032F" w14:textId="77777777" w:rsidR="00D5342C" w:rsidRPr="007421D9" w:rsidRDefault="00D5342C" w:rsidP="00A209FF">
            <w:pPr>
              <w:spacing w:after="0"/>
              <w:rPr>
                <w:rFonts w:cs="Calibri"/>
                <w:b/>
                <w:color w:val="FFFFFF"/>
                <w:sz w:val="20"/>
                <w:szCs w:val="20"/>
              </w:rPr>
            </w:pPr>
            <w:r w:rsidRPr="007421D9">
              <w:rPr>
                <w:rFonts w:cs="Calibri"/>
                <w:b/>
                <w:color w:val="FFFFFF"/>
                <w:sz w:val="20"/>
                <w:szCs w:val="20"/>
              </w:rPr>
              <w:t>Contents</w:t>
            </w:r>
          </w:p>
        </w:tc>
      </w:tr>
      <w:tr w:rsidR="00C73937" w:rsidRPr="007421D9" w14:paraId="0FBE4EEE" w14:textId="77777777" w:rsidTr="00E373C7">
        <w:trPr>
          <w:trHeight w:val="307"/>
        </w:trPr>
        <w:tc>
          <w:tcPr>
            <w:tcW w:w="1526" w:type="dxa"/>
            <w:shd w:val="clear" w:color="auto" w:fill="auto"/>
          </w:tcPr>
          <w:p w14:paraId="74AEC704" w14:textId="77777777" w:rsidR="00C73937" w:rsidRPr="007421D9" w:rsidRDefault="0001669B" w:rsidP="00210479">
            <w:pPr>
              <w:spacing w:after="0"/>
              <w:rPr>
                <w:rFonts w:cs="Calibri"/>
                <w:color w:val="FFFFFF"/>
                <w:sz w:val="20"/>
                <w:szCs w:val="20"/>
              </w:rPr>
            </w:pPr>
            <w:r w:rsidRPr="007421D9">
              <w:rPr>
                <w:rFonts w:cs="Calibri"/>
                <w:sz w:val="20"/>
                <w:szCs w:val="20"/>
              </w:rPr>
              <w:t>A</w:t>
            </w:r>
            <w:r w:rsidR="00580DCC" w:rsidRPr="007421D9">
              <w:rPr>
                <w:rFonts w:cs="Calibri"/>
                <w:sz w:val="20"/>
                <w:szCs w:val="20"/>
              </w:rPr>
              <w:t>RT</w:t>
            </w:r>
            <w:r w:rsidRPr="007421D9">
              <w:rPr>
                <w:rFonts w:cs="Calibri"/>
                <w:sz w:val="20"/>
                <w:szCs w:val="20"/>
              </w:rPr>
              <w:t>9</w:t>
            </w:r>
            <w:r w:rsidR="00C73937" w:rsidRPr="007421D9">
              <w:rPr>
                <w:rFonts w:cs="Calibri"/>
                <w:sz w:val="20"/>
                <w:szCs w:val="20"/>
              </w:rPr>
              <w:t>_GES</w:t>
            </w:r>
          </w:p>
        </w:tc>
        <w:tc>
          <w:tcPr>
            <w:tcW w:w="2268" w:type="dxa"/>
            <w:shd w:val="clear" w:color="auto" w:fill="auto"/>
          </w:tcPr>
          <w:p w14:paraId="7015D9A3" w14:textId="77777777" w:rsidR="00C73937" w:rsidRPr="007421D9" w:rsidRDefault="00C73937" w:rsidP="00C73937">
            <w:pPr>
              <w:spacing w:after="0"/>
              <w:rPr>
                <w:rFonts w:cs="Calibri"/>
                <w:sz w:val="20"/>
                <w:szCs w:val="20"/>
              </w:rPr>
            </w:pPr>
            <w:r w:rsidRPr="007421D9">
              <w:rPr>
                <w:rFonts w:cs="Calibri"/>
                <w:sz w:val="20"/>
                <w:szCs w:val="20"/>
              </w:rPr>
              <w:t>1 file per MS</w:t>
            </w:r>
          </w:p>
        </w:tc>
        <w:tc>
          <w:tcPr>
            <w:tcW w:w="5492" w:type="dxa"/>
            <w:shd w:val="clear" w:color="auto" w:fill="auto"/>
          </w:tcPr>
          <w:p w14:paraId="114B45B8" w14:textId="77777777" w:rsidR="00C73937" w:rsidRPr="007421D9" w:rsidRDefault="00071642" w:rsidP="00CC5791">
            <w:pPr>
              <w:spacing w:after="0"/>
              <w:rPr>
                <w:rFonts w:cs="Calibri"/>
                <w:sz w:val="20"/>
                <w:szCs w:val="20"/>
              </w:rPr>
            </w:pPr>
            <w:r w:rsidRPr="007421D9">
              <w:rPr>
                <w:rFonts w:cs="Calibri"/>
                <w:sz w:val="20"/>
                <w:szCs w:val="20"/>
              </w:rPr>
              <w:t xml:space="preserve">GES </w:t>
            </w:r>
            <w:r w:rsidR="00CC5791" w:rsidRPr="007421D9">
              <w:rPr>
                <w:rFonts w:cs="Calibri"/>
                <w:sz w:val="20"/>
                <w:szCs w:val="20"/>
              </w:rPr>
              <w:t>determination</w:t>
            </w:r>
          </w:p>
        </w:tc>
      </w:tr>
      <w:tr w:rsidR="002D17F8" w:rsidRPr="007421D9" w14:paraId="6CBD5D50" w14:textId="77777777" w:rsidTr="00E373C7">
        <w:trPr>
          <w:trHeight w:val="515"/>
        </w:trPr>
        <w:tc>
          <w:tcPr>
            <w:tcW w:w="1526" w:type="dxa"/>
            <w:shd w:val="clear" w:color="auto" w:fill="auto"/>
          </w:tcPr>
          <w:p w14:paraId="12E6C4F3" w14:textId="77777777" w:rsidR="002D17F8" w:rsidRPr="007421D9" w:rsidRDefault="0001669B" w:rsidP="00210479">
            <w:pPr>
              <w:spacing w:after="0"/>
              <w:rPr>
                <w:rFonts w:cs="Calibri"/>
                <w:sz w:val="20"/>
                <w:szCs w:val="20"/>
              </w:rPr>
            </w:pPr>
            <w:r w:rsidRPr="007421D9">
              <w:rPr>
                <w:rFonts w:cs="Calibri"/>
                <w:sz w:val="20"/>
                <w:szCs w:val="20"/>
              </w:rPr>
              <w:t>A</w:t>
            </w:r>
            <w:r w:rsidR="00580DCC" w:rsidRPr="007421D9">
              <w:rPr>
                <w:rFonts w:cs="Calibri"/>
                <w:sz w:val="20"/>
                <w:szCs w:val="20"/>
              </w:rPr>
              <w:t>RT</w:t>
            </w:r>
            <w:r w:rsidRPr="007421D9">
              <w:rPr>
                <w:rFonts w:cs="Calibri"/>
                <w:sz w:val="20"/>
                <w:szCs w:val="20"/>
              </w:rPr>
              <w:t>8</w:t>
            </w:r>
            <w:r w:rsidR="002D17F8" w:rsidRPr="007421D9">
              <w:rPr>
                <w:rFonts w:cs="Calibri"/>
                <w:sz w:val="20"/>
                <w:szCs w:val="20"/>
              </w:rPr>
              <w:t>_</w:t>
            </w:r>
            <w:r w:rsidR="001073BC" w:rsidRPr="007421D9">
              <w:rPr>
                <w:rFonts w:cs="Calibri"/>
                <w:sz w:val="20"/>
                <w:szCs w:val="20"/>
              </w:rPr>
              <w:t>GES</w:t>
            </w:r>
          </w:p>
        </w:tc>
        <w:tc>
          <w:tcPr>
            <w:tcW w:w="2268" w:type="dxa"/>
            <w:shd w:val="clear" w:color="auto" w:fill="auto"/>
          </w:tcPr>
          <w:p w14:paraId="3A1E5281" w14:textId="77777777" w:rsidR="002D17F8" w:rsidRPr="007421D9" w:rsidRDefault="002D17F8" w:rsidP="00944CBB">
            <w:pPr>
              <w:spacing w:after="0"/>
              <w:rPr>
                <w:rFonts w:cs="Calibri"/>
                <w:sz w:val="20"/>
                <w:szCs w:val="20"/>
              </w:rPr>
            </w:pPr>
            <w:r w:rsidRPr="007421D9">
              <w:rPr>
                <w:rFonts w:cs="Calibri"/>
                <w:sz w:val="20"/>
                <w:szCs w:val="20"/>
              </w:rPr>
              <w:t>1 file per MS</w:t>
            </w:r>
          </w:p>
        </w:tc>
        <w:tc>
          <w:tcPr>
            <w:tcW w:w="5492" w:type="dxa"/>
            <w:shd w:val="clear" w:color="auto" w:fill="auto"/>
          </w:tcPr>
          <w:p w14:paraId="384FE97E" w14:textId="77777777" w:rsidR="002D17F8" w:rsidRPr="007421D9" w:rsidRDefault="00CE19EB" w:rsidP="00DD1B88">
            <w:pPr>
              <w:spacing w:after="0"/>
              <w:rPr>
                <w:rFonts w:cs="Calibri"/>
                <w:sz w:val="20"/>
                <w:szCs w:val="20"/>
              </w:rPr>
            </w:pPr>
            <w:r w:rsidRPr="007421D9">
              <w:rPr>
                <w:rFonts w:cs="Calibri"/>
                <w:sz w:val="20"/>
                <w:szCs w:val="20"/>
              </w:rPr>
              <w:t xml:space="preserve">Assessment results concerning current status of </w:t>
            </w:r>
            <w:r w:rsidR="00DD1B88" w:rsidRPr="007421D9">
              <w:rPr>
                <w:rFonts w:cs="Calibri"/>
                <w:sz w:val="20"/>
                <w:szCs w:val="20"/>
              </w:rPr>
              <w:t>marine</w:t>
            </w:r>
            <w:r w:rsidRPr="007421D9">
              <w:rPr>
                <w:rFonts w:cs="Calibri"/>
                <w:sz w:val="20"/>
                <w:szCs w:val="20"/>
              </w:rPr>
              <w:t xml:space="preserve"> waters and the </w:t>
            </w:r>
            <w:r w:rsidR="00DD1B88" w:rsidRPr="007421D9">
              <w:rPr>
                <w:rFonts w:cs="Calibri"/>
                <w:sz w:val="20"/>
                <w:szCs w:val="20"/>
              </w:rPr>
              <w:t xml:space="preserve">predominant pressures and </w:t>
            </w:r>
            <w:r w:rsidRPr="007421D9">
              <w:rPr>
                <w:rFonts w:cs="Calibri"/>
                <w:sz w:val="20"/>
                <w:szCs w:val="20"/>
              </w:rPr>
              <w:t>environmental impact</w:t>
            </w:r>
            <w:r w:rsidR="00DD1B88" w:rsidRPr="007421D9">
              <w:rPr>
                <w:rFonts w:cs="Calibri"/>
                <w:sz w:val="20"/>
                <w:szCs w:val="20"/>
              </w:rPr>
              <w:t>s</w:t>
            </w:r>
            <w:r w:rsidRPr="007421D9">
              <w:rPr>
                <w:rFonts w:cs="Calibri"/>
                <w:sz w:val="20"/>
                <w:szCs w:val="20"/>
              </w:rPr>
              <w:t xml:space="preserve"> of human activities</w:t>
            </w:r>
            <w:r w:rsidR="002D17F8" w:rsidRPr="007421D9">
              <w:rPr>
                <w:rFonts w:cs="Calibri"/>
                <w:sz w:val="20"/>
                <w:szCs w:val="20"/>
              </w:rPr>
              <w:t xml:space="preserve"> </w:t>
            </w:r>
          </w:p>
        </w:tc>
      </w:tr>
      <w:tr w:rsidR="002D17F8" w:rsidRPr="007421D9" w14:paraId="6BD7296B" w14:textId="77777777" w:rsidTr="00E373C7">
        <w:trPr>
          <w:trHeight w:val="515"/>
        </w:trPr>
        <w:tc>
          <w:tcPr>
            <w:tcW w:w="1526" w:type="dxa"/>
            <w:shd w:val="clear" w:color="auto" w:fill="auto"/>
          </w:tcPr>
          <w:p w14:paraId="37B1BE66" w14:textId="77777777" w:rsidR="002D17F8" w:rsidRPr="007421D9" w:rsidRDefault="0001669B" w:rsidP="001073BC">
            <w:pPr>
              <w:spacing w:after="0"/>
              <w:rPr>
                <w:rFonts w:cs="Calibri"/>
                <w:sz w:val="20"/>
                <w:szCs w:val="20"/>
              </w:rPr>
            </w:pPr>
            <w:r w:rsidRPr="007421D9">
              <w:rPr>
                <w:rFonts w:cs="Calibri"/>
                <w:sz w:val="20"/>
                <w:szCs w:val="20"/>
              </w:rPr>
              <w:t>A</w:t>
            </w:r>
            <w:r w:rsidR="00580DCC" w:rsidRPr="007421D9">
              <w:rPr>
                <w:rFonts w:cs="Calibri"/>
                <w:sz w:val="20"/>
                <w:szCs w:val="20"/>
              </w:rPr>
              <w:t>RT</w:t>
            </w:r>
            <w:r w:rsidRPr="007421D9">
              <w:rPr>
                <w:rFonts w:cs="Calibri"/>
                <w:sz w:val="20"/>
                <w:szCs w:val="20"/>
              </w:rPr>
              <w:t>8</w:t>
            </w:r>
            <w:r w:rsidR="002D17F8" w:rsidRPr="007421D9">
              <w:rPr>
                <w:rFonts w:cs="Calibri"/>
                <w:sz w:val="20"/>
                <w:szCs w:val="20"/>
              </w:rPr>
              <w:t>_</w:t>
            </w:r>
            <w:r w:rsidR="001073BC" w:rsidRPr="007421D9">
              <w:rPr>
                <w:rFonts w:cs="Calibri"/>
                <w:sz w:val="20"/>
                <w:szCs w:val="20"/>
              </w:rPr>
              <w:t>ESA</w:t>
            </w:r>
          </w:p>
        </w:tc>
        <w:tc>
          <w:tcPr>
            <w:tcW w:w="2268" w:type="dxa"/>
            <w:shd w:val="clear" w:color="auto" w:fill="auto"/>
          </w:tcPr>
          <w:p w14:paraId="38E21E1B" w14:textId="77777777" w:rsidR="002D17F8" w:rsidRPr="007421D9" w:rsidRDefault="002D17F8" w:rsidP="00944CBB">
            <w:pPr>
              <w:spacing w:after="0"/>
              <w:rPr>
                <w:rFonts w:cs="Calibri"/>
                <w:sz w:val="20"/>
                <w:szCs w:val="20"/>
              </w:rPr>
            </w:pPr>
            <w:r w:rsidRPr="007421D9">
              <w:rPr>
                <w:rFonts w:cs="Calibri"/>
                <w:sz w:val="20"/>
                <w:szCs w:val="20"/>
              </w:rPr>
              <w:t>1 file per MS</w:t>
            </w:r>
          </w:p>
        </w:tc>
        <w:tc>
          <w:tcPr>
            <w:tcW w:w="5492" w:type="dxa"/>
            <w:shd w:val="clear" w:color="auto" w:fill="auto"/>
          </w:tcPr>
          <w:p w14:paraId="55A9BD7C" w14:textId="77777777" w:rsidR="002D17F8" w:rsidRPr="007421D9" w:rsidRDefault="002D17F8" w:rsidP="002D17F8">
            <w:pPr>
              <w:spacing w:after="0"/>
              <w:rPr>
                <w:rFonts w:cs="Calibri"/>
                <w:sz w:val="20"/>
                <w:szCs w:val="20"/>
              </w:rPr>
            </w:pPr>
            <w:r w:rsidRPr="007421D9">
              <w:rPr>
                <w:rFonts w:cs="Calibri"/>
                <w:sz w:val="20"/>
                <w:szCs w:val="20"/>
              </w:rPr>
              <w:t>Socio-economic analysis of the uses of marine waters and the costs of degradation</w:t>
            </w:r>
          </w:p>
        </w:tc>
      </w:tr>
      <w:tr w:rsidR="005142E6" w:rsidRPr="007421D9" w14:paraId="7A70005D" w14:textId="77777777" w:rsidTr="00E373C7">
        <w:trPr>
          <w:trHeight w:val="515"/>
        </w:trPr>
        <w:tc>
          <w:tcPr>
            <w:tcW w:w="1526" w:type="dxa"/>
            <w:tcBorders>
              <w:bottom w:val="single" w:sz="4" w:space="0" w:color="auto"/>
            </w:tcBorders>
            <w:shd w:val="clear" w:color="auto" w:fill="auto"/>
          </w:tcPr>
          <w:p w14:paraId="385CD2E0" w14:textId="77777777" w:rsidR="005142E6" w:rsidRPr="007421D9" w:rsidDel="0001669B" w:rsidRDefault="005142E6" w:rsidP="005142E6">
            <w:pPr>
              <w:spacing w:after="0"/>
              <w:rPr>
                <w:rFonts w:cs="Calibri"/>
                <w:sz w:val="20"/>
                <w:szCs w:val="20"/>
              </w:rPr>
            </w:pPr>
            <w:r w:rsidRPr="007421D9">
              <w:rPr>
                <w:rFonts w:cs="Calibri"/>
                <w:sz w:val="20"/>
                <w:szCs w:val="20"/>
              </w:rPr>
              <w:t>ART10_Targets</w:t>
            </w:r>
          </w:p>
        </w:tc>
        <w:tc>
          <w:tcPr>
            <w:tcW w:w="2268" w:type="dxa"/>
            <w:tcBorders>
              <w:bottom w:val="single" w:sz="4" w:space="0" w:color="auto"/>
            </w:tcBorders>
            <w:shd w:val="clear" w:color="auto" w:fill="auto"/>
          </w:tcPr>
          <w:p w14:paraId="5C12AF85" w14:textId="77777777" w:rsidR="005142E6" w:rsidRPr="007421D9" w:rsidRDefault="005142E6" w:rsidP="005142E6">
            <w:pPr>
              <w:spacing w:after="0"/>
              <w:rPr>
                <w:rFonts w:cs="Calibri"/>
                <w:sz w:val="20"/>
                <w:szCs w:val="20"/>
              </w:rPr>
            </w:pPr>
            <w:r w:rsidRPr="007421D9">
              <w:rPr>
                <w:rFonts w:cs="Calibri"/>
                <w:sz w:val="20"/>
                <w:szCs w:val="20"/>
              </w:rPr>
              <w:t>1 file per MS</w:t>
            </w:r>
          </w:p>
        </w:tc>
        <w:tc>
          <w:tcPr>
            <w:tcW w:w="5492" w:type="dxa"/>
            <w:tcBorders>
              <w:bottom w:val="single" w:sz="4" w:space="0" w:color="auto"/>
            </w:tcBorders>
            <w:shd w:val="clear" w:color="auto" w:fill="auto"/>
          </w:tcPr>
          <w:p w14:paraId="53E45A7B" w14:textId="77777777" w:rsidR="005142E6" w:rsidRPr="007421D9" w:rsidRDefault="005142E6" w:rsidP="005142E6">
            <w:pPr>
              <w:spacing w:after="0"/>
              <w:rPr>
                <w:rFonts w:cs="Calibri"/>
                <w:sz w:val="20"/>
                <w:szCs w:val="20"/>
              </w:rPr>
            </w:pPr>
            <w:r w:rsidRPr="007421D9">
              <w:rPr>
                <w:rFonts w:cs="Calibri"/>
                <w:sz w:val="20"/>
                <w:szCs w:val="20"/>
              </w:rPr>
              <w:t>Targets and associated indicators, including an assessment on the progress towards achieving them</w:t>
            </w:r>
          </w:p>
        </w:tc>
      </w:tr>
      <w:tr w:rsidR="005142E6" w:rsidRPr="007421D9" w14:paraId="4C4D5EE1" w14:textId="77777777" w:rsidTr="00E373C7">
        <w:trPr>
          <w:trHeight w:val="51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5CAEE44" w14:textId="77777777" w:rsidR="005142E6" w:rsidRPr="007421D9" w:rsidRDefault="005142E6" w:rsidP="005142E6">
            <w:pPr>
              <w:spacing w:after="0"/>
              <w:rPr>
                <w:rFonts w:cs="Calibri"/>
                <w:sz w:val="20"/>
                <w:szCs w:val="20"/>
              </w:rPr>
            </w:pPr>
            <w:r w:rsidRPr="007421D9">
              <w:rPr>
                <w:rFonts w:cs="Calibri"/>
                <w:sz w:val="20"/>
                <w:szCs w:val="20"/>
              </w:rPr>
              <w:t>Indicators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23718E" w14:textId="77777777" w:rsidR="005142E6" w:rsidRPr="007421D9" w:rsidRDefault="005142E6" w:rsidP="005142E6">
            <w:pPr>
              <w:spacing w:after="0"/>
              <w:rPr>
                <w:rFonts w:cs="Calibri"/>
                <w:sz w:val="20"/>
                <w:szCs w:val="20"/>
              </w:rPr>
            </w:pPr>
            <w:r w:rsidRPr="007421D9">
              <w:rPr>
                <w:rFonts w:cs="Calibri"/>
                <w:sz w:val="20"/>
                <w:szCs w:val="20"/>
              </w:rPr>
              <w:t>1 file per MS</w:t>
            </w:r>
          </w:p>
        </w:tc>
        <w:tc>
          <w:tcPr>
            <w:tcW w:w="5492" w:type="dxa"/>
            <w:tcBorders>
              <w:top w:val="single" w:sz="4" w:space="0" w:color="auto"/>
              <w:left w:val="single" w:sz="4" w:space="0" w:color="auto"/>
              <w:bottom w:val="single" w:sz="4" w:space="0" w:color="auto"/>
              <w:right w:val="single" w:sz="4" w:space="0" w:color="auto"/>
            </w:tcBorders>
            <w:shd w:val="clear" w:color="auto" w:fill="auto"/>
          </w:tcPr>
          <w:p w14:paraId="7BC84008" w14:textId="77777777" w:rsidR="005142E6" w:rsidRPr="007421D9" w:rsidRDefault="005142E6" w:rsidP="005142E6">
            <w:pPr>
              <w:spacing w:after="0"/>
              <w:rPr>
                <w:rFonts w:cs="Calibri"/>
                <w:sz w:val="20"/>
                <w:szCs w:val="20"/>
              </w:rPr>
            </w:pPr>
            <w:r w:rsidRPr="007421D9">
              <w:rPr>
                <w:rFonts w:cs="Calibri"/>
                <w:sz w:val="20"/>
                <w:szCs w:val="20"/>
              </w:rPr>
              <w:t>Basic information on the indicators used by the MS (national or regional) for the assessments, including links to where published and to underlying datasets</w:t>
            </w:r>
          </w:p>
        </w:tc>
      </w:tr>
    </w:tbl>
    <w:p w14:paraId="4F3DADD6" w14:textId="77777777" w:rsidR="00D55AB1" w:rsidRPr="007421D9" w:rsidRDefault="00D55AB1" w:rsidP="00D55AB1">
      <w:pPr>
        <w:pStyle w:val="Heading3"/>
      </w:pPr>
      <w:bookmarkStart w:id="34" w:name="_Ref472607958"/>
      <w:bookmarkStart w:id="35" w:name="_Toc5899287"/>
      <w:r w:rsidRPr="007421D9">
        <w:t>Indicator assessments</w:t>
      </w:r>
      <w:bookmarkEnd w:id="34"/>
      <w:bookmarkEnd w:id="35"/>
    </w:p>
    <w:p w14:paraId="0C42CB41" w14:textId="77777777" w:rsidR="001F5CFA" w:rsidRPr="007421D9" w:rsidRDefault="001F5CFA" w:rsidP="001F5CFA">
      <w:r w:rsidRPr="007421D9">
        <w:t xml:space="preserve">The Article 8 assessments on state and pressures, </w:t>
      </w:r>
      <w:r w:rsidR="008C4A42" w:rsidRPr="007421D9">
        <w:t>indicat</w:t>
      </w:r>
      <w:r w:rsidRPr="007421D9">
        <w:t>ing progress towards achieving GES</w:t>
      </w:r>
      <w:r w:rsidR="008C4A42" w:rsidRPr="007421D9">
        <w:t>,</w:t>
      </w:r>
      <w:r w:rsidRPr="007421D9">
        <w:t xml:space="preserve"> and on the economic and social analysis, are typically informed by indicator assessments which draw from the available monitoring data in a structured manner for each assessment topic. The indicators can cover all aspects of the DPSIR framework, where there may be indicators related to the analysis of the main characteristics, others related to the analysis of pressures and impacts and others related to the socioeconomic analysis. Similarly, progress in achieving the Article 10 targets is to be measured through associated indicators. Typically, the indicator assessments provide detailed information including the matrices, metrics and methods used, as well as the results. Selected information from each indicator assessment (e.g. elements assessed, values and trends) can be used to populate the XML report</w:t>
      </w:r>
      <w:r w:rsidR="008C4A42" w:rsidRPr="007421D9">
        <w:t>s</w:t>
      </w:r>
      <w:r w:rsidRPr="007421D9">
        <w:t>.</w:t>
      </w:r>
    </w:p>
    <w:p w14:paraId="797C2E4A" w14:textId="77777777" w:rsidR="001F5CFA" w:rsidRPr="007421D9" w:rsidRDefault="001F5CFA" w:rsidP="001F5CFA">
      <w:r w:rsidRPr="007421D9">
        <w:lastRenderedPageBreak/>
        <w:t>Since 2012, considerable efforts have been made in each region to coordinate the development of indicators suited to the needs of MSFD assessments. Indicators have thus become the basis of the assessments performed at the regional level. Indicators are not yet available at the regional level for all MSFD topics in all regions. Where these regional indicators are not yet available, Member States use those available at national level.</w:t>
      </w:r>
    </w:p>
    <w:p w14:paraId="2C08B722" w14:textId="77777777" w:rsidR="001F5CFA" w:rsidRPr="007421D9" w:rsidRDefault="001F5CFA" w:rsidP="001F5CFA">
      <w:r w:rsidRPr="007421D9">
        <w:t>Therefore, these indicator assessments have been incorporated as a key piece of the 2018 reporting. It is expected that Member States will make use of those regional indicators that are relevant for their waters, whilst complementing these with additional national indicators, where needed.</w:t>
      </w:r>
    </w:p>
    <w:p w14:paraId="65665CB4" w14:textId="77777777" w:rsidR="001F5CFA" w:rsidRPr="007421D9" w:rsidRDefault="001F5CFA" w:rsidP="001F5CFA">
      <w:r w:rsidRPr="007421D9">
        <w:t xml:space="preserve">Where indicator assessments are made available on regional or national web sites, the URL link will be requested in the </w:t>
      </w:r>
      <w:hyperlink w:anchor="_Indicators_2" w:history="1">
        <w:r w:rsidRPr="007421D9">
          <w:rPr>
            <w:rStyle w:val="Hyperlink"/>
          </w:rPr>
          <w:t>indicator schema</w:t>
        </w:r>
      </w:hyperlink>
      <w:r w:rsidRPr="007421D9">
        <w:t>, to provide access to all the information related to the indicator assessment, including the methodologies, data sets used and results. Provision of a URL link avoids the need to directly report the entire indicator assessment. Several RSCs are making their indicator assessments available online.</w:t>
      </w:r>
    </w:p>
    <w:p w14:paraId="22FF5EED" w14:textId="77777777" w:rsidR="001F5CFA" w:rsidRPr="007421D9" w:rsidRDefault="001F5CFA" w:rsidP="001F5CFA">
      <w:r w:rsidRPr="007421D9">
        <w:t>The reporting on articles 8 and 10 will request the code of the corresponding indicator(s) used for each feature assessment, thereby linking to the indicator schema.</w:t>
      </w:r>
    </w:p>
    <w:p w14:paraId="39E97567" w14:textId="77777777" w:rsidR="0021734B" w:rsidRPr="007421D9" w:rsidRDefault="001F5CFA" w:rsidP="00284812">
      <w:r w:rsidRPr="007421D9">
        <w:t xml:space="preserve">To facilitate consistency in the presentation of indicator assessments across a wide range of topics and regions/countries, a </w:t>
      </w:r>
      <w:r w:rsidRPr="007421D9">
        <w:rPr>
          <w:i/>
        </w:rPr>
        <w:t>common indicator structure</w:t>
      </w:r>
      <w:r w:rsidRPr="007421D9">
        <w:t xml:space="preserve"> was developed by the MSFD Common Implementation Strategy (CIS), in collaboration with the Regional Sea Conventions (Guidance Document 13</w:t>
      </w:r>
      <w:r w:rsidRPr="007421D9">
        <w:rPr>
          <w:rStyle w:val="FootnoteReference"/>
        </w:rPr>
        <w:footnoteReference w:id="11"/>
      </w:r>
      <w:r w:rsidRPr="007421D9">
        <w:t xml:space="preserve">). </w:t>
      </w:r>
      <w:r w:rsidR="0021734B" w:rsidRPr="007421D9">
        <w:t xml:space="preserve">Member States are encouraged to use the </w:t>
      </w:r>
      <w:r w:rsidR="0021734B" w:rsidRPr="007421D9">
        <w:rPr>
          <w:i/>
        </w:rPr>
        <w:t>common indicator structure</w:t>
      </w:r>
      <w:r w:rsidR="0021734B" w:rsidRPr="007421D9">
        <w:t>, whenever possible.</w:t>
      </w:r>
    </w:p>
    <w:p w14:paraId="4C49B8F3" w14:textId="77777777" w:rsidR="00476963" w:rsidRPr="007421D9" w:rsidRDefault="00FB3D86" w:rsidP="00284812">
      <w:hyperlink w:anchor="_ANNEX_V:_Common" w:history="1">
        <w:r w:rsidR="001F5CFA" w:rsidRPr="007421D9">
          <w:rPr>
            <w:rStyle w:val="Hyperlink"/>
          </w:rPr>
          <w:t>Annex V</w:t>
        </w:r>
      </w:hyperlink>
      <w:r w:rsidR="001F5CFA" w:rsidRPr="007421D9">
        <w:t xml:space="preserve"> of the present guidance includes a </w:t>
      </w:r>
      <w:r w:rsidR="0021734B" w:rsidRPr="007421D9">
        <w:t xml:space="preserve">schema following the </w:t>
      </w:r>
      <w:r w:rsidR="001F5CFA" w:rsidRPr="007421D9">
        <w:rPr>
          <w:i/>
        </w:rPr>
        <w:t>common indicator structure</w:t>
      </w:r>
      <w:r w:rsidR="001F5CFA" w:rsidRPr="007421D9">
        <w:t xml:space="preserve"> for the publication of these indicators. Use of this schema </w:t>
      </w:r>
      <w:r w:rsidR="0021734B" w:rsidRPr="007421D9">
        <w:t xml:space="preserve">would </w:t>
      </w:r>
      <w:r w:rsidR="001F5CFA" w:rsidRPr="007421D9">
        <w:t xml:space="preserve">allow the possibility of including the regional and national indicators into </w:t>
      </w:r>
      <w:r w:rsidR="0021734B" w:rsidRPr="007421D9">
        <w:t xml:space="preserve">a </w:t>
      </w:r>
      <w:r w:rsidR="001F5CFA" w:rsidRPr="007421D9">
        <w:t xml:space="preserve">WISE-marine indicators library (i.e. to have the indicator assessment displayed in WISE-Marine). The annex includes also the mapping of the fields to the ‘Indicators’ schema to be reported. </w:t>
      </w:r>
      <w:del w:id="36" w:author="Author">
        <w:r w:rsidR="001F5CFA" w:rsidRPr="007421D9" w:rsidDel="0060711D">
          <w:delText>Member States may use the schema for future link</w:delText>
        </w:r>
        <w:r w:rsidR="00266E2F" w:rsidRPr="007421D9" w:rsidDel="0060711D">
          <w:delText>-</w:delText>
        </w:r>
        <w:r w:rsidR="001F5CFA" w:rsidRPr="007421D9" w:rsidDel="0060711D">
          <w:delText xml:space="preserve">up to WISE-Marine. </w:delText>
        </w:r>
      </w:del>
      <w:r w:rsidR="001F5CFA" w:rsidRPr="007421D9">
        <w:t>It is expected that the schema</w:t>
      </w:r>
      <w:r w:rsidR="001F5CFA" w:rsidRPr="007421D9">
        <w:rPr>
          <w:i/>
        </w:rPr>
        <w:t xml:space="preserve"> </w:t>
      </w:r>
      <w:r w:rsidR="0021734B" w:rsidRPr="007421D9">
        <w:t xml:space="preserve">for the </w:t>
      </w:r>
      <w:r w:rsidR="0021734B" w:rsidRPr="007421D9">
        <w:rPr>
          <w:i/>
        </w:rPr>
        <w:t xml:space="preserve">common indicator structure </w:t>
      </w:r>
      <w:r w:rsidR="001F5CFA" w:rsidRPr="007421D9">
        <w:t xml:space="preserve">will have </w:t>
      </w:r>
      <w:r w:rsidR="006A7C79" w:rsidRPr="007421D9">
        <w:t>limited</w:t>
      </w:r>
      <w:r w:rsidR="001F5CFA" w:rsidRPr="007421D9">
        <w:t xml:space="preserve"> use in 2018 reporting, but </w:t>
      </w:r>
      <w:r w:rsidR="0021734B" w:rsidRPr="007421D9">
        <w:t xml:space="preserve">could </w:t>
      </w:r>
      <w:r w:rsidR="001F5CFA" w:rsidRPr="007421D9">
        <w:t>be introduced over time.</w:t>
      </w:r>
    </w:p>
    <w:p w14:paraId="43491586" w14:textId="77777777" w:rsidR="00F27767" w:rsidRPr="007421D9" w:rsidRDefault="00F27767" w:rsidP="00F27767">
      <w:pPr>
        <w:pStyle w:val="Heading3"/>
      </w:pPr>
      <w:bookmarkStart w:id="37" w:name="_Ref472623780"/>
      <w:bookmarkStart w:id="38" w:name="_Toc5899288"/>
      <w:r w:rsidRPr="007421D9">
        <w:t>Supporting data</w:t>
      </w:r>
      <w:bookmarkEnd w:id="37"/>
      <w:bookmarkEnd w:id="38"/>
    </w:p>
    <w:p w14:paraId="65CB87F3" w14:textId="77777777" w:rsidR="001F5CFA" w:rsidRPr="007421D9" w:rsidRDefault="001F5CFA" w:rsidP="008968FA">
      <w:r w:rsidRPr="007421D9">
        <w:t>The datasets used for the assessments are to be made available, as set out in MSFD Article 19(3) of the Directive, and in compliance with the INSPIRE Directive</w:t>
      </w:r>
      <w:r w:rsidR="005764B7" w:rsidRPr="007421D9">
        <w:t xml:space="preserve"> “Implementing Rules (IR)”</w:t>
      </w:r>
      <w:r w:rsidRPr="007421D9">
        <w:t>.</w:t>
      </w:r>
    </w:p>
    <w:p w14:paraId="4C2B600D" w14:textId="77777777" w:rsidR="007C67B9" w:rsidRPr="007421D9" w:rsidRDefault="001C6F6C" w:rsidP="00487F13">
      <w:pPr>
        <w:pStyle w:val="ListParagraph"/>
        <w:spacing w:after="120"/>
        <w:ind w:left="0"/>
        <w:contextualSpacing w:val="0"/>
        <w:rPr>
          <w:rFonts w:ascii="Calibri" w:hAnsi="Calibri"/>
          <w:sz w:val="22"/>
        </w:rPr>
      </w:pPr>
      <w:r w:rsidRPr="007421D9">
        <w:rPr>
          <w:rFonts w:ascii="Calibri" w:hAnsi="Calibri"/>
          <w:sz w:val="22"/>
        </w:rPr>
        <w:t xml:space="preserve">The </w:t>
      </w:r>
      <w:r w:rsidR="008C4A42" w:rsidRPr="007421D9">
        <w:rPr>
          <w:rFonts w:ascii="Calibri" w:hAnsi="Calibri"/>
          <w:sz w:val="22"/>
        </w:rPr>
        <w:t xml:space="preserve">MSFD CIS </w:t>
      </w:r>
      <w:r w:rsidRPr="007421D9">
        <w:rPr>
          <w:rFonts w:ascii="Calibri" w:hAnsi="Calibri"/>
          <w:sz w:val="22"/>
        </w:rPr>
        <w:t xml:space="preserve">Technical Group on Marine Data (TG DATA) </w:t>
      </w:r>
      <w:r w:rsidR="00422039" w:rsidRPr="007421D9">
        <w:rPr>
          <w:rFonts w:ascii="Calibri" w:hAnsi="Calibri"/>
          <w:sz w:val="22"/>
        </w:rPr>
        <w:t>has developed a document on R</w:t>
      </w:r>
      <w:r w:rsidR="00DD08FF" w:rsidRPr="007421D9">
        <w:rPr>
          <w:rFonts w:ascii="Calibri" w:hAnsi="Calibri"/>
          <w:sz w:val="22"/>
        </w:rPr>
        <w:t xml:space="preserve">ecommendations </w:t>
      </w:r>
      <w:r w:rsidR="00422039" w:rsidRPr="007421D9">
        <w:rPr>
          <w:rFonts w:ascii="Calibri" w:hAnsi="Calibri"/>
          <w:sz w:val="22"/>
        </w:rPr>
        <w:t>for the publication of datasets under Article 19(3)</w:t>
      </w:r>
      <w:r w:rsidR="00DD08FF" w:rsidRPr="007421D9">
        <w:rPr>
          <w:rFonts w:ascii="Calibri" w:hAnsi="Calibri"/>
          <w:sz w:val="22"/>
        </w:rPr>
        <w:t xml:space="preserve">, where the </w:t>
      </w:r>
      <w:r w:rsidR="00422039" w:rsidRPr="007421D9">
        <w:rPr>
          <w:rFonts w:ascii="Calibri" w:hAnsi="Calibri"/>
          <w:sz w:val="22"/>
        </w:rPr>
        <w:t xml:space="preserve">relevant </w:t>
      </w:r>
      <w:r w:rsidR="00DD08FF" w:rsidRPr="007421D9">
        <w:rPr>
          <w:rFonts w:ascii="Calibri" w:hAnsi="Calibri"/>
          <w:sz w:val="22"/>
        </w:rPr>
        <w:t xml:space="preserve">INSPIRE </w:t>
      </w:r>
      <w:r w:rsidR="00422039" w:rsidRPr="007421D9">
        <w:rPr>
          <w:rFonts w:ascii="Calibri" w:hAnsi="Calibri"/>
          <w:sz w:val="22"/>
        </w:rPr>
        <w:t>elements</w:t>
      </w:r>
      <w:r w:rsidR="00DD08FF" w:rsidRPr="007421D9">
        <w:rPr>
          <w:rFonts w:ascii="Calibri" w:hAnsi="Calibri"/>
          <w:sz w:val="22"/>
        </w:rPr>
        <w:t xml:space="preserve"> </w:t>
      </w:r>
      <w:r w:rsidR="00422039" w:rsidRPr="007421D9">
        <w:rPr>
          <w:rFonts w:ascii="Calibri" w:hAnsi="Calibri"/>
          <w:sz w:val="22"/>
        </w:rPr>
        <w:t xml:space="preserve">have </w:t>
      </w:r>
      <w:r w:rsidR="00DD08FF" w:rsidRPr="007421D9">
        <w:rPr>
          <w:rFonts w:ascii="Calibri" w:hAnsi="Calibri"/>
          <w:sz w:val="22"/>
        </w:rPr>
        <w:t>be</w:t>
      </w:r>
      <w:r w:rsidR="00422039" w:rsidRPr="007421D9">
        <w:rPr>
          <w:rFonts w:ascii="Calibri" w:hAnsi="Calibri"/>
          <w:sz w:val="22"/>
        </w:rPr>
        <w:t>en</w:t>
      </w:r>
      <w:r w:rsidR="00DD08FF" w:rsidRPr="007421D9">
        <w:rPr>
          <w:rFonts w:ascii="Calibri" w:hAnsi="Calibri"/>
          <w:sz w:val="22"/>
        </w:rPr>
        <w:t xml:space="preserve"> included.</w:t>
      </w:r>
      <w:r w:rsidR="00422039" w:rsidRPr="007421D9">
        <w:rPr>
          <w:rFonts w:ascii="Calibri" w:hAnsi="Calibri"/>
          <w:sz w:val="22"/>
        </w:rPr>
        <w:t xml:space="preserve"> This document is also available in the MSFD reporting resources page</w:t>
      </w:r>
      <w:r w:rsidR="008C4A42" w:rsidRPr="007421D9">
        <w:rPr>
          <w:rFonts w:ascii="Calibri" w:hAnsi="Calibri"/>
          <w:sz w:val="22"/>
        </w:rPr>
        <w:t>.</w:t>
      </w:r>
    </w:p>
    <w:p w14:paraId="3710A658" w14:textId="689FF90C" w:rsidR="001F5CFA" w:rsidRPr="007421D9" w:rsidRDefault="0073081E" w:rsidP="001F5CFA">
      <w:r>
        <w:t>Article 19(3) is to be fulfilled</w:t>
      </w:r>
      <w:r w:rsidR="0060304A">
        <w:t xml:space="preserve">, in respect of data and information resulting from the [updating of] initial assessments made pursuant to Article 8, </w:t>
      </w:r>
      <w:r>
        <w:t>by publishing the datasets used for the indicators assessments. The URL where</w:t>
      </w:r>
      <w:r w:rsidR="00DD08FF" w:rsidRPr="007421D9">
        <w:t xml:space="preserve"> the datasets </w:t>
      </w:r>
      <w:r>
        <w:t>have been published</w:t>
      </w:r>
      <w:r w:rsidR="00DD08FF" w:rsidRPr="007421D9">
        <w:t xml:space="preserve">, together with </w:t>
      </w:r>
      <w:r>
        <w:t>the URL</w:t>
      </w:r>
      <w:r w:rsidR="00DD08FF" w:rsidRPr="007421D9">
        <w:t xml:space="preserve"> to the metadata</w:t>
      </w:r>
      <w:r>
        <w:t xml:space="preserve"> of these datasets</w:t>
      </w:r>
      <w:r w:rsidR="00DD08FF" w:rsidRPr="007421D9">
        <w:t xml:space="preserve">, </w:t>
      </w:r>
      <w:r>
        <w:t>are</w:t>
      </w:r>
      <w:r w:rsidRPr="007421D9">
        <w:t xml:space="preserve"> </w:t>
      </w:r>
      <w:r w:rsidR="00DD08FF" w:rsidRPr="007421D9">
        <w:t xml:space="preserve">requested in the indicators schema (section </w:t>
      </w:r>
      <w:r w:rsidR="00DD08FF" w:rsidRPr="007421D9">
        <w:fldChar w:fldCharType="begin"/>
      </w:r>
      <w:r w:rsidR="00DD08FF" w:rsidRPr="007421D9">
        <w:instrText xml:space="preserve"> REF _Ref473894470 \r \h  \* MERGEFORMAT </w:instrText>
      </w:r>
      <w:r w:rsidR="00DD08FF" w:rsidRPr="007421D9">
        <w:fldChar w:fldCharType="separate"/>
      </w:r>
      <w:r w:rsidR="000B15AB">
        <w:t>3.7</w:t>
      </w:r>
      <w:r w:rsidR="00DD08FF" w:rsidRPr="007421D9">
        <w:fldChar w:fldCharType="end"/>
      </w:r>
      <w:r w:rsidR="00DD08FF" w:rsidRPr="007421D9">
        <w:t>)</w:t>
      </w:r>
      <w:r>
        <w:t>, as well as</w:t>
      </w:r>
      <w:r w:rsidR="00DD08FF" w:rsidRPr="007421D9">
        <w:t xml:space="preserve"> in the </w:t>
      </w:r>
      <w:r w:rsidR="00DD08FF" w:rsidRPr="007421D9">
        <w:rPr>
          <w:i/>
        </w:rPr>
        <w:t xml:space="preserve">common indicator structure </w:t>
      </w:r>
      <w:r w:rsidR="00DD08FF" w:rsidRPr="007421D9">
        <w:t>(</w:t>
      </w:r>
      <w:hyperlink w:anchor="_ANNEX_IV:_Common" w:history="1">
        <w:r w:rsidR="00DD08FF" w:rsidRPr="007421D9">
          <w:rPr>
            <w:rStyle w:val="Hyperlink"/>
          </w:rPr>
          <w:t>Annex</w:t>
        </w:r>
        <w:r w:rsidR="00A558E5" w:rsidRPr="007421D9">
          <w:rPr>
            <w:rStyle w:val="Hyperlink"/>
          </w:rPr>
          <w:t> </w:t>
        </w:r>
        <w:r w:rsidR="00DD08FF" w:rsidRPr="007421D9">
          <w:rPr>
            <w:rStyle w:val="Hyperlink"/>
          </w:rPr>
          <w:t>V</w:t>
        </w:r>
      </w:hyperlink>
      <w:r w:rsidR="00DD08FF" w:rsidRPr="007421D9">
        <w:t>).</w:t>
      </w:r>
    </w:p>
    <w:p w14:paraId="14CA4CB9" w14:textId="77777777" w:rsidR="00926BB4" w:rsidRPr="007421D9" w:rsidRDefault="00926BB4" w:rsidP="00926BB4">
      <w:pPr>
        <w:pStyle w:val="Heading3"/>
      </w:pPr>
      <w:bookmarkStart w:id="39" w:name="_Toc5899289"/>
      <w:r w:rsidRPr="007421D9">
        <w:t>Text-based reports</w:t>
      </w:r>
      <w:bookmarkEnd w:id="39"/>
    </w:p>
    <w:p w14:paraId="2FEE0503" w14:textId="77777777" w:rsidR="001F5CFA" w:rsidRPr="007421D9" w:rsidRDefault="001F5CFA" w:rsidP="001F5CFA">
      <w:r w:rsidRPr="007421D9">
        <w:t>Member States typically prepare text-based reports at the national level, using these to serve their public consultation obligations under MSFD Article 19(2) and finalising them so that the Marine Strategies are adopted within their national planning.</w:t>
      </w:r>
    </w:p>
    <w:p w14:paraId="59431995" w14:textId="77777777" w:rsidR="001F5CFA" w:rsidRPr="007421D9" w:rsidRDefault="00487F13" w:rsidP="001F5CFA">
      <w:r w:rsidRPr="00487F13">
        <w:lastRenderedPageBreak/>
        <w:t>In addition to the XML files and associated indicator reports and datasets,</w:t>
      </w:r>
      <w:r>
        <w:t xml:space="preserve"> </w:t>
      </w:r>
      <w:r w:rsidR="001F5CFA" w:rsidRPr="007421D9">
        <w:t>Member States may submit their national text-based reports as part of their reporting obligation.</w:t>
      </w:r>
    </w:p>
    <w:p w14:paraId="7E394CA1" w14:textId="77777777" w:rsidR="00B312AB" w:rsidRPr="007421D9" w:rsidRDefault="00B312AB" w:rsidP="00B312AB">
      <w:r w:rsidRPr="007421D9">
        <w:t xml:space="preserve">Table 2 recommends </w:t>
      </w:r>
      <w:r w:rsidR="00BD5EBD" w:rsidRPr="007421D9">
        <w:t xml:space="preserve">the </w:t>
      </w:r>
      <w:r w:rsidRPr="007421D9">
        <w:t xml:space="preserve">contents </w:t>
      </w:r>
      <w:r w:rsidR="00BD5EBD" w:rsidRPr="007421D9">
        <w:t>to be</w:t>
      </w:r>
      <w:r w:rsidRPr="007421D9">
        <w:t xml:space="preserve"> cover</w:t>
      </w:r>
      <w:r w:rsidR="00BD5EBD" w:rsidRPr="007421D9">
        <w:t>ed</w:t>
      </w:r>
      <w:r w:rsidRPr="007421D9">
        <w:t xml:space="preserve"> in the national text-based reports. The outline follows the elements provided by the MSFD itself and by the revised GES Decision and Annex III and the headlines covered by xml reporting. Member States may use the table of contents to structure their national text reports.</w:t>
      </w:r>
    </w:p>
    <w:p w14:paraId="773DC514" w14:textId="77777777" w:rsidR="00FC6128" w:rsidRPr="007421D9" w:rsidRDefault="001F5CFA" w:rsidP="00284812">
      <w:r w:rsidRPr="007421D9">
        <w:t>If the Member State has adopted an alternative structure, then a correspondence table between this contents list and that followed in the Member State report is requested to facilitate access to the information by the Commission.</w:t>
      </w:r>
    </w:p>
    <w:p w14:paraId="17BE9591" w14:textId="1C4D9386" w:rsidR="00980EAC" w:rsidRPr="007421D9" w:rsidRDefault="00980EAC" w:rsidP="00980EAC">
      <w:pPr>
        <w:pStyle w:val="Caption"/>
        <w:keepNext/>
      </w:pPr>
      <w:bookmarkStart w:id="40" w:name="_Ref473905892"/>
      <w:bookmarkStart w:id="41" w:name="_Toc5899068"/>
      <w:r w:rsidRPr="007421D9">
        <w:t xml:space="preserve">Table </w:t>
      </w:r>
      <w:r w:rsidR="00534ED8">
        <w:rPr>
          <w:noProof/>
        </w:rPr>
        <w:fldChar w:fldCharType="begin"/>
      </w:r>
      <w:r w:rsidR="00534ED8">
        <w:rPr>
          <w:noProof/>
        </w:rPr>
        <w:instrText xml:space="preserve"> SEQ Table \* ARABIC </w:instrText>
      </w:r>
      <w:r w:rsidR="00534ED8">
        <w:rPr>
          <w:noProof/>
        </w:rPr>
        <w:fldChar w:fldCharType="separate"/>
      </w:r>
      <w:r w:rsidR="000B15AB">
        <w:rPr>
          <w:noProof/>
        </w:rPr>
        <w:t>2</w:t>
      </w:r>
      <w:r w:rsidR="00534ED8">
        <w:rPr>
          <w:noProof/>
        </w:rPr>
        <w:fldChar w:fldCharType="end"/>
      </w:r>
      <w:bookmarkEnd w:id="40"/>
      <w:r w:rsidRPr="007421D9">
        <w:t xml:space="preserve"> Proposed outline</w:t>
      </w:r>
      <w:r w:rsidR="00B312AB" w:rsidRPr="007421D9">
        <w:t xml:space="preserve"> of contents</w:t>
      </w:r>
      <w:r w:rsidRPr="007421D9">
        <w:t xml:space="preserve"> for 2018 </w:t>
      </w:r>
      <w:r w:rsidR="008C4A42" w:rsidRPr="007421D9">
        <w:t>A</w:t>
      </w:r>
      <w:r w:rsidRPr="007421D9">
        <w:t>rt</w:t>
      </w:r>
      <w:r w:rsidR="008C4A42" w:rsidRPr="007421D9">
        <w:t xml:space="preserve">icle </w:t>
      </w:r>
      <w:r w:rsidRPr="007421D9">
        <w:t>8</w:t>
      </w:r>
      <w:r w:rsidR="00F94AF3" w:rsidRPr="007421D9">
        <w:t xml:space="preserve">, 9 and 10 </w:t>
      </w:r>
      <w:r w:rsidR="008C4A42" w:rsidRPr="007421D9">
        <w:t xml:space="preserve">text-based </w:t>
      </w:r>
      <w:r w:rsidR="00F94AF3" w:rsidRPr="007421D9">
        <w:t>report</w:t>
      </w:r>
      <w:bookmarkEnd w:id="41"/>
    </w:p>
    <w:tbl>
      <w:tblPr>
        <w:tblW w:w="9214" w:type="dxa"/>
        <w:tblInd w:w="108" w:type="dxa"/>
        <w:tblLook w:val="04A0" w:firstRow="1" w:lastRow="0" w:firstColumn="1" w:lastColumn="0" w:noHBand="0" w:noVBand="1"/>
      </w:tblPr>
      <w:tblGrid>
        <w:gridCol w:w="2694"/>
        <w:gridCol w:w="6520"/>
      </w:tblGrid>
      <w:tr w:rsidR="00980EAC" w:rsidRPr="007421D9" w14:paraId="2F3785A0" w14:textId="77777777" w:rsidTr="00BE2ED9">
        <w:trPr>
          <w:trHeight w:val="315"/>
          <w:tblHeader/>
        </w:trPr>
        <w:tc>
          <w:tcPr>
            <w:tcW w:w="2694" w:type="dxa"/>
            <w:tcBorders>
              <w:top w:val="single" w:sz="8" w:space="0" w:color="auto"/>
              <w:left w:val="single" w:sz="8" w:space="0" w:color="auto"/>
              <w:bottom w:val="single" w:sz="8" w:space="0" w:color="auto"/>
              <w:right w:val="single" w:sz="8" w:space="0" w:color="auto"/>
            </w:tcBorders>
            <w:shd w:val="clear" w:color="000000" w:fill="203764"/>
            <w:vAlign w:val="center"/>
            <w:hideMark/>
          </w:tcPr>
          <w:p w14:paraId="057C948D" w14:textId="77777777" w:rsidR="00980EAC" w:rsidRPr="007421D9" w:rsidRDefault="00980EAC" w:rsidP="00980EAC">
            <w:pPr>
              <w:spacing w:after="0"/>
              <w:jc w:val="left"/>
              <w:rPr>
                <w:b/>
                <w:bCs/>
                <w:color w:val="FFFFFF"/>
                <w:sz w:val="20"/>
                <w:szCs w:val="20"/>
              </w:rPr>
            </w:pPr>
            <w:r w:rsidRPr="007421D9">
              <w:rPr>
                <w:b/>
                <w:bCs/>
                <w:color w:val="FFFFFF"/>
                <w:sz w:val="20"/>
                <w:szCs w:val="20"/>
              </w:rPr>
              <w:t>Overall topic</w:t>
            </w:r>
          </w:p>
        </w:tc>
        <w:tc>
          <w:tcPr>
            <w:tcW w:w="6520" w:type="dxa"/>
            <w:tcBorders>
              <w:top w:val="single" w:sz="8" w:space="0" w:color="auto"/>
              <w:left w:val="nil"/>
              <w:bottom w:val="single" w:sz="8" w:space="0" w:color="auto"/>
              <w:right w:val="single" w:sz="8" w:space="0" w:color="auto"/>
            </w:tcBorders>
            <w:shd w:val="clear" w:color="000000" w:fill="203764"/>
            <w:vAlign w:val="center"/>
            <w:hideMark/>
          </w:tcPr>
          <w:p w14:paraId="175B9388" w14:textId="77777777" w:rsidR="00980EAC" w:rsidRPr="007421D9" w:rsidRDefault="00980EAC" w:rsidP="00980EAC">
            <w:pPr>
              <w:spacing w:after="0"/>
              <w:jc w:val="left"/>
              <w:rPr>
                <w:b/>
                <w:bCs/>
                <w:color w:val="FFFFFF"/>
                <w:sz w:val="20"/>
                <w:szCs w:val="20"/>
              </w:rPr>
            </w:pPr>
            <w:r w:rsidRPr="007421D9">
              <w:rPr>
                <w:b/>
                <w:bCs/>
                <w:color w:val="FFFFFF"/>
                <w:sz w:val="20"/>
                <w:szCs w:val="20"/>
              </w:rPr>
              <w:t>Themes</w:t>
            </w:r>
          </w:p>
        </w:tc>
      </w:tr>
      <w:tr w:rsidR="0010040F" w:rsidRPr="007421D9" w14:paraId="7B11F15F" w14:textId="77777777" w:rsidTr="00BE2ED9">
        <w:trPr>
          <w:trHeight w:val="315"/>
        </w:trPr>
        <w:tc>
          <w:tcPr>
            <w:tcW w:w="2694" w:type="dxa"/>
            <w:tcBorders>
              <w:top w:val="nil"/>
              <w:left w:val="single" w:sz="8" w:space="0" w:color="auto"/>
              <w:bottom w:val="single" w:sz="8" w:space="0" w:color="auto"/>
              <w:right w:val="single" w:sz="8" w:space="0" w:color="auto"/>
            </w:tcBorders>
            <w:shd w:val="clear" w:color="auto" w:fill="auto"/>
            <w:vAlign w:val="center"/>
          </w:tcPr>
          <w:p w14:paraId="000E0DF7" w14:textId="77777777" w:rsidR="0010040F" w:rsidRPr="007421D9" w:rsidRDefault="0010040F" w:rsidP="001F5729">
            <w:pPr>
              <w:spacing w:after="0"/>
              <w:jc w:val="left"/>
              <w:rPr>
                <w:color w:val="000000"/>
                <w:sz w:val="20"/>
                <w:szCs w:val="20"/>
              </w:rPr>
            </w:pPr>
            <w:r w:rsidRPr="007421D9">
              <w:rPr>
                <w:color w:val="000000"/>
                <w:sz w:val="20"/>
                <w:szCs w:val="20"/>
              </w:rPr>
              <w:t>Introductory sections</w:t>
            </w:r>
          </w:p>
        </w:tc>
        <w:tc>
          <w:tcPr>
            <w:tcW w:w="6520" w:type="dxa"/>
            <w:tcBorders>
              <w:top w:val="nil"/>
              <w:left w:val="nil"/>
              <w:bottom w:val="single" w:sz="8" w:space="0" w:color="auto"/>
              <w:right w:val="single" w:sz="8" w:space="0" w:color="auto"/>
            </w:tcBorders>
            <w:shd w:val="clear" w:color="auto" w:fill="auto"/>
            <w:vAlign w:val="center"/>
          </w:tcPr>
          <w:p w14:paraId="363A711B" w14:textId="77777777" w:rsidR="0010040F" w:rsidRPr="007421D9" w:rsidRDefault="0010040F" w:rsidP="00CC5791">
            <w:pPr>
              <w:spacing w:after="0"/>
              <w:jc w:val="left"/>
              <w:rPr>
                <w:color w:val="000000"/>
                <w:sz w:val="20"/>
                <w:szCs w:val="20"/>
              </w:rPr>
            </w:pPr>
            <w:r w:rsidRPr="007421D9">
              <w:rPr>
                <w:color w:val="000000"/>
                <w:sz w:val="20"/>
                <w:szCs w:val="20"/>
              </w:rPr>
              <w:t>Background,</w:t>
            </w:r>
            <w:r w:rsidR="00CC5791" w:rsidRPr="007421D9">
              <w:rPr>
                <w:color w:val="000000"/>
                <w:sz w:val="20"/>
                <w:szCs w:val="20"/>
              </w:rPr>
              <w:t xml:space="preserve"> general characteristics of the marine waters,</w:t>
            </w:r>
            <w:r w:rsidRPr="007421D9">
              <w:rPr>
                <w:color w:val="000000"/>
                <w:sz w:val="20"/>
                <w:szCs w:val="20"/>
              </w:rPr>
              <w:t xml:space="preserve"> process</w:t>
            </w:r>
            <w:r w:rsidR="00CC5791" w:rsidRPr="007421D9">
              <w:rPr>
                <w:color w:val="000000"/>
                <w:sz w:val="20"/>
                <w:szCs w:val="20"/>
              </w:rPr>
              <w:t xml:space="preserve"> and</w:t>
            </w:r>
            <w:r w:rsidRPr="007421D9">
              <w:rPr>
                <w:color w:val="000000"/>
                <w:sz w:val="20"/>
                <w:szCs w:val="20"/>
              </w:rPr>
              <w:t xml:space="preserve"> methodologies</w:t>
            </w:r>
            <w:r w:rsidR="00CC5791" w:rsidRPr="007421D9">
              <w:rPr>
                <w:color w:val="000000"/>
                <w:sz w:val="20"/>
                <w:szCs w:val="20"/>
              </w:rPr>
              <w:t xml:space="preserve"> for preparation of the report</w:t>
            </w:r>
            <w:r w:rsidRPr="007421D9">
              <w:rPr>
                <w:color w:val="000000"/>
                <w:sz w:val="20"/>
                <w:szCs w:val="20"/>
              </w:rPr>
              <w:t xml:space="preserve">, public </w:t>
            </w:r>
            <w:r w:rsidR="005142E6" w:rsidRPr="007421D9">
              <w:rPr>
                <w:color w:val="000000"/>
                <w:sz w:val="20"/>
                <w:szCs w:val="20"/>
              </w:rPr>
              <w:t>consultation, etc.</w:t>
            </w:r>
          </w:p>
        </w:tc>
      </w:tr>
      <w:tr w:rsidR="00980EAC" w:rsidRPr="007421D9" w14:paraId="37EB7D71" w14:textId="77777777" w:rsidTr="00BE2ED9">
        <w:trPr>
          <w:trHeight w:val="315"/>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7A65CBCF" w14:textId="77777777" w:rsidR="00980EAC" w:rsidRPr="007421D9" w:rsidRDefault="00980EAC" w:rsidP="001F5729">
            <w:pPr>
              <w:spacing w:after="0"/>
              <w:jc w:val="left"/>
              <w:rPr>
                <w:color w:val="000000"/>
                <w:sz w:val="20"/>
                <w:szCs w:val="20"/>
              </w:rPr>
            </w:pPr>
            <w:r w:rsidRPr="007421D9">
              <w:rPr>
                <w:color w:val="000000"/>
                <w:sz w:val="20"/>
                <w:szCs w:val="20"/>
              </w:rPr>
              <w:t>Objective</w:t>
            </w:r>
            <w:r w:rsidR="00336AB6" w:rsidRPr="007421D9">
              <w:rPr>
                <w:color w:val="000000"/>
                <w:sz w:val="20"/>
                <w:szCs w:val="20"/>
              </w:rPr>
              <w:t xml:space="preserve"> of the MSFD - </w:t>
            </w:r>
            <w:r w:rsidR="002E17A6" w:rsidRPr="007421D9">
              <w:rPr>
                <w:color w:val="000000"/>
                <w:sz w:val="20"/>
                <w:szCs w:val="20"/>
              </w:rPr>
              <w:t>Good Environmental Status</w:t>
            </w:r>
            <w:r w:rsidR="00AA33B7" w:rsidRPr="007421D9">
              <w:rPr>
                <w:color w:val="000000"/>
                <w:sz w:val="20"/>
                <w:szCs w:val="20"/>
              </w:rPr>
              <w:t xml:space="preserve"> (Art. 9)</w:t>
            </w:r>
          </w:p>
        </w:tc>
        <w:tc>
          <w:tcPr>
            <w:tcW w:w="6520" w:type="dxa"/>
            <w:tcBorders>
              <w:top w:val="nil"/>
              <w:left w:val="nil"/>
              <w:bottom w:val="single" w:sz="8" w:space="0" w:color="auto"/>
              <w:right w:val="single" w:sz="8" w:space="0" w:color="auto"/>
            </w:tcBorders>
            <w:shd w:val="clear" w:color="auto" w:fill="auto"/>
            <w:vAlign w:val="center"/>
            <w:hideMark/>
          </w:tcPr>
          <w:p w14:paraId="2E48BF9C" w14:textId="77777777" w:rsidR="009D7176" w:rsidRPr="007421D9" w:rsidRDefault="002E17A6" w:rsidP="00931E4B">
            <w:pPr>
              <w:spacing w:after="0"/>
              <w:jc w:val="left"/>
              <w:rPr>
                <w:color w:val="000000"/>
                <w:sz w:val="20"/>
                <w:szCs w:val="20"/>
              </w:rPr>
            </w:pPr>
            <w:r w:rsidRPr="007421D9">
              <w:rPr>
                <w:color w:val="000000"/>
                <w:sz w:val="20"/>
                <w:szCs w:val="20"/>
              </w:rPr>
              <w:t>Updated determination of GES, taking account of the 2017 GES Decision</w:t>
            </w:r>
            <w:r w:rsidR="00BF6748" w:rsidRPr="007421D9">
              <w:rPr>
                <w:color w:val="000000"/>
                <w:sz w:val="20"/>
                <w:szCs w:val="20"/>
              </w:rPr>
              <w:t xml:space="preserve"> to the extent possible</w:t>
            </w:r>
          </w:p>
        </w:tc>
      </w:tr>
      <w:tr w:rsidR="000A2DE4" w:rsidRPr="007421D9" w14:paraId="18D5262F" w14:textId="77777777" w:rsidTr="000A2DE4">
        <w:trPr>
          <w:trHeight w:val="3041"/>
        </w:trPr>
        <w:tc>
          <w:tcPr>
            <w:tcW w:w="2694"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038339D" w14:textId="77777777" w:rsidR="000A2DE4" w:rsidRPr="007421D9" w:rsidRDefault="000A2DE4" w:rsidP="00407690">
            <w:pPr>
              <w:spacing w:after="0"/>
              <w:jc w:val="left"/>
              <w:rPr>
                <w:bCs/>
                <w:color w:val="000000"/>
                <w:sz w:val="20"/>
                <w:szCs w:val="20"/>
              </w:rPr>
            </w:pPr>
            <w:r w:rsidRPr="007421D9">
              <w:rPr>
                <w:bCs/>
                <w:color w:val="000000"/>
                <w:sz w:val="20"/>
                <w:szCs w:val="20"/>
              </w:rPr>
              <w:t>Uses of the marine environment (Art 8 (1c))</w:t>
            </w:r>
          </w:p>
          <w:p w14:paraId="6720E686" w14:textId="77777777" w:rsidR="000A2DE4" w:rsidRPr="007421D9" w:rsidRDefault="000A2DE4" w:rsidP="00407690">
            <w:pPr>
              <w:spacing w:after="0"/>
              <w:jc w:val="left"/>
              <w:rPr>
                <w:bCs/>
                <w:color w:val="000000"/>
                <w:sz w:val="20"/>
                <w:szCs w:val="20"/>
              </w:rPr>
            </w:pPr>
          </w:p>
          <w:p w14:paraId="7438905F" w14:textId="77777777" w:rsidR="000A2DE4" w:rsidRPr="007421D9" w:rsidRDefault="000A2DE4" w:rsidP="00407690">
            <w:pPr>
              <w:spacing w:after="0"/>
              <w:jc w:val="left"/>
              <w:rPr>
                <w:bCs/>
                <w:color w:val="000000"/>
                <w:sz w:val="20"/>
                <w:szCs w:val="20"/>
              </w:rPr>
            </w:pPr>
            <w:r w:rsidRPr="007421D9">
              <w:rPr>
                <w:bCs/>
                <w:color w:val="000000"/>
                <w:sz w:val="20"/>
                <w:szCs w:val="20"/>
              </w:rPr>
              <w:t xml:space="preserve">DPSIR: </w:t>
            </w:r>
            <w:r w:rsidRPr="007421D9">
              <w:rPr>
                <w:b/>
                <w:bCs/>
                <w:color w:val="000000"/>
                <w:sz w:val="20"/>
                <w:szCs w:val="20"/>
              </w:rPr>
              <w:t>Drivers</w:t>
            </w:r>
            <w:r w:rsidRPr="007421D9">
              <w:rPr>
                <w:bCs/>
                <w:color w:val="000000"/>
                <w:sz w:val="20"/>
                <w:szCs w:val="20"/>
              </w:rPr>
              <w:t xml:space="preserve"> (activities)</w:t>
            </w:r>
          </w:p>
        </w:tc>
        <w:tc>
          <w:tcPr>
            <w:tcW w:w="6520" w:type="dxa"/>
            <w:tcBorders>
              <w:top w:val="nil"/>
              <w:left w:val="nil"/>
              <w:bottom w:val="single" w:sz="8" w:space="0" w:color="auto"/>
              <w:right w:val="single" w:sz="8" w:space="0" w:color="auto"/>
            </w:tcBorders>
            <w:shd w:val="clear" w:color="auto" w:fill="auto"/>
            <w:vAlign w:val="center"/>
            <w:hideMark/>
          </w:tcPr>
          <w:p w14:paraId="390789B8" w14:textId="77777777" w:rsidR="000A2DE4" w:rsidRPr="007421D9" w:rsidRDefault="000A2DE4" w:rsidP="000A6146">
            <w:pPr>
              <w:spacing w:after="0"/>
              <w:jc w:val="left"/>
              <w:rPr>
                <w:bCs/>
                <w:color w:val="000000"/>
                <w:sz w:val="20"/>
                <w:szCs w:val="20"/>
              </w:rPr>
            </w:pPr>
            <w:r w:rsidRPr="007421D9">
              <w:rPr>
                <w:bCs/>
                <w:color w:val="000000"/>
                <w:sz w:val="20"/>
                <w:szCs w:val="20"/>
              </w:rPr>
              <w:t>Uses and human activities in or affecting the marine environment (MSFD Annex III, Table 2b uses/activities marked with *)</w:t>
            </w:r>
          </w:p>
          <w:p w14:paraId="713B1F66" w14:textId="77777777" w:rsidR="000A2DE4" w:rsidRPr="007421D9" w:rsidRDefault="000A2DE4" w:rsidP="00407690">
            <w:pPr>
              <w:spacing w:after="0"/>
              <w:jc w:val="left"/>
              <w:rPr>
                <w:bCs/>
                <w:color w:val="000000"/>
                <w:sz w:val="20"/>
                <w:szCs w:val="20"/>
              </w:rPr>
            </w:pPr>
            <w:r w:rsidRPr="007421D9">
              <w:rPr>
                <w:bCs/>
                <w:color w:val="000000"/>
                <w:sz w:val="20"/>
                <w:szCs w:val="20"/>
              </w:rPr>
              <w:t>Economic and social analysis of uses and human activities:</w:t>
            </w:r>
          </w:p>
          <w:p w14:paraId="043077CE" w14:textId="77777777" w:rsidR="000A2DE4" w:rsidRPr="007421D9" w:rsidRDefault="000A2DE4" w:rsidP="00931E4B">
            <w:pPr>
              <w:spacing w:after="0"/>
              <w:ind w:firstLineChars="200" w:firstLine="400"/>
              <w:jc w:val="left"/>
              <w:rPr>
                <w:color w:val="000000"/>
                <w:sz w:val="20"/>
                <w:szCs w:val="20"/>
              </w:rPr>
            </w:pPr>
            <w:r w:rsidRPr="007421D9">
              <w:rPr>
                <w:rFonts w:eastAsia="Symbol"/>
                <w:color w:val="000000"/>
                <w:sz w:val="20"/>
                <w:szCs w:val="20"/>
              </w:rPr>
              <w:t>Physical restructuring of [rivers,] coastline and seabed</w:t>
            </w:r>
          </w:p>
          <w:p w14:paraId="5270D51A" w14:textId="77777777" w:rsidR="000A2DE4" w:rsidRPr="007421D9" w:rsidRDefault="000A2DE4" w:rsidP="00931E4B">
            <w:pPr>
              <w:spacing w:after="0"/>
              <w:ind w:firstLineChars="200" w:firstLine="400"/>
              <w:jc w:val="left"/>
              <w:rPr>
                <w:color w:val="000000"/>
                <w:sz w:val="20"/>
                <w:szCs w:val="20"/>
              </w:rPr>
            </w:pPr>
            <w:r w:rsidRPr="007421D9">
              <w:rPr>
                <w:rFonts w:eastAsia="Symbol" w:cs="Symbol"/>
                <w:color w:val="000000"/>
                <w:sz w:val="20"/>
                <w:szCs w:val="20"/>
              </w:rPr>
              <w:t>Extraction of non-living resources</w:t>
            </w:r>
          </w:p>
          <w:p w14:paraId="4DAC3A49" w14:textId="77777777" w:rsidR="000A2DE4" w:rsidRPr="007421D9" w:rsidRDefault="000A2DE4" w:rsidP="00931E4B">
            <w:pPr>
              <w:spacing w:after="0"/>
              <w:ind w:firstLineChars="200" w:firstLine="400"/>
              <w:jc w:val="left"/>
              <w:rPr>
                <w:color w:val="000000"/>
                <w:sz w:val="20"/>
                <w:szCs w:val="20"/>
              </w:rPr>
            </w:pPr>
            <w:r w:rsidRPr="007421D9">
              <w:rPr>
                <w:rFonts w:eastAsia="Symbol" w:cs="Symbol"/>
                <w:color w:val="000000"/>
                <w:sz w:val="20"/>
                <w:szCs w:val="20"/>
              </w:rPr>
              <w:t>Production of energy</w:t>
            </w:r>
          </w:p>
          <w:p w14:paraId="6344D550" w14:textId="77777777" w:rsidR="000A2DE4" w:rsidRPr="007421D9" w:rsidRDefault="000A2DE4" w:rsidP="00931E4B">
            <w:pPr>
              <w:spacing w:after="0"/>
              <w:ind w:firstLineChars="200" w:firstLine="400"/>
              <w:jc w:val="left"/>
              <w:rPr>
                <w:rFonts w:eastAsia="Symbol" w:cs="Symbol"/>
                <w:color w:val="000000"/>
                <w:sz w:val="20"/>
                <w:szCs w:val="20"/>
              </w:rPr>
            </w:pPr>
            <w:r w:rsidRPr="007421D9">
              <w:rPr>
                <w:rFonts w:eastAsia="Symbol" w:cs="Symbol"/>
                <w:color w:val="000000"/>
                <w:sz w:val="20"/>
                <w:szCs w:val="20"/>
              </w:rPr>
              <w:t>Extraction of living resources</w:t>
            </w:r>
          </w:p>
          <w:p w14:paraId="62B85340" w14:textId="77777777" w:rsidR="000A2DE4" w:rsidRPr="007421D9" w:rsidRDefault="000A2DE4" w:rsidP="00940119">
            <w:pPr>
              <w:spacing w:after="0"/>
              <w:ind w:firstLineChars="200" w:firstLine="400"/>
              <w:jc w:val="left"/>
              <w:rPr>
                <w:color w:val="000000"/>
                <w:sz w:val="20"/>
                <w:szCs w:val="20"/>
              </w:rPr>
            </w:pPr>
            <w:r w:rsidRPr="007421D9">
              <w:rPr>
                <w:rFonts w:eastAsia="Symbol" w:cs="Symbol"/>
                <w:color w:val="000000"/>
                <w:sz w:val="20"/>
                <w:szCs w:val="20"/>
              </w:rPr>
              <w:t>Cultivation of living resources</w:t>
            </w:r>
          </w:p>
          <w:p w14:paraId="545E9B63" w14:textId="77777777" w:rsidR="000A2DE4" w:rsidRPr="007421D9" w:rsidRDefault="000A2DE4" w:rsidP="00931E4B">
            <w:pPr>
              <w:spacing w:after="0"/>
              <w:ind w:firstLineChars="200" w:firstLine="400"/>
              <w:jc w:val="left"/>
              <w:rPr>
                <w:rFonts w:eastAsia="Symbol" w:cs="Symbol"/>
                <w:color w:val="000000"/>
                <w:sz w:val="20"/>
                <w:szCs w:val="20"/>
              </w:rPr>
            </w:pPr>
            <w:r w:rsidRPr="007421D9">
              <w:rPr>
                <w:rFonts w:eastAsia="Symbol" w:cs="Symbol"/>
                <w:color w:val="000000"/>
                <w:sz w:val="20"/>
                <w:szCs w:val="20"/>
              </w:rPr>
              <w:t>Transport</w:t>
            </w:r>
          </w:p>
          <w:p w14:paraId="4C7BF656" w14:textId="77777777" w:rsidR="000A2DE4" w:rsidRPr="007421D9" w:rsidRDefault="000A2DE4" w:rsidP="00940119">
            <w:pPr>
              <w:spacing w:after="0"/>
              <w:ind w:firstLineChars="200" w:firstLine="400"/>
              <w:jc w:val="left"/>
              <w:rPr>
                <w:color w:val="000000"/>
                <w:sz w:val="20"/>
                <w:szCs w:val="20"/>
              </w:rPr>
            </w:pPr>
            <w:r w:rsidRPr="007421D9">
              <w:rPr>
                <w:rFonts w:eastAsia="Symbol" w:cs="Symbol"/>
                <w:color w:val="000000"/>
                <w:sz w:val="20"/>
                <w:szCs w:val="20"/>
              </w:rPr>
              <w:t>Urban and industrial uses</w:t>
            </w:r>
          </w:p>
          <w:p w14:paraId="4AA6251F" w14:textId="77777777" w:rsidR="000A2DE4" w:rsidRPr="007421D9" w:rsidRDefault="000A2DE4" w:rsidP="00931E4B">
            <w:pPr>
              <w:spacing w:after="0"/>
              <w:ind w:firstLineChars="200" w:firstLine="400"/>
              <w:jc w:val="left"/>
              <w:rPr>
                <w:rFonts w:eastAsia="Symbol" w:cs="Symbol"/>
                <w:color w:val="000000"/>
                <w:sz w:val="20"/>
                <w:szCs w:val="20"/>
              </w:rPr>
            </w:pPr>
            <w:r w:rsidRPr="007421D9">
              <w:rPr>
                <w:rFonts w:eastAsia="Symbol" w:cs="Symbol"/>
                <w:color w:val="000000"/>
                <w:sz w:val="20"/>
                <w:szCs w:val="20"/>
              </w:rPr>
              <w:t>Tourism and leisure</w:t>
            </w:r>
          </w:p>
          <w:p w14:paraId="62EAF4F8" w14:textId="77777777" w:rsidR="000A2DE4" w:rsidRPr="007421D9" w:rsidRDefault="000A2DE4" w:rsidP="00940119">
            <w:pPr>
              <w:spacing w:after="0"/>
              <w:ind w:firstLineChars="200" w:firstLine="400"/>
              <w:jc w:val="left"/>
              <w:rPr>
                <w:color w:val="000000"/>
                <w:sz w:val="20"/>
                <w:szCs w:val="20"/>
              </w:rPr>
            </w:pPr>
            <w:r w:rsidRPr="007421D9">
              <w:rPr>
                <w:rFonts w:eastAsia="Symbol" w:cs="Symbol"/>
                <w:color w:val="000000"/>
                <w:sz w:val="20"/>
                <w:szCs w:val="20"/>
              </w:rPr>
              <w:t>Security and defence</w:t>
            </w:r>
          </w:p>
          <w:p w14:paraId="6AC4BEB5" w14:textId="77777777" w:rsidR="000A2DE4" w:rsidRPr="007421D9" w:rsidRDefault="000A2DE4" w:rsidP="00931E4B">
            <w:pPr>
              <w:spacing w:after="0"/>
              <w:ind w:firstLineChars="200" w:firstLine="400"/>
              <w:jc w:val="left"/>
              <w:rPr>
                <w:bCs/>
                <w:color w:val="000000"/>
                <w:sz w:val="20"/>
                <w:szCs w:val="20"/>
              </w:rPr>
            </w:pPr>
            <w:r w:rsidRPr="007421D9">
              <w:rPr>
                <w:rFonts w:eastAsia="Symbol"/>
                <w:color w:val="000000"/>
                <w:sz w:val="20"/>
                <w:szCs w:val="20"/>
              </w:rPr>
              <w:t>Education and r</w:t>
            </w:r>
            <w:r w:rsidRPr="007421D9">
              <w:rPr>
                <w:rFonts w:eastAsia="Symbol" w:cs="Symbol"/>
                <w:color w:val="000000"/>
                <w:sz w:val="20"/>
                <w:szCs w:val="20"/>
              </w:rPr>
              <w:t>esearch</w:t>
            </w:r>
          </w:p>
        </w:tc>
      </w:tr>
      <w:tr w:rsidR="000A2DE4" w:rsidRPr="007421D9" w14:paraId="0A7BE167" w14:textId="77777777" w:rsidTr="000A2DE4">
        <w:trPr>
          <w:trHeight w:val="3964"/>
        </w:trPr>
        <w:tc>
          <w:tcPr>
            <w:tcW w:w="2694" w:type="dxa"/>
            <w:tcBorders>
              <w:top w:val="nil"/>
              <w:left w:val="single" w:sz="8" w:space="0" w:color="auto"/>
              <w:bottom w:val="single" w:sz="8" w:space="0" w:color="000000"/>
              <w:right w:val="single" w:sz="8" w:space="0" w:color="auto"/>
            </w:tcBorders>
            <w:shd w:val="clear" w:color="auto" w:fill="auto"/>
            <w:vAlign w:val="center"/>
            <w:hideMark/>
          </w:tcPr>
          <w:p w14:paraId="4426994A" w14:textId="77777777" w:rsidR="000A2DE4" w:rsidRPr="007421D9" w:rsidRDefault="000A2DE4" w:rsidP="005142E6">
            <w:pPr>
              <w:spacing w:after="0"/>
              <w:jc w:val="left"/>
              <w:rPr>
                <w:color w:val="000000"/>
                <w:sz w:val="20"/>
                <w:szCs w:val="20"/>
              </w:rPr>
            </w:pPr>
            <w:r w:rsidRPr="007421D9">
              <w:rPr>
                <w:bCs/>
                <w:color w:val="000000"/>
                <w:sz w:val="20"/>
                <w:szCs w:val="20"/>
              </w:rPr>
              <w:t>Pressures and impacts on the marine environment (Art. 8 (1b</w:t>
            </w:r>
            <w:r w:rsidRPr="007421D9">
              <w:rPr>
                <w:color w:val="000000"/>
                <w:sz w:val="20"/>
                <w:szCs w:val="20"/>
              </w:rPr>
              <w:t>))</w:t>
            </w:r>
          </w:p>
          <w:p w14:paraId="17D378E9" w14:textId="77777777" w:rsidR="000A2DE4" w:rsidRPr="007421D9" w:rsidRDefault="000A2DE4" w:rsidP="005142E6">
            <w:pPr>
              <w:spacing w:after="0"/>
              <w:jc w:val="left"/>
              <w:rPr>
                <w:color w:val="000000"/>
                <w:sz w:val="20"/>
                <w:szCs w:val="20"/>
              </w:rPr>
            </w:pPr>
          </w:p>
          <w:p w14:paraId="26D251FF" w14:textId="77777777" w:rsidR="000A2DE4" w:rsidRPr="007421D9" w:rsidRDefault="000A2DE4" w:rsidP="000A6146">
            <w:pPr>
              <w:spacing w:after="0"/>
              <w:jc w:val="left"/>
              <w:rPr>
                <w:bCs/>
                <w:color w:val="000000"/>
                <w:sz w:val="20"/>
                <w:szCs w:val="20"/>
              </w:rPr>
            </w:pPr>
            <w:r w:rsidRPr="007421D9">
              <w:rPr>
                <w:bCs/>
                <w:color w:val="000000"/>
                <w:sz w:val="20"/>
                <w:szCs w:val="20"/>
              </w:rPr>
              <w:t xml:space="preserve">DPSIR: </w:t>
            </w:r>
            <w:r w:rsidRPr="007421D9">
              <w:rPr>
                <w:b/>
                <w:bCs/>
                <w:color w:val="000000"/>
                <w:sz w:val="20"/>
                <w:szCs w:val="20"/>
              </w:rPr>
              <w:t>Pressures</w:t>
            </w:r>
            <w:r w:rsidRPr="007421D9">
              <w:rPr>
                <w:bCs/>
                <w:color w:val="000000"/>
                <w:sz w:val="20"/>
                <w:szCs w:val="20"/>
              </w:rPr>
              <w:t xml:space="preserve"> (and environmental impacts)</w:t>
            </w:r>
          </w:p>
        </w:tc>
        <w:tc>
          <w:tcPr>
            <w:tcW w:w="6520" w:type="dxa"/>
            <w:tcBorders>
              <w:top w:val="single" w:sz="8" w:space="0" w:color="auto"/>
              <w:left w:val="nil"/>
              <w:bottom w:val="single" w:sz="4" w:space="0" w:color="auto"/>
              <w:right w:val="single" w:sz="8" w:space="0" w:color="auto"/>
            </w:tcBorders>
            <w:shd w:val="clear" w:color="auto" w:fill="auto"/>
            <w:vAlign w:val="center"/>
            <w:hideMark/>
          </w:tcPr>
          <w:p w14:paraId="6DA064D2" w14:textId="77777777" w:rsidR="000A2DE4" w:rsidRPr="007421D9" w:rsidRDefault="000A2DE4" w:rsidP="005142E6">
            <w:pPr>
              <w:spacing w:after="0"/>
              <w:jc w:val="left"/>
              <w:rPr>
                <w:bCs/>
                <w:color w:val="000000"/>
                <w:sz w:val="20"/>
                <w:szCs w:val="20"/>
              </w:rPr>
            </w:pPr>
            <w:r w:rsidRPr="007421D9">
              <w:rPr>
                <w:bCs/>
                <w:color w:val="000000"/>
                <w:sz w:val="20"/>
                <w:szCs w:val="20"/>
              </w:rPr>
              <w:t>Anthropogenic pressures and their impacts (GES Decision Part I and MSFD Annex III Table 2a)</w:t>
            </w:r>
          </w:p>
          <w:p w14:paraId="3D48CD8A" w14:textId="77777777" w:rsidR="000A2DE4" w:rsidRPr="007421D9" w:rsidRDefault="000A2DE4" w:rsidP="005142E6">
            <w:pPr>
              <w:spacing w:after="0"/>
              <w:ind w:firstLine="175"/>
              <w:jc w:val="left"/>
              <w:rPr>
                <w:bCs/>
                <w:color w:val="000000"/>
                <w:sz w:val="20"/>
                <w:szCs w:val="20"/>
              </w:rPr>
            </w:pPr>
            <w:r w:rsidRPr="007421D9">
              <w:rPr>
                <w:bCs/>
                <w:color w:val="000000"/>
                <w:sz w:val="20"/>
                <w:szCs w:val="20"/>
              </w:rPr>
              <w:t>Biological pressures:</w:t>
            </w:r>
          </w:p>
          <w:p w14:paraId="2D020DB6" w14:textId="77777777" w:rsidR="000A2DE4" w:rsidRPr="007421D9" w:rsidRDefault="000A2DE4" w:rsidP="005142E6">
            <w:pPr>
              <w:spacing w:after="0"/>
              <w:ind w:firstLineChars="200" w:firstLine="400"/>
              <w:jc w:val="left"/>
              <w:rPr>
                <w:color w:val="000000"/>
                <w:sz w:val="20"/>
                <w:szCs w:val="20"/>
              </w:rPr>
            </w:pPr>
            <w:r w:rsidRPr="007421D9">
              <w:rPr>
                <w:rFonts w:eastAsia="Symbol" w:cs="Symbol"/>
                <w:color w:val="000000"/>
                <w:sz w:val="20"/>
                <w:szCs w:val="20"/>
              </w:rPr>
              <w:t>Introduction or spread of non-indigenous species (D2)</w:t>
            </w:r>
          </w:p>
          <w:p w14:paraId="42D4CC25" w14:textId="77777777" w:rsidR="000A2DE4" w:rsidRPr="007421D9" w:rsidRDefault="000A2DE4" w:rsidP="005142E6">
            <w:pPr>
              <w:spacing w:after="0"/>
              <w:ind w:firstLineChars="200" w:firstLine="400"/>
              <w:jc w:val="left"/>
              <w:rPr>
                <w:rFonts w:eastAsia="Symbol" w:cs="Symbol"/>
                <w:color w:val="000000"/>
                <w:sz w:val="20"/>
                <w:szCs w:val="20"/>
              </w:rPr>
            </w:pPr>
            <w:r w:rsidRPr="007421D9">
              <w:rPr>
                <w:rFonts w:eastAsia="Symbol" w:cs="Symbol"/>
                <w:color w:val="000000"/>
                <w:sz w:val="20"/>
                <w:szCs w:val="20"/>
              </w:rPr>
              <w:t>Extraction of, or injury to, wild species (includes D3)</w:t>
            </w:r>
          </w:p>
          <w:p w14:paraId="78A876CA" w14:textId="77777777" w:rsidR="000A2DE4" w:rsidRPr="007421D9" w:rsidRDefault="000A2DE4" w:rsidP="005142E6">
            <w:pPr>
              <w:spacing w:after="0"/>
              <w:ind w:firstLineChars="200" w:firstLine="400"/>
              <w:jc w:val="left"/>
              <w:rPr>
                <w:rFonts w:eastAsia="Symbol" w:cs="Symbol"/>
                <w:color w:val="000000"/>
                <w:sz w:val="20"/>
                <w:szCs w:val="20"/>
              </w:rPr>
            </w:pPr>
            <w:r w:rsidRPr="007421D9">
              <w:rPr>
                <w:rFonts w:eastAsia="Symbol" w:cs="Symbol"/>
                <w:color w:val="000000"/>
                <w:sz w:val="20"/>
                <w:szCs w:val="20"/>
              </w:rPr>
              <w:t>Other biological disturbances</w:t>
            </w:r>
          </w:p>
          <w:p w14:paraId="71E20AEE" w14:textId="77777777" w:rsidR="000A2DE4" w:rsidRPr="007421D9" w:rsidRDefault="000A2DE4" w:rsidP="005142E6">
            <w:pPr>
              <w:spacing w:after="0"/>
              <w:ind w:firstLine="175"/>
              <w:jc w:val="left"/>
              <w:rPr>
                <w:rFonts w:eastAsia="Symbol" w:cs="Symbol"/>
                <w:color w:val="000000"/>
                <w:sz w:val="20"/>
                <w:szCs w:val="20"/>
              </w:rPr>
            </w:pPr>
            <w:r w:rsidRPr="007421D9">
              <w:rPr>
                <w:rFonts w:eastAsia="Symbol" w:cs="Symbol"/>
                <w:color w:val="000000"/>
                <w:sz w:val="20"/>
                <w:szCs w:val="20"/>
              </w:rPr>
              <w:t>Physical pressures:</w:t>
            </w:r>
          </w:p>
          <w:p w14:paraId="07CA4DDE" w14:textId="77777777" w:rsidR="000A2DE4" w:rsidRPr="007421D9" w:rsidRDefault="000A2DE4" w:rsidP="005142E6">
            <w:pPr>
              <w:spacing w:after="0"/>
              <w:ind w:firstLineChars="200" w:firstLine="400"/>
              <w:jc w:val="left"/>
              <w:rPr>
                <w:rFonts w:eastAsia="Symbol" w:cs="Symbol"/>
                <w:color w:val="000000"/>
                <w:sz w:val="20"/>
                <w:szCs w:val="20"/>
              </w:rPr>
            </w:pPr>
            <w:r w:rsidRPr="007421D9">
              <w:rPr>
                <w:rFonts w:eastAsia="Symbol" w:cs="Symbol"/>
                <w:color w:val="000000"/>
                <w:sz w:val="20"/>
                <w:szCs w:val="20"/>
              </w:rPr>
              <w:t>Physical disturbance to the seabed (D6)</w:t>
            </w:r>
          </w:p>
          <w:p w14:paraId="7719E56F" w14:textId="77777777" w:rsidR="000A2DE4" w:rsidRPr="007421D9" w:rsidRDefault="000A2DE4" w:rsidP="005142E6">
            <w:pPr>
              <w:spacing w:after="0"/>
              <w:ind w:firstLineChars="200" w:firstLine="400"/>
              <w:jc w:val="left"/>
              <w:rPr>
                <w:rFonts w:eastAsia="Symbol" w:cs="Symbol"/>
                <w:color w:val="000000"/>
                <w:sz w:val="20"/>
                <w:szCs w:val="20"/>
              </w:rPr>
            </w:pPr>
            <w:r w:rsidRPr="007421D9">
              <w:rPr>
                <w:rFonts w:eastAsia="Symbol" w:cs="Symbol"/>
                <w:color w:val="000000"/>
                <w:sz w:val="20"/>
                <w:szCs w:val="20"/>
              </w:rPr>
              <w:t>Physical loss of the seabed (D6)</w:t>
            </w:r>
          </w:p>
          <w:p w14:paraId="3783BE79" w14:textId="77777777" w:rsidR="000A2DE4" w:rsidRPr="007421D9" w:rsidRDefault="000A2DE4" w:rsidP="005142E6">
            <w:pPr>
              <w:spacing w:after="0"/>
              <w:ind w:firstLineChars="200" w:firstLine="400"/>
              <w:jc w:val="left"/>
              <w:rPr>
                <w:rFonts w:eastAsia="Symbol" w:cs="Symbol"/>
                <w:color w:val="000000"/>
                <w:sz w:val="20"/>
                <w:szCs w:val="20"/>
              </w:rPr>
            </w:pPr>
            <w:r w:rsidRPr="007421D9">
              <w:rPr>
                <w:rFonts w:eastAsia="Symbol" w:cs="Symbol"/>
                <w:color w:val="000000"/>
                <w:sz w:val="20"/>
                <w:szCs w:val="20"/>
              </w:rPr>
              <w:t>Hydrological changes (D7)</w:t>
            </w:r>
          </w:p>
          <w:p w14:paraId="542EF834" w14:textId="77777777" w:rsidR="000A2DE4" w:rsidRPr="007421D9" w:rsidRDefault="000A2DE4" w:rsidP="005142E6">
            <w:pPr>
              <w:spacing w:after="0"/>
              <w:ind w:left="-108" w:firstLine="283"/>
              <w:jc w:val="left"/>
              <w:rPr>
                <w:rFonts w:eastAsia="Symbol" w:cs="Symbol"/>
                <w:color w:val="000000"/>
                <w:sz w:val="20"/>
                <w:szCs w:val="20"/>
              </w:rPr>
            </w:pPr>
            <w:r w:rsidRPr="007421D9">
              <w:rPr>
                <w:rFonts w:eastAsia="Symbol" w:cs="Symbol"/>
                <w:color w:val="000000"/>
                <w:sz w:val="20"/>
                <w:szCs w:val="20"/>
              </w:rPr>
              <w:t>Substances, litter and energy pressures:</w:t>
            </w:r>
          </w:p>
          <w:p w14:paraId="28F4D156" w14:textId="77777777" w:rsidR="000A2DE4" w:rsidRPr="007421D9" w:rsidRDefault="000A2DE4" w:rsidP="005142E6">
            <w:pPr>
              <w:spacing w:after="0"/>
              <w:ind w:firstLineChars="200" w:firstLine="400"/>
              <w:jc w:val="left"/>
              <w:rPr>
                <w:color w:val="000000"/>
                <w:sz w:val="20"/>
                <w:szCs w:val="20"/>
              </w:rPr>
            </w:pPr>
            <w:r w:rsidRPr="007421D9">
              <w:rPr>
                <w:rFonts w:eastAsia="Symbol"/>
                <w:color w:val="000000"/>
                <w:sz w:val="20"/>
                <w:szCs w:val="20"/>
              </w:rPr>
              <w:t>Nutrient and organic matter enrichment (D5)</w:t>
            </w:r>
          </w:p>
          <w:p w14:paraId="530FA00A" w14:textId="77777777" w:rsidR="000A2DE4" w:rsidRPr="007421D9" w:rsidRDefault="000A2DE4" w:rsidP="005142E6">
            <w:pPr>
              <w:spacing w:after="0"/>
              <w:ind w:firstLineChars="200" w:firstLine="400"/>
              <w:jc w:val="left"/>
              <w:rPr>
                <w:color w:val="000000"/>
                <w:sz w:val="20"/>
                <w:szCs w:val="20"/>
              </w:rPr>
            </w:pPr>
            <w:r w:rsidRPr="007421D9">
              <w:rPr>
                <w:rFonts w:eastAsia="Symbol" w:cs="Symbol"/>
                <w:color w:val="000000"/>
                <w:sz w:val="20"/>
                <w:szCs w:val="20"/>
              </w:rPr>
              <w:t>Contamination (in environment and seafood) (D8, D9)</w:t>
            </w:r>
          </w:p>
          <w:p w14:paraId="197B8AA2" w14:textId="77777777" w:rsidR="000A2DE4" w:rsidRPr="007421D9" w:rsidRDefault="000A2DE4" w:rsidP="005142E6">
            <w:pPr>
              <w:spacing w:after="0"/>
              <w:ind w:firstLineChars="200" w:firstLine="400"/>
              <w:jc w:val="left"/>
              <w:rPr>
                <w:color w:val="000000"/>
                <w:sz w:val="20"/>
                <w:szCs w:val="20"/>
              </w:rPr>
            </w:pPr>
            <w:r w:rsidRPr="007421D9">
              <w:rPr>
                <w:rFonts w:eastAsia="Symbol" w:cs="Symbol"/>
                <w:color w:val="000000"/>
                <w:sz w:val="20"/>
                <w:szCs w:val="20"/>
              </w:rPr>
              <w:t>Litter (D10)</w:t>
            </w:r>
          </w:p>
          <w:p w14:paraId="33822B04" w14:textId="77777777" w:rsidR="000A2DE4" w:rsidRPr="007421D9" w:rsidRDefault="000A2DE4" w:rsidP="005142E6">
            <w:pPr>
              <w:spacing w:after="0"/>
              <w:ind w:firstLineChars="200" w:firstLine="400"/>
              <w:jc w:val="left"/>
              <w:rPr>
                <w:color w:val="000000"/>
                <w:sz w:val="20"/>
                <w:szCs w:val="20"/>
              </w:rPr>
            </w:pPr>
            <w:r w:rsidRPr="007421D9">
              <w:rPr>
                <w:rFonts w:eastAsia="Symbol" w:cs="Symbol"/>
                <w:color w:val="000000"/>
                <w:sz w:val="20"/>
                <w:szCs w:val="20"/>
              </w:rPr>
              <w:t>Underwater noise and other forms of energy (D11)</w:t>
            </w:r>
          </w:p>
          <w:p w14:paraId="23B8FAD7" w14:textId="77777777" w:rsidR="000A2DE4" w:rsidRPr="007421D9" w:rsidRDefault="000A2DE4" w:rsidP="005142E6">
            <w:pPr>
              <w:spacing w:after="0"/>
              <w:ind w:firstLineChars="200" w:firstLine="400"/>
              <w:jc w:val="left"/>
              <w:rPr>
                <w:bCs/>
                <w:color w:val="000000"/>
                <w:sz w:val="20"/>
                <w:szCs w:val="20"/>
              </w:rPr>
            </w:pPr>
            <w:r w:rsidRPr="007421D9">
              <w:rPr>
                <w:rFonts w:eastAsia="Symbol" w:cs="Symbol"/>
                <w:color w:val="000000"/>
                <w:sz w:val="20"/>
                <w:szCs w:val="20"/>
              </w:rPr>
              <w:t>Climate change</w:t>
            </w:r>
          </w:p>
        </w:tc>
      </w:tr>
      <w:tr w:rsidR="000A2DE4" w:rsidRPr="007421D9" w14:paraId="4E045572" w14:textId="77777777" w:rsidTr="000A2DE4">
        <w:trPr>
          <w:trHeight w:val="2944"/>
        </w:trPr>
        <w:tc>
          <w:tcPr>
            <w:tcW w:w="2694" w:type="dxa"/>
            <w:tcBorders>
              <w:top w:val="nil"/>
              <w:left w:val="single" w:sz="8" w:space="0" w:color="auto"/>
              <w:bottom w:val="single" w:sz="8" w:space="0" w:color="000000"/>
              <w:right w:val="single" w:sz="8" w:space="0" w:color="auto"/>
            </w:tcBorders>
            <w:shd w:val="clear" w:color="auto" w:fill="auto"/>
            <w:vAlign w:val="center"/>
            <w:hideMark/>
          </w:tcPr>
          <w:p w14:paraId="4D82D0FC" w14:textId="77777777" w:rsidR="000A2DE4" w:rsidRPr="007421D9" w:rsidRDefault="000A2DE4" w:rsidP="005142E6">
            <w:pPr>
              <w:spacing w:after="0"/>
              <w:jc w:val="left"/>
              <w:rPr>
                <w:color w:val="000000"/>
                <w:sz w:val="20"/>
                <w:szCs w:val="20"/>
              </w:rPr>
            </w:pPr>
            <w:r w:rsidRPr="007421D9">
              <w:rPr>
                <w:bCs/>
                <w:color w:val="000000"/>
                <w:sz w:val="20"/>
                <w:szCs w:val="20"/>
              </w:rPr>
              <w:lastRenderedPageBreak/>
              <w:t>State of the marine environment (Art. 8 (1a</w:t>
            </w:r>
            <w:r w:rsidRPr="007421D9">
              <w:rPr>
                <w:color w:val="000000"/>
                <w:sz w:val="20"/>
                <w:szCs w:val="20"/>
              </w:rPr>
              <w:t>))</w:t>
            </w:r>
          </w:p>
          <w:p w14:paraId="2E981F9A" w14:textId="77777777" w:rsidR="000A2DE4" w:rsidRPr="007421D9" w:rsidRDefault="000A2DE4" w:rsidP="005142E6">
            <w:pPr>
              <w:spacing w:after="0"/>
              <w:jc w:val="left"/>
              <w:rPr>
                <w:color w:val="000000"/>
                <w:sz w:val="20"/>
                <w:szCs w:val="20"/>
              </w:rPr>
            </w:pPr>
          </w:p>
          <w:p w14:paraId="1D01186F" w14:textId="77777777" w:rsidR="000A2DE4" w:rsidRPr="007421D9" w:rsidRDefault="000A2DE4" w:rsidP="000A6146">
            <w:pPr>
              <w:spacing w:after="0"/>
              <w:jc w:val="left"/>
              <w:rPr>
                <w:bCs/>
                <w:color w:val="000000"/>
                <w:sz w:val="20"/>
                <w:szCs w:val="20"/>
              </w:rPr>
            </w:pPr>
            <w:r w:rsidRPr="007421D9">
              <w:rPr>
                <w:bCs/>
                <w:color w:val="000000"/>
                <w:sz w:val="20"/>
                <w:szCs w:val="20"/>
              </w:rPr>
              <w:t xml:space="preserve">DPSIR: </w:t>
            </w:r>
            <w:r w:rsidRPr="007421D9">
              <w:rPr>
                <w:b/>
                <w:bCs/>
                <w:color w:val="000000"/>
                <w:sz w:val="20"/>
                <w:szCs w:val="20"/>
              </w:rPr>
              <w:t>State</w:t>
            </w:r>
            <w:r w:rsidRPr="007421D9">
              <w:rPr>
                <w:bCs/>
                <w:color w:val="000000"/>
                <w:sz w:val="20"/>
                <w:szCs w:val="20"/>
              </w:rPr>
              <w:t xml:space="preserve"> (including environmental impacts)</w:t>
            </w:r>
          </w:p>
        </w:tc>
        <w:tc>
          <w:tcPr>
            <w:tcW w:w="6520" w:type="dxa"/>
            <w:tcBorders>
              <w:top w:val="single" w:sz="4" w:space="0" w:color="auto"/>
              <w:left w:val="nil"/>
              <w:right w:val="single" w:sz="8" w:space="0" w:color="auto"/>
            </w:tcBorders>
            <w:shd w:val="clear" w:color="auto" w:fill="auto"/>
            <w:vAlign w:val="center"/>
            <w:hideMark/>
          </w:tcPr>
          <w:p w14:paraId="4E132AB9" w14:textId="77777777" w:rsidR="000A2DE4" w:rsidRPr="007421D9" w:rsidRDefault="000A2DE4" w:rsidP="005142E6">
            <w:pPr>
              <w:spacing w:after="0"/>
              <w:jc w:val="left"/>
              <w:rPr>
                <w:bCs/>
                <w:color w:val="000000"/>
                <w:sz w:val="20"/>
                <w:szCs w:val="20"/>
              </w:rPr>
            </w:pPr>
            <w:r w:rsidRPr="007421D9">
              <w:rPr>
                <w:bCs/>
                <w:color w:val="000000"/>
                <w:sz w:val="20"/>
                <w:szCs w:val="20"/>
              </w:rPr>
              <w:t>Structure, functions and processes of marine ecosystems (GES Decision Part II and MSFD Annex III Table 1)</w:t>
            </w:r>
          </w:p>
          <w:p w14:paraId="505AD139" w14:textId="77777777" w:rsidR="000A2DE4" w:rsidRPr="007421D9" w:rsidRDefault="000A2DE4" w:rsidP="005142E6">
            <w:pPr>
              <w:spacing w:after="0"/>
              <w:jc w:val="left"/>
              <w:rPr>
                <w:bCs/>
                <w:color w:val="000000"/>
                <w:sz w:val="20"/>
                <w:szCs w:val="20"/>
              </w:rPr>
            </w:pPr>
            <w:r w:rsidRPr="007421D9">
              <w:rPr>
                <w:bCs/>
                <w:color w:val="000000"/>
                <w:sz w:val="20"/>
                <w:szCs w:val="20"/>
              </w:rPr>
              <w:t>Marine species (D1):</w:t>
            </w:r>
          </w:p>
          <w:p w14:paraId="471965A0" w14:textId="77777777" w:rsidR="000A2DE4" w:rsidRPr="007421D9" w:rsidRDefault="000A2DE4" w:rsidP="005142E6">
            <w:pPr>
              <w:spacing w:after="0"/>
              <w:ind w:firstLineChars="200" w:firstLine="400"/>
              <w:jc w:val="left"/>
              <w:rPr>
                <w:rFonts w:eastAsia="Symbol"/>
                <w:color w:val="000000"/>
                <w:sz w:val="20"/>
                <w:szCs w:val="20"/>
              </w:rPr>
            </w:pPr>
            <w:r w:rsidRPr="007421D9">
              <w:rPr>
                <w:rFonts w:eastAsia="Symbol"/>
                <w:color w:val="000000"/>
                <w:sz w:val="20"/>
                <w:szCs w:val="20"/>
              </w:rPr>
              <w:t>Birds</w:t>
            </w:r>
          </w:p>
          <w:p w14:paraId="345C96DF" w14:textId="77777777" w:rsidR="000A2DE4" w:rsidRPr="007421D9" w:rsidRDefault="000A2DE4" w:rsidP="005142E6">
            <w:pPr>
              <w:spacing w:after="0"/>
              <w:ind w:firstLineChars="200" w:firstLine="400"/>
              <w:jc w:val="left"/>
              <w:rPr>
                <w:rFonts w:eastAsia="Symbol"/>
                <w:color w:val="000000"/>
                <w:sz w:val="20"/>
                <w:szCs w:val="20"/>
              </w:rPr>
            </w:pPr>
            <w:r w:rsidRPr="007421D9">
              <w:rPr>
                <w:rFonts w:eastAsia="Symbol"/>
                <w:color w:val="000000"/>
                <w:sz w:val="20"/>
                <w:szCs w:val="20"/>
              </w:rPr>
              <w:t>Mammals</w:t>
            </w:r>
          </w:p>
          <w:p w14:paraId="5F14CA7E" w14:textId="77777777" w:rsidR="000A2DE4" w:rsidRPr="007421D9" w:rsidRDefault="000A2DE4" w:rsidP="005142E6">
            <w:pPr>
              <w:spacing w:after="0"/>
              <w:ind w:firstLineChars="200" w:firstLine="400"/>
              <w:jc w:val="left"/>
              <w:rPr>
                <w:rFonts w:eastAsia="Symbol"/>
                <w:color w:val="000000"/>
                <w:sz w:val="20"/>
                <w:szCs w:val="20"/>
              </w:rPr>
            </w:pPr>
            <w:r w:rsidRPr="007421D9">
              <w:rPr>
                <w:rFonts w:eastAsia="Symbol"/>
                <w:color w:val="000000"/>
                <w:sz w:val="20"/>
                <w:szCs w:val="20"/>
              </w:rPr>
              <w:t>Reptiles</w:t>
            </w:r>
          </w:p>
          <w:p w14:paraId="3BA929AD" w14:textId="77777777" w:rsidR="000A2DE4" w:rsidRPr="00C55EA3" w:rsidRDefault="000A2DE4" w:rsidP="005142E6">
            <w:pPr>
              <w:spacing w:after="0"/>
              <w:ind w:firstLineChars="200" w:firstLine="400"/>
              <w:jc w:val="left"/>
              <w:rPr>
                <w:rFonts w:eastAsia="Symbol"/>
                <w:color w:val="000000"/>
                <w:sz w:val="20"/>
                <w:szCs w:val="20"/>
                <w:lang w:val="fr-BE"/>
              </w:rPr>
            </w:pPr>
            <w:r w:rsidRPr="00C55EA3">
              <w:rPr>
                <w:rFonts w:eastAsia="Symbol"/>
                <w:color w:val="000000"/>
                <w:sz w:val="20"/>
                <w:szCs w:val="20"/>
                <w:lang w:val="fr-BE"/>
              </w:rPr>
              <w:t>Fish</w:t>
            </w:r>
          </w:p>
          <w:p w14:paraId="63B0ACE2" w14:textId="77777777" w:rsidR="000A2DE4" w:rsidRPr="00C55EA3" w:rsidRDefault="000A2DE4" w:rsidP="005142E6">
            <w:pPr>
              <w:spacing w:after="0"/>
              <w:ind w:firstLineChars="200" w:firstLine="400"/>
              <w:jc w:val="left"/>
              <w:rPr>
                <w:color w:val="000000"/>
                <w:sz w:val="20"/>
                <w:szCs w:val="20"/>
                <w:lang w:val="fr-BE"/>
              </w:rPr>
            </w:pPr>
            <w:r w:rsidRPr="00C55EA3">
              <w:rPr>
                <w:rFonts w:eastAsia="Symbol"/>
                <w:color w:val="000000"/>
                <w:sz w:val="20"/>
                <w:szCs w:val="20"/>
                <w:lang w:val="fr-BE"/>
              </w:rPr>
              <w:t>Cephalopods</w:t>
            </w:r>
          </w:p>
          <w:p w14:paraId="0BE54E8B" w14:textId="77777777" w:rsidR="000A2DE4" w:rsidRPr="00C55EA3" w:rsidRDefault="000A2DE4" w:rsidP="005142E6">
            <w:pPr>
              <w:spacing w:after="0"/>
              <w:jc w:val="left"/>
              <w:rPr>
                <w:rFonts w:eastAsia="Symbol" w:cs="Symbol"/>
                <w:color w:val="000000"/>
                <w:sz w:val="20"/>
                <w:szCs w:val="20"/>
                <w:lang w:val="fr-BE"/>
              </w:rPr>
            </w:pPr>
            <w:r w:rsidRPr="00C55EA3">
              <w:rPr>
                <w:rFonts w:eastAsia="Symbol" w:cs="Symbol"/>
                <w:color w:val="000000"/>
                <w:sz w:val="20"/>
                <w:szCs w:val="20"/>
                <w:lang w:val="fr-BE"/>
              </w:rPr>
              <w:t>Marine habitats:</w:t>
            </w:r>
          </w:p>
          <w:p w14:paraId="7702E84F" w14:textId="77777777" w:rsidR="000A2DE4" w:rsidRPr="00C55EA3" w:rsidRDefault="000A2DE4" w:rsidP="005142E6">
            <w:pPr>
              <w:spacing w:after="0"/>
              <w:ind w:firstLineChars="200" w:firstLine="400"/>
              <w:jc w:val="left"/>
              <w:rPr>
                <w:color w:val="000000"/>
                <w:sz w:val="20"/>
                <w:szCs w:val="20"/>
                <w:lang w:val="fr-BE"/>
              </w:rPr>
            </w:pPr>
            <w:r w:rsidRPr="00C55EA3">
              <w:rPr>
                <w:rFonts w:eastAsia="Symbol" w:cs="Symbol"/>
                <w:color w:val="000000"/>
                <w:sz w:val="20"/>
                <w:szCs w:val="20"/>
                <w:lang w:val="fr-BE"/>
              </w:rPr>
              <w:t>Pelagic habitats (D1)</w:t>
            </w:r>
          </w:p>
          <w:p w14:paraId="45971948" w14:textId="77777777" w:rsidR="000A2DE4" w:rsidRPr="007421D9" w:rsidRDefault="000A2DE4" w:rsidP="00931E4B">
            <w:pPr>
              <w:spacing w:after="0"/>
              <w:ind w:firstLineChars="200" w:firstLine="400"/>
              <w:jc w:val="left"/>
              <w:rPr>
                <w:color w:val="000000"/>
                <w:sz w:val="20"/>
                <w:szCs w:val="20"/>
              </w:rPr>
            </w:pPr>
            <w:r w:rsidRPr="007421D9">
              <w:rPr>
                <w:rFonts w:eastAsia="Symbol"/>
                <w:color w:val="000000"/>
                <w:sz w:val="20"/>
                <w:szCs w:val="20"/>
              </w:rPr>
              <w:t>Benthic habitats (D6, D1)</w:t>
            </w:r>
          </w:p>
          <w:p w14:paraId="50B1BF4A" w14:textId="77777777" w:rsidR="000A2DE4" w:rsidRPr="007421D9" w:rsidRDefault="000A2DE4" w:rsidP="00931E4B">
            <w:pPr>
              <w:spacing w:after="0"/>
              <w:jc w:val="left"/>
              <w:rPr>
                <w:bCs/>
                <w:color w:val="000000"/>
                <w:sz w:val="20"/>
                <w:szCs w:val="20"/>
              </w:rPr>
            </w:pPr>
            <w:r w:rsidRPr="007421D9">
              <w:rPr>
                <w:rFonts w:eastAsia="Symbol"/>
                <w:color w:val="000000"/>
                <w:sz w:val="20"/>
                <w:szCs w:val="20"/>
              </w:rPr>
              <w:t>Marine e</w:t>
            </w:r>
            <w:r w:rsidRPr="007421D9">
              <w:rPr>
                <w:rFonts w:eastAsia="Symbol" w:cs="Symbol"/>
                <w:color w:val="000000"/>
                <w:sz w:val="20"/>
                <w:szCs w:val="20"/>
              </w:rPr>
              <w:t>cosystems, including food webs (D4, D1)</w:t>
            </w:r>
          </w:p>
        </w:tc>
      </w:tr>
      <w:tr w:rsidR="00D00FE1" w:rsidRPr="007421D9" w14:paraId="26C75620" w14:textId="77777777" w:rsidTr="005A1DE4">
        <w:trPr>
          <w:trHeight w:val="300"/>
        </w:trPr>
        <w:tc>
          <w:tcPr>
            <w:tcW w:w="2694" w:type="dxa"/>
            <w:tcBorders>
              <w:top w:val="single" w:sz="8" w:space="0" w:color="auto"/>
              <w:left w:val="single" w:sz="8" w:space="0" w:color="auto"/>
              <w:bottom w:val="single" w:sz="8" w:space="0" w:color="000000"/>
              <w:right w:val="single" w:sz="8" w:space="0" w:color="auto"/>
            </w:tcBorders>
            <w:vAlign w:val="center"/>
          </w:tcPr>
          <w:p w14:paraId="174ECEE8" w14:textId="77777777" w:rsidR="00D00FE1" w:rsidRPr="007421D9" w:rsidRDefault="00D00FE1" w:rsidP="00D00FE1">
            <w:pPr>
              <w:spacing w:after="0"/>
              <w:jc w:val="left"/>
              <w:rPr>
                <w:bCs/>
                <w:color w:val="000000"/>
                <w:sz w:val="20"/>
                <w:szCs w:val="20"/>
              </w:rPr>
            </w:pPr>
            <w:r w:rsidRPr="007421D9">
              <w:rPr>
                <w:bCs/>
                <w:color w:val="000000"/>
                <w:sz w:val="20"/>
                <w:szCs w:val="20"/>
              </w:rPr>
              <w:t>Cost of degradation (Art 8 (1c))</w:t>
            </w:r>
          </w:p>
          <w:p w14:paraId="4564619D" w14:textId="77777777" w:rsidR="00D00FE1" w:rsidRPr="007421D9" w:rsidRDefault="00D00FE1" w:rsidP="00D00FE1">
            <w:pPr>
              <w:spacing w:after="0"/>
              <w:jc w:val="left"/>
              <w:rPr>
                <w:bCs/>
                <w:color w:val="000000"/>
                <w:sz w:val="20"/>
                <w:szCs w:val="20"/>
              </w:rPr>
            </w:pPr>
          </w:p>
          <w:p w14:paraId="37019AE1" w14:textId="77777777" w:rsidR="009D7176" w:rsidRPr="007421D9" w:rsidRDefault="00D00FE1" w:rsidP="00E373C7">
            <w:pPr>
              <w:rPr>
                <w:bCs/>
                <w:color w:val="000000"/>
                <w:sz w:val="20"/>
                <w:szCs w:val="20"/>
              </w:rPr>
            </w:pPr>
            <w:r w:rsidRPr="007421D9">
              <w:rPr>
                <w:bCs/>
                <w:color w:val="000000"/>
                <w:sz w:val="20"/>
                <w:szCs w:val="20"/>
              </w:rPr>
              <w:t xml:space="preserve">DPSIR: </w:t>
            </w:r>
            <w:r w:rsidRPr="007421D9">
              <w:rPr>
                <w:b/>
                <w:bCs/>
                <w:color w:val="000000"/>
                <w:sz w:val="20"/>
                <w:szCs w:val="20"/>
              </w:rPr>
              <w:t>Impact</w:t>
            </w:r>
            <w:r w:rsidRPr="007421D9">
              <w:rPr>
                <w:bCs/>
                <w:color w:val="000000"/>
                <w:sz w:val="20"/>
                <w:szCs w:val="20"/>
              </w:rPr>
              <w:t xml:space="preserve"> (loss of ecosystem services)</w:t>
            </w:r>
          </w:p>
        </w:tc>
        <w:tc>
          <w:tcPr>
            <w:tcW w:w="6520" w:type="dxa"/>
            <w:tcBorders>
              <w:top w:val="single" w:sz="8" w:space="0" w:color="auto"/>
              <w:left w:val="nil"/>
              <w:bottom w:val="single" w:sz="8" w:space="0" w:color="auto"/>
              <w:right w:val="single" w:sz="8" w:space="0" w:color="auto"/>
            </w:tcBorders>
            <w:shd w:val="clear" w:color="auto" w:fill="auto"/>
            <w:vAlign w:val="center"/>
          </w:tcPr>
          <w:p w14:paraId="539F7138" w14:textId="77777777" w:rsidR="009D7176" w:rsidRPr="007421D9" w:rsidRDefault="00D00FE1" w:rsidP="000A2DE4">
            <w:pPr>
              <w:spacing w:after="0"/>
              <w:jc w:val="left"/>
              <w:rPr>
                <w:rFonts w:eastAsia="Symbol" w:cs="Symbol"/>
                <w:color w:val="000000"/>
                <w:sz w:val="20"/>
                <w:szCs w:val="20"/>
              </w:rPr>
            </w:pPr>
            <w:r w:rsidRPr="007421D9">
              <w:rPr>
                <w:rFonts w:eastAsia="Symbol" w:cs="Symbol"/>
                <w:color w:val="000000"/>
                <w:sz w:val="20"/>
                <w:szCs w:val="20"/>
              </w:rPr>
              <w:t>Cost of degradation of the marine environment</w:t>
            </w:r>
            <w:r w:rsidRPr="007421D9">
              <w:rPr>
                <w:color w:val="000000"/>
                <w:sz w:val="20"/>
                <w:szCs w:val="20"/>
              </w:rPr>
              <w:t xml:space="preserve"> (loss of ecosystem services)</w:t>
            </w:r>
            <w:r w:rsidR="00D9638B" w:rsidRPr="007421D9">
              <w:rPr>
                <w:rStyle w:val="FootnoteReference"/>
                <w:color w:val="000000"/>
                <w:sz w:val="20"/>
                <w:szCs w:val="20"/>
              </w:rPr>
              <w:footnoteReference w:id="12"/>
            </w:r>
          </w:p>
        </w:tc>
      </w:tr>
      <w:tr w:rsidR="00980EAC" w:rsidRPr="007421D9" w14:paraId="72573BDB" w14:textId="77777777" w:rsidTr="005A1DE4">
        <w:trPr>
          <w:trHeight w:val="300"/>
        </w:trPr>
        <w:tc>
          <w:tcPr>
            <w:tcW w:w="2694" w:type="dxa"/>
            <w:tcBorders>
              <w:top w:val="nil"/>
              <w:left w:val="single" w:sz="8" w:space="0" w:color="auto"/>
              <w:bottom w:val="single" w:sz="8" w:space="0" w:color="000000"/>
              <w:right w:val="single" w:sz="8" w:space="0" w:color="auto"/>
            </w:tcBorders>
            <w:shd w:val="clear" w:color="auto" w:fill="auto"/>
            <w:vAlign w:val="center"/>
            <w:hideMark/>
          </w:tcPr>
          <w:p w14:paraId="483FC8DD" w14:textId="77777777" w:rsidR="00980EAC" w:rsidRPr="007421D9" w:rsidRDefault="002765DB" w:rsidP="002765DB">
            <w:pPr>
              <w:spacing w:after="0"/>
              <w:jc w:val="left"/>
              <w:rPr>
                <w:bCs/>
                <w:color w:val="000000"/>
                <w:sz w:val="20"/>
                <w:szCs w:val="20"/>
              </w:rPr>
            </w:pPr>
            <w:r w:rsidRPr="007421D9">
              <w:rPr>
                <w:bCs/>
                <w:color w:val="000000"/>
                <w:sz w:val="20"/>
                <w:szCs w:val="20"/>
              </w:rPr>
              <w:t>Environmental targets</w:t>
            </w:r>
            <w:r w:rsidR="00DF250B" w:rsidRPr="007421D9">
              <w:rPr>
                <w:bCs/>
                <w:color w:val="000000"/>
                <w:sz w:val="20"/>
                <w:szCs w:val="20"/>
              </w:rPr>
              <w:t xml:space="preserve"> to achieve GES</w:t>
            </w:r>
            <w:r w:rsidRPr="007421D9">
              <w:rPr>
                <w:bCs/>
                <w:color w:val="000000"/>
                <w:sz w:val="20"/>
                <w:szCs w:val="20"/>
              </w:rPr>
              <w:t xml:space="preserve"> (Art. 10)</w:t>
            </w:r>
          </w:p>
          <w:p w14:paraId="5209ABD0" w14:textId="77777777" w:rsidR="000A6146" w:rsidRPr="007421D9" w:rsidRDefault="000A6146" w:rsidP="000A6146">
            <w:pPr>
              <w:spacing w:after="0"/>
              <w:jc w:val="left"/>
              <w:rPr>
                <w:bCs/>
                <w:color w:val="000000"/>
                <w:sz w:val="20"/>
                <w:szCs w:val="20"/>
              </w:rPr>
            </w:pPr>
            <w:r w:rsidRPr="007421D9">
              <w:rPr>
                <w:bCs/>
                <w:color w:val="000000"/>
                <w:sz w:val="20"/>
                <w:szCs w:val="20"/>
              </w:rPr>
              <w:t xml:space="preserve">DPSIR: </w:t>
            </w:r>
            <w:r w:rsidRPr="007421D9">
              <w:rPr>
                <w:b/>
                <w:bCs/>
                <w:color w:val="000000"/>
                <w:sz w:val="20"/>
                <w:szCs w:val="20"/>
              </w:rPr>
              <w:t>Response</w:t>
            </w:r>
            <w:r w:rsidRPr="007421D9">
              <w:rPr>
                <w:bCs/>
                <w:color w:val="000000"/>
                <w:sz w:val="20"/>
                <w:szCs w:val="20"/>
              </w:rPr>
              <w:t xml:space="preserve"> (with links to Art. 13 Measures)</w:t>
            </w:r>
          </w:p>
        </w:tc>
        <w:tc>
          <w:tcPr>
            <w:tcW w:w="6520" w:type="dxa"/>
            <w:tcBorders>
              <w:top w:val="single" w:sz="8" w:space="0" w:color="auto"/>
              <w:left w:val="nil"/>
              <w:bottom w:val="single" w:sz="8" w:space="0" w:color="auto"/>
              <w:right w:val="single" w:sz="8" w:space="0" w:color="auto"/>
            </w:tcBorders>
            <w:shd w:val="clear" w:color="auto" w:fill="auto"/>
            <w:vAlign w:val="center"/>
            <w:hideMark/>
          </w:tcPr>
          <w:p w14:paraId="5811291F" w14:textId="77777777" w:rsidR="00980EAC" w:rsidRPr="007421D9" w:rsidRDefault="002765DB" w:rsidP="002765DB">
            <w:pPr>
              <w:spacing w:after="0"/>
              <w:jc w:val="left"/>
              <w:rPr>
                <w:bCs/>
                <w:color w:val="000000"/>
                <w:sz w:val="20"/>
                <w:szCs w:val="20"/>
              </w:rPr>
            </w:pPr>
            <w:r w:rsidRPr="007421D9">
              <w:rPr>
                <w:bCs/>
                <w:color w:val="000000"/>
                <w:sz w:val="20"/>
                <w:szCs w:val="20"/>
              </w:rPr>
              <w:t xml:space="preserve">Progress in achievement of </w:t>
            </w:r>
            <w:r w:rsidR="00DF250B" w:rsidRPr="007421D9">
              <w:rPr>
                <w:bCs/>
                <w:color w:val="000000"/>
                <w:sz w:val="20"/>
                <w:szCs w:val="20"/>
              </w:rPr>
              <w:t xml:space="preserve">2012 </w:t>
            </w:r>
            <w:r w:rsidRPr="007421D9">
              <w:rPr>
                <w:bCs/>
                <w:color w:val="000000"/>
                <w:sz w:val="20"/>
                <w:szCs w:val="20"/>
              </w:rPr>
              <w:t>environmental targets</w:t>
            </w:r>
          </w:p>
          <w:p w14:paraId="25636CF2" w14:textId="77777777" w:rsidR="002765DB" w:rsidRPr="007421D9" w:rsidRDefault="002765DB" w:rsidP="002765DB">
            <w:pPr>
              <w:spacing w:after="0"/>
              <w:jc w:val="left"/>
              <w:rPr>
                <w:bCs/>
                <w:color w:val="000000"/>
                <w:sz w:val="20"/>
                <w:szCs w:val="20"/>
              </w:rPr>
            </w:pPr>
            <w:r w:rsidRPr="007421D9">
              <w:rPr>
                <w:bCs/>
                <w:color w:val="000000"/>
                <w:sz w:val="20"/>
                <w:szCs w:val="20"/>
              </w:rPr>
              <w:t>Update of targets, links to Programme of Measures</w:t>
            </w:r>
          </w:p>
        </w:tc>
      </w:tr>
    </w:tbl>
    <w:p w14:paraId="17A02664" w14:textId="77777777" w:rsidR="005142E6" w:rsidRPr="007421D9" w:rsidRDefault="005142E6" w:rsidP="005142E6">
      <w:pPr>
        <w:pStyle w:val="Heading3"/>
      </w:pPr>
      <w:bookmarkStart w:id="42" w:name="_Toc511042775"/>
      <w:bookmarkStart w:id="43" w:name="_Toc511045360"/>
      <w:bookmarkStart w:id="44" w:name="_Toc511045426"/>
      <w:bookmarkStart w:id="45" w:name="_Toc511052096"/>
      <w:bookmarkStart w:id="46" w:name="_Toc5899290"/>
      <w:bookmarkEnd w:id="42"/>
      <w:bookmarkEnd w:id="43"/>
      <w:bookmarkEnd w:id="44"/>
      <w:bookmarkEnd w:id="45"/>
      <w:r w:rsidRPr="007421D9">
        <w:t>Regional quality status reports</w:t>
      </w:r>
      <w:bookmarkEnd w:id="46"/>
    </w:p>
    <w:p w14:paraId="75ED781B" w14:textId="77777777" w:rsidR="001F5CFA" w:rsidRPr="007421D9" w:rsidRDefault="001F5CFA" w:rsidP="001F5CFA">
      <w:r w:rsidRPr="007421D9">
        <w:t>The R</w:t>
      </w:r>
      <w:r w:rsidR="00AB1D96" w:rsidRPr="007421D9">
        <w:t xml:space="preserve">egional </w:t>
      </w:r>
      <w:r w:rsidRPr="007421D9">
        <w:t>S</w:t>
      </w:r>
      <w:r w:rsidR="00AB1D96" w:rsidRPr="007421D9">
        <w:t xml:space="preserve">ea </w:t>
      </w:r>
      <w:r w:rsidRPr="007421D9">
        <w:t>C</w:t>
      </w:r>
      <w:r w:rsidR="00AB1D96" w:rsidRPr="007421D9">
        <w:t>onvention</w:t>
      </w:r>
      <w:r w:rsidRPr="007421D9">
        <w:t xml:space="preserve">s </w:t>
      </w:r>
      <w:r w:rsidR="00422039" w:rsidRPr="007421D9">
        <w:t>have developed</w:t>
      </w:r>
      <w:r w:rsidRPr="007421D9">
        <w:t xml:space="preserve"> </w:t>
      </w:r>
      <w:del w:id="47" w:author="Author">
        <w:r w:rsidR="00422039" w:rsidRPr="007421D9" w:rsidDel="0060711D">
          <w:delText xml:space="preserve">or are developing </w:delText>
        </w:r>
      </w:del>
      <w:r w:rsidRPr="007421D9">
        <w:t>assessments on the status of the marine environment in 2017 and 2018, namely HOLAS II</w:t>
      </w:r>
      <w:r w:rsidRPr="007421D9">
        <w:rPr>
          <w:rStyle w:val="FootnoteReference"/>
        </w:rPr>
        <w:footnoteReference w:id="13"/>
      </w:r>
      <w:r w:rsidRPr="007421D9">
        <w:t xml:space="preserve"> (HELCOM), 2017 Intermediate Assessment</w:t>
      </w:r>
      <w:r w:rsidRPr="007421D9">
        <w:rPr>
          <w:rStyle w:val="FootnoteReference"/>
        </w:rPr>
        <w:footnoteReference w:id="14"/>
      </w:r>
      <w:r w:rsidR="00915531" w:rsidRPr="007421D9">
        <w:t xml:space="preserve"> </w:t>
      </w:r>
      <w:r w:rsidRPr="007421D9">
        <w:t>(OSPAR), Quality Status Report</w:t>
      </w:r>
      <w:r w:rsidRPr="007421D9">
        <w:rPr>
          <w:rStyle w:val="FootnoteReference"/>
        </w:rPr>
        <w:footnoteReference w:id="15"/>
      </w:r>
      <w:r w:rsidRPr="007421D9">
        <w:t xml:space="preserve"> (Barcelona Convention) and State of Environment Report (Bucharest Convention). These reports include assessments which may contribute directly to the 2018 reporting needs of MS, e.g. by providing (sub)regionally</w:t>
      </w:r>
      <w:r w:rsidR="00931E4B" w:rsidRPr="007421D9">
        <w:t>-</w:t>
      </w:r>
      <w:r w:rsidRPr="007421D9">
        <w:t>consistent indicator assessments for relevant topics. These reports may be used by Member States for 2018 MSFD reporting purposes as follows:</w:t>
      </w:r>
    </w:p>
    <w:p w14:paraId="3225A356" w14:textId="77777777" w:rsidR="001F5CFA" w:rsidRPr="007421D9" w:rsidRDefault="001F5CFA" w:rsidP="00E15E44">
      <w:pPr>
        <w:numPr>
          <w:ilvl w:val="0"/>
          <w:numId w:val="17"/>
        </w:numPr>
      </w:pPr>
      <w:r w:rsidRPr="007421D9">
        <w:t>To provide relevant information for the XML file (see Section 5);</w:t>
      </w:r>
    </w:p>
    <w:p w14:paraId="68F7FA13" w14:textId="77777777" w:rsidR="001F5CFA" w:rsidRPr="007421D9" w:rsidRDefault="001F5CFA" w:rsidP="00E15E44">
      <w:pPr>
        <w:numPr>
          <w:ilvl w:val="0"/>
          <w:numId w:val="17"/>
        </w:numPr>
      </w:pPr>
      <w:r w:rsidRPr="007421D9">
        <w:t>To provide indicator assessments which can be reported via URL links</w:t>
      </w:r>
      <w:r w:rsidR="00931E4B" w:rsidRPr="007421D9">
        <w:t xml:space="preserve"> (section 2.2.2)</w:t>
      </w:r>
      <w:r w:rsidRPr="007421D9">
        <w:t>;</w:t>
      </w:r>
    </w:p>
    <w:p w14:paraId="0C4190F5" w14:textId="77777777" w:rsidR="005142E6" w:rsidRPr="007421D9" w:rsidRDefault="001F5CFA" w:rsidP="00E15E44">
      <w:pPr>
        <w:numPr>
          <w:ilvl w:val="0"/>
          <w:numId w:val="17"/>
        </w:numPr>
      </w:pPr>
      <w:r w:rsidRPr="007421D9">
        <w:t>To provide information to be incorporated into national text-based reports or to be submitted as a regional 'roof report'</w:t>
      </w:r>
      <w:r w:rsidR="00931E4B" w:rsidRPr="007421D9">
        <w:t xml:space="preserve"> (section 2.2.4)</w:t>
      </w:r>
      <w:r w:rsidRPr="007421D9">
        <w:t>.</w:t>
      </w:r>
    </w:p>
    <w:p w14:paraId="4A62C99D" w14:textId="77777777" w:rsidR="00250A36" w:rsidRPr="007421D9" w:rsidRDefault="00336AB6" w:rsidP="00E55A90">
      <w:pPr>
        <w:pStyle w:val="Heading2"/>
        <w:spacing w:before="120" w:after="120"/>
        <w:ind w:left="567" w:hanging="567"/>
      </w:pPr>
      <w:bookmarkStart w:id="49" w:name="_Toc5899291"/>
      <w:r w:rsidRPr="007421D9">
        <w:t xml:space="preserve">Illustrative </w:t>
      </w:r>
      <w:r w:rsidR="00250A36" w:rsidRPr="007421D9">
        <w:t>examples</w:t>
      </w:r>
      <w:bookmarkEnd w:id="49"/>
    </w:p>
    <w:p w14:paraId="4ADD783B" w14:textId="77777777" w:rsidR="0000248D" w:rsidRPr="007421D9" w:rsidRDefault="0000248D" w:rsidP="0000248D">
      <w:r w:rsidRPr="007421D9">
        <w:t xml:space="preserve">In this section, some examples are provided to show how the </w:t>
      </w:r>
      <w:r w:rsidR="00C73EF1" w:rsidRPr="007421D9">
        <w:t xml:space="preserve">XML </w:t>
      </w:r>
      <w:r w:rsidRPr="007421D9">
        <w:t xml:space="preserve">reporting has been </w:t>
      </w:r>
      <w:r w:rsidR="00C73EF1" w:rsidRPr="007421D9">
        <w:t>developed</w:t>
      </w:r>
      <w:r w:rsidRPr="007421D9">
        <w:t xml:space="preserve"> and structured</w:t>
      </w:r>
      <w:r w:rsidR="00C73EF1" w:rsidRPr="007421D9">
        <w:t xml:space="preserve"> via</w:t>
      </w:r>
      <w:r w:rsidRPr="007421D9">
        <w:t xml:space="preserve"> an underlying data model. More examples are included in Annex II.</w:t>
      </w:r>
    </w:p>
    <w:p w14:paraId="2D5A545D" w14:textId="77777777" w:rsidR="00336AB6" w:rsidRPr="007421D9" w:rsidRDefault="00336AB6" w:rsidP="00336AB6">
      <w:pPr>
        <w:pStyle w:val="Heading3"/>
      </w:pPr>
      <w:bookmarkStart w:id="50" w:name="_Toc479080860"/>
      <w:bookmarkStart w:id="51" w:name="_Toc479080939"/>
      <w:bookmarkStart w:id="52" w:name="_Toc479162381"/>
      <w:bookmarkStart w:id="53" w:name="_Toc479342656"/>
      <w:bookmarkStart w:id="54" w:name="_Toc5899292"/>
      <w:bookmarkEnd w:id="50"/>
      <w:bookmarkEnd w:id="51"/>
      <w:bookmarkEnd w:id="52"/>
      <w:bookmarkEnd w:id="53"/>
      <w:r w:rsidRPr="007421D9">
        <w:t>Integrated reporting</w:t>
      </w:r>
      <w:bookmarkEnd w:id="54"/>
    </w:p>
    <w:p w14:paraId="7D6340F5" w14:textId="7C1C5EC6" w:rsidR="001F5CFA" w:rsidRPr="007421D9" w:rsidRDefault="001F5CFA" w:rsidP="001F5CFA">
      <w:r w:rsidRPr="007421D9">
        <w:t xml:space="preserve">As shown in </w:t>
      </w:r>
      <w:r w:rsidRPr="007421D9">
        <w:fldChar w:fldCharType="begin"/>
      </w:r>
      <w:r w:rsidRPr="007421D9">
        <w:instrText xml:space="preserve"> REF _Ref472431142 \h </w:instrText>
      </w:r>
      <w:r w:rsidRPr="007421D9">
        <w:fldChar w:fldCharType="separate"/>
      </w:r>
      <w:r w:rsidR="000B15AB" w:rsidRPr="007421D9">
        <w:t xml:space="preserve">Figure </w:t>
      </w:r>
      <w:r w:rsidR="000B15AB">
        <w:rPr>
          <w:noProof/>
        </w:rPr>
        <w:t>1</w:t>
      </w:r>
      <w:r w:rsidRPr="007421D9">
        <w:fldChar w:fldCharType="end"/>
      </w:r>
      <w:r w:rsidRPr="007421D9">
        <w:t xml:space="preserve">, all the main reporting articles of the MSFD are connected according to a planning logic. Therefore, the reporting should allow each article to be linked according to this overall scheme. These linkages were built into each stage in the reporting of the first cycle; they have </w:t>
      </w:r>
      <w:r w:rsidRPr="007421D9">
        <w:lastRenderedPageBreak/>
        <w:t>now been fully updated through development of an underlying data model on which the 2018 XML schemas are based.</w:t>
      </w:r>
    </w:p>
    <w:p w14:paraId="63BFFAA7" w14:textId="77777777" w:rsidR="001F5CFA" w:rsidRPr="007421D9" w:rsidRDefault="001F5CFA" w:rsidP="001F5CFA">
      <w:r w:rsidRPr="007421D9">
        <w:t>The reporting schemas described here will allow the possibility to make these linkages, as well as the needed QA/QC processes to provide coherence to the information to be submitted by Member States.</w:t>
      </w:r>
    </w:p>
    <w:p w14:paraId="56FFB80D" w14:textId="79C1B258" w:rsidR="001F5CFA" w:rsidRPr="007421D9" w:rsidRDefault="001F5CFA" w:rsidP="001F5CFA">
      <w:r w:rsidRPr="007421D9">
        <w:fldChar w:fldCharType="begin"/>
      </w:r>
      <w:r w:rsidRPr="007421D9">
        <w:instrText xml:space="preserve"> REF _Ref473909133 \h </w:instrText>
      </w:r>
      <w:r w:rsidRPr="007421D9">
        <w:fldChar w:fldCharType="separate"/>
      </w:r>
      <w:r w:rsidR="000B15AB" w:rsidRPr="007421D9">
        <w:t xml:space="preserve">Table </w:t>
      </w:r>
      <w:r w:rsidR="000B15AB">
        <w:rPr>
          <w:noProof/>
        </w:rPr>
        <w:t>3</w:t>
      </w:r>
      <w:r w:rsidRPr="007421D9">
        <w:fldChar w:fldCharType="end"/>
      </w:r>
      <w:r w:rsidRPr="007421D9">
        <w:t xml:space="preserve"> provides an example of the main outcomes expected from an integrated reporting, where all articles are brought together for planning purposes (note that this is simplified from the schemas).</w:t>
      </w:r>
    </w:p>
    <w:p w14:paraId="2B44AD54" w14:textId="77777777" w:rsidR="00FC6128" w:rsidRPr="007421D9" w:rsidRDefault="00FC6128" w:rsidP="00336AB6">
      <w:pPr>
        <w:sectPr w:rsidR="00FC6128" w:rsidRPr="007421D9" w:rsidSect="00844277">
          <w:headerReference w:type="default" r:id="rId14"/>
          <w:footerReference w:type="default" r:id="rId15"/>
          <w:pgSz w:w="11907" w:h="16840" w:code="9"/>
          <w:pgMar w:top="1418" w:right="1418" w:bottom="1418" w:left="1418" w:header="709" w:footer="709" w:gutter="0"/>
          <w:cols w:space="708"/>
          <w:docGrid w:linePitch="360"/>
        </w:sectPr>
      </w:pPr>
    </w:p>
    <w:p w14:paraId="04BA4ADB" w14:textId="5AB228FA" w:rsidR="00336AB6" w:rsidRPr="007421D9" w:rsidRDefault="00336AB6" w:rsidP="00336AB6">
      <w:pPr>
        <w:pStyle w:val="Caption"/>
        <w:keepNext/>
      </w:pPr>
      <w:bookmarkStart w:id="55" w:name="_Ref473909133"/>
      <w:bookmarkStart w:id="56" w:name="_Toc5899069"/>
      <w:r w:rsidRPr="007421D9">
        <w:lastRenderedPageBreak/>
        <w:t xml:space="preserve">Table </w:t>
      </w:r>
      <w:r w:rsidR="00534ED8">
        <w:rPr>
          <w:noProof/>
        </w:rPr>
        <w:fldChar w:fldCharType="begin"/>
      </w:r>
      <w:r w:rsidR="00534ED8">
        <w:rPr>
          <w:noProof/>
        </w:rPr>
        <w:instrText xml:space="preserve"> SEQ Table \* ARABIC </w:instrText>
      </w:r>
      <w:r w:rsidR="00534ED8">
        <w:rPr>
          <w:noProof/>
        </w:rPr>
        <w:fldChar w:fldCharType="separate"/>
      </w:r>
      <w:r w:rsidR="000B15AB">
        <w:rPr>
          <w:noProof/>
        </w:rPr>
        <w:t>3</w:t>
      </w:r>
      <w:r w:rsidR="00534ED8">
        <w:rPr>
          <w:noProof/>
        </w:rPr>
        <w:fldChar w:fldCharType="end"/>
      </w:r>
      <w:bookmarkEnd w:id="55"/>
      <w:r w:rsidRPr="007421D9">
        <w:t xml:space="preserve"> </w:t>
      </w:r>
      <w:r w:rsidR="001F5CFA" w:rsidRPr="007421D9">
        <w:t>Example for D5 (eutrophication) regarding an integrated view of the articles to be reported</w:t>
      </w:r>
      <w:bookmarkEnd w:id="56"/>
    </w:p>
    <w:tbl>
      <w:tblPr>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75"/>
        <w:gridCol w:w="743"/>
        <w:gridCol w:w="709"/>
        <w:gridCol w:w="850"/>
        <w:gridCol w:w="817"/>
        <w:gridCol w:w="675"/>
        <w:gridCol w:w="817"/>
        <w:gridCol w:w="708"/>
        <w:gridCol w:w="676"/>
        <w:gridCol w:w="709"/>
        <w:gridCol w:w="817"/>
        <w:gridCol w:w="816"/>
        <w:gridCol w:w="675"/>
        <w:gridCol w:w="743"/>
        <w:gridCol w:w="709"/>
        <w:gridCol w:w="708"/>
        <w:gridCol w:w="909"/>
        <w:gridCol w:w="880"/>
        <w:gridCol w:w="700"/>
      </w:tblGrid>
      <w:tr w:rsidR="00C575FC" w:rsidRPr="003B06D8" w14:paraId="18CE5646" w14:textId="77777777" w:rsidTr="00C575FC">
        <w:trPr>
          <w:trHeight w:val="231"/>
          <w:jc w:val="center"/>
        </w:trPr>
        <w:tc>
          <w:tcPr>
            <w:tcW w:w="5961" w:type="dxa"/>
            <w:gridSpan w:val="8"/>
            <w:shd w:val="clear" w:color="000000" w:fill="FFFF00"/>
            <w:vAlign w:val="center"/>
            <w:hideMark/>
          </w:tcPr>
          <w:p w14:paraId="79D67724" w14:textId="77777777" w:rsidR="00B37256" w:rsidRPr="003B06D8" w:rsidRDefault="00B37256" w:rsidP="00F90926">
            <w:pPr>
              <w:spacing w:after="0"/>
              <w:jc w:val="center"/>
              <w:rPr>
                <w:rFonts w:cs="Calibri"/>
                <w:b/>
                <w:bCs/>
                <w:sz w:val="12"/>
                <w:szCs w:val="12"/>
              </w:rPr>
            </w:pPr>
            <w:r w:rsidRPr="003B06D8">
              <w:rPr>
                <w:rFonts w:cs="Calibri"/>
                <w:b/>
                <w:bCs/>
                <w:sz w:val="12"/>
                <w:szCs w:val="12"/>
              </w:rPr>
              <w:t>Art. 9</w:t>
            </w:r>
          </w:p>
        </w:tc>
        <w:tc>
          <w:tcPr>
            <w:tcW w:w="2910" w:type="dxa"/>
            <w:gridSpan w:val="4"/>
            <w:shd w:val="clear" w:color="000000" w:fill="FFFF00"/>
            <w:vAlign w:val="center"/>
            <w:hideMark/>
          </w:tcPr>
          <w:p w14:paraId="33A59A23" w14:textId="77777777" w:rsidR="00B37256" w:rsidRPr="003B06D8" w:rsidRDefault="00B37256" w:rsidP="00F90926">
            <w:pPr>
              <w:spacing w:after="0"/>
              <w:jc w:val="center"/>
              <w:rPr>
                <w:rFonts w:cs="Calibri"/>
                <w:b/>
                <w:bCs/>
                <w:sz w:val="12"/>
                <w:szCs w:val="12"/>
              </w:rPr>
            </w:pPr>
            <w:r w:rsidRPr="003B06D8">
              <w:rPr>
                <w:rFonts w:cs="Calibri"/>
                <w:b/>
                <w:bCs/>
                <w:sz w:val="12"/>
                <w:szCs w:val="12"/>
              </w:rPr>
              <w:t>Art. 8(1a, b)</w:t>
            </w:r>
          </w:p>
        </w:tc>
        <w:tc>
          <w:tcPr>
            <w:tcW w:w="3651" w:type="dxa"/>
            <w:gridSpan w:val="5"/>
            <w:shd w:val="clear" w:color="000000" w:fill="FFFF00"/>
            <w:vAlign w:val="center"/>
            <w:hideMark/>
          </w:tcPr>
          <w:p w14:paraId="73170681" w14:textId="77777777" w:rsidR="00B37256" w:rsidRPr="003B06D8" w:rsidRDefault="00B37256" w:rsidP="00B37256">
            <w:pPr>
              <w:spacing w:after="0"/>
              <w:jc w:val="center"/>
              <w:rPr>
                <w:rFonts w:cs="Calibri"/>
                <w:b/>
                <w:bCs/>
                <w:sz w:val="12"/>
                <w:szCs w:val="12"/>
              </w:rPr>
            </w:pPr>
            <w:r w:rsidRPr="003B06D8">
              <w:rPr>
                <w:rFonts w:cs="Calibri"/>
                <w:b/>
                <w:bCs/>
                <w:sz w:val="12"/>
                <w:szCs w:val="12"/>
              </w:rPr>
              <w:t>Art. 10</w:t>
            </w:r>
          </w:p>
        </w:tc>
        <w:tc>
          <w:tcPr>
            <w:tcW w:w="2489" w:type="dxa"/>
            <w:gridSpan w:val="3"/>
            <w:shd w:val="clear" w:color="000000" w:fill="FFFF00"/>
            <w:vAlign w:val="center"/>
          </w:tcPr>
          <w:p w14:paraId="5561823E" w14:textId="77777777" w:rsidR="00B37256" w:rsidRPr="003B06D8" w:rsidRDefault="00B37256" w:rsidP="00F90926">
            <w:pPr>
              <w:spacing w:after="0"/>
              <w:jc w:val="center"/>
              <w:rPr>
                <w:rFonts w:cs="Calibri"/>
                <w:b/>
                <w:bCs/>
                <w:sz w:val="12"/>
                <w:szCs w:val="12"/>
              </w:rPr>
            </w:pPr>
            <w:r w:rsidRPr="003B06D8">
              <w:rPr>
                <w:rFonts w:cs="Calibri"/>
                <w:b/>
                <w:bCs/>
                <w:sz w:val="12"/>
                <w:szCs w:val="12"/>
              </w:rPr>
              <w:t>Art. 13</w:t>
            </w:r>
          </w:p>
        </w:tc>
      </w:tr>
      <w:tr w:rsidR="00C575FC" w:rsidRPr="003B06D8" w14:paraId="7ADFAA56" w14:textId="77777777" w:rsidTr="00C575FC">
        <w:trPr>
          <w:trHeight w:val="404"/>
          <w:jc w:val="center"/>
        </w:trPr>
        <w:tc>
          <w:tcPr>
            <w:tcW w:w="5961" w:type="dxa"/>
            <w:gridSpan w:val="8"/>
            <w:shd w:val="clear" w:color="000000" w:fill="E2EFDA"/>
            <w:vAlign w:val="center"/>
            <w:hideMark/>
          </w:tcPr>
          <w:p w14:paraId="3ED0756D" w14:textId="77777777" w:rsidR="001F5CFA" w:rsidRPr="003B06D8" w:rsidRDefault="001F5CFA" w:rsidP="00F90926">
            <w:pPr>
              <w:spacing w:after="0"/>
              <w:jc w:val="center"/>
              <w:rPr>
                <w:rFonts w:cs="Calibri"/>
                <w:b/>
                <w:bCs/>
                <w:sz w:val="12"/>
                <w:szCs w:val="12"/>
              </w:rPr>
            </w:pPr>
            <w:r w:rsidRPr="003B06D8">
              <w:rPr>
                <w:rFonts w:cs="Calibri"/>
                <w:b/>
                <w:bCs/>
                <w:sz w:val="12"/>
                <w:szCs w:val="12"/>
              </w:rPr>
              <w:t>What is the policy objective?</w:t>
            </w:r>
            <w:r w:rsidRPr="003B06D8">
              <w:rPr>
                <w:rFonts w:cs="Calibri"/>
                <w:b/>
                <w:bCs/>
                <w:sz w:val="12"/>
                <w:szCs w:val="12"/>
              </w:rPr>
              <w:br/>
            </w:r>
            <w:r w:rsidRPr="003B06D8">
              <w:rPr>
                <w:rFonts w:cs="Calibri"/>
                <w:sz w:val="12"/>
                <w:szCs w:val="12"/>
              </w:rPr>
              <w:t>(GES for MSFD)</w:t>
            </w:r>
          </w:p>
        </w:tc>
        <w:tc>
          <w:tcPr>
            <w:tcW w:w="2910" w:type="dxa"/>
            <w:gridSpan w:val="4"/>
            <w:shd w:val="clear" w:color="000000" w:fill="E2EFDA"/>
            <w:vAlign w:val="center"/>
            <w:hideMark/>
          </w:tcPr>
          <w:p w14:paraId="5E35A0B3" w14:textId="77777777" w:rsidR="001F5CFA" w:rsidRPr="003B06D8" w:rsidRDefault="001F5CFA" w:rsidP="00F90926">
            <w:pPr>
              <w:spacing w:after="0"/>
              <w:jc w:val="center"/>
              <w:rPr>
                <w:rFonts w:cs="Calibri"/>
                <w:b/>
                <w:bCs/>
                <w:sz w:val="12"/>
                <w:szCs w:val="12"/>
              </w:rPr>
            </w:pPr>
            <w:r w:rsidRPr="003B06D8">
              <w:rPr>
                <w:rFonts w:cs="Calibri"/>
                <w:b/>
                <w:bCs/>
                <w:sz w:val="12"/>
                <w:szCs w:val="12"/>
              </w:rPr>
              <w:t>Assessment of pressures and impacts</w:t>
            </w:r>
            <w:r w:rsidRPr="003B06D8">
              <w:rPr>
                <w:rFonts w:cs="Calibri"/>
                <w:b/>
                <w:bCs/>
                <w:sz w:val="12"/>
                <w:szCs w:val="12"/>
              </w:rPr>
              <w:br/>
              <w:t>Assessment of state, including impacts</w:t>
            </w:r>
            <w:r w:rsidRPr="003B06D8">
              <w:rPr>
                <w:rFonts w:cs="Calibri"/>
                <w:b/>
                <w:bCs/>
                <w:sz w:val="12"/>
                <w:szCs w:val="12"/>
              </w:rPr>
              <w:br/>
              <w:t>Current environmental status (in relation to GES)</w:t>
            </w:r>
          </w:p>
        </w:tc>
        <w:tc>
          <w:tcPr>
            <w:tcW w:w="1491" w:type="dxa"/>
            <w:gridSpan w:val="2"/>
            <w:shd w:val="clear" w:color="000000" w:fill="E2EFDA"/>
            <w:vAlign w:val="center"/>
            <w:hideMark/>
          </w:tcPr>
          <w:p w14:paraId="4A62E584" w14:textId="77777777" w:rsidR="001F5CFA" w:rsidRPr="003B06D8" w:rsidRDefault="001F5CFA" w:rsidP="00F90926">
            <w:pPr>
              <w:spacing w:after="0"/>
              <w:jc w:val="center"/>
              <w:rPr>
                <w:rFonts w:cs="Calibri"/>
                <w:b/>
                <w:bCs/>
                <w:sz w:val="12"/>
                <w:szCs w:val="12"/>
              </w:rPr>
            </w:pPr>
            <w:r w:rsidRPr="003B06D8">
              <w:rPr>
                <w:rFonts w:cs="Calibri"/>
                <w:b/>
                <w:bCs/>
                <w:sz w:val="12"/>
                <w:szCs w:val="12"/>
              </w:rPr>
              <w:t>Targets to achieve GES</w:t>
            </w:r>
          </w:p>
        </w:tc>
        <w:tc>
          <w:tcPr>
            <w:tcW w:w="2160" w:type="dxa"/>
            <w:gridSpan w:val="3"/>
            <w:shd w:val="clear" w:color="000000" w:fill="E2EFDA"/>
            <w:vAlign w:val="center"/>
            <w:hideMark/>
          </w:tcPr>
          <w:p w14:paraId="4F0BE7C5" w14:textId="77777777" w:rsidR="001F5CFA" w:rsidRPr="003B06D8" w:rsidRDefault="001F5CFA" w:rsidP="00F90926">
            <w:pPr>
              <w:spacing w:after="0"/>
              <w:jc w:val="center"/>
              <w:rPr>
                <w:rFonts w:cs="Calibri"/>
                <w:b/>
                <w:bCs/>
                <w:sz w:val="12"/>
                <w:szCs w:val="12"/>
              </w:rPr>
            </w:pPr>
            <w:r w:rsidRPr="003B06D8">
              <w:rPr>
                <w:rFonts w:cs="Calibri"/>
                <w:b/>
                <w:bCs/>
                <w:sz w:val="12"/>
                <w:szCs w:val="12"/>
              </w:rPr>
              <w:t>Progress with target</w:t>
            </w:r>
          </w:p>
        </w:tc>
        <w:tc>
          <w:tcPr>
            <w:tcW w:w="909" w:type="dxa"/>
            <w:shd w:val="clear" w:color="000000" w:fill="E2EFDA"/>
            <w:vAlign w:val="center"/>
            <w:hideMark/>
          </w:tcPr>
          <w:p w14:paraId="16C76336" w14:textId="77777777" w:rsidR="001F5CFA" w:rsidRPr="003B06D8" w:rsidRDefault="004F4EE8" w:rsidP="004F4EE8">
            <w:pPr>
              <w:spacing w:after="0"/>
              <w:jc w:val="center"/>
              <w:rPr>
                <w:rFonts w:cs="Calibri"/>
                <w:b/>
                <w:bCs/>
                <w:sz w:val="12"/>
                <w:szCs w:val="12"/>
              </w:rPr>
            </w:pPr>
            <w:r w:rsidRPr="003B06D8">
              <w:rPr>
                <w:rFonts w:cs="Calibri"/>
                <w:b/>
                <w:bCs/>
                <w:sz w:val="12"/>
                <w:szCs w:val="12"/>
              </w:rPr>
              <w:t>Activities affecting</w:t>
            </w:r>
            <w:r w:rsidR="001F5CFA" w:rsidRPr="003B06D8">
              <w:rPr>
                <w:rFonts w:cs="Calibri"/>
                <w:b/>
                <w:bCs/>
                <w:sz w:val="12"/>
                <w:szCs w:val="12"/>
              </w:rPr>
              <w:t xml:space="preserve"> target (&amp; GES)?</w:t>
            </w:r>
          </w:p>
        </w:tc>
        <w:tc>
          <w:tcPr>
            <w:tcW w:w="1580" w:type="dxa"/>
            <w:gridSpan w:val="2"/>
            <w:shd w:val="clear" w:color="000000" w:fill="E2EFDA"/>
            <w:vAlign w:val="center"/>
            <w:hideMark/>
          </w:tcPr>
          <w:p w14:paraId="7A35BEA5" w14:textId="77777777" w:rsidR="001F5CFA" w:rsidRPr="003B06D8" w:rsidRDefault="001F5CFA" w:rsidP="00B37256">
            <w:pPr>
              <w:spacing w:after="0"/>
              <w:jc w:val="center"/>
              <w:rPr>
                <w:rFonts w:cs="Calibri"/>
                <w:b/>
                <w:bCs/>
                <w:sz w:val="12"/>
                <w:szCs w:val="12"/>
              </w:rPr>
            </w:pPr>
            <w:r w:rsidRPr="003B06D8">
              <w:rPr>
                <w:rFonts w:cs="Calibri"/>
                <w:b/>
                <w:bCs/>
                <w:sz w:val="12"/>
                <w:szCs w:val="12"/>
              </w:rPr>
              <w:t>Actions needed</w:t>
            </w:r>
            <w:r w:rsidR="00B37256" w:rsidRPr="003B06D8">
              <w:rPr>
                <w:rFonts w:cs="Calibri"/>
                <w:b/>
                <w:bCs/>
                <w:sz w:val="12"/>
                <w:szCs w:val="12"/>
              </w:rPr>
              <w:t xml:space="preserve"> to achieve targets &amp; GES</w:t>
            </w:r>
          </w:p>
        </w:tc>
      </w:tr>
      <w:tr w:rsidR="00E90A34" w:rsidRPr="003B06D8" w14:paraId="7CBA2B31" w14:textId="77777777" w:rsidTr="00C575FC">
        <w:trPr>
          <w:trHeight w:val="801"/>
          <w:jc w:val="center"/>
        </w:trPr>
        <w:tc>
          <w:tcPr>
            <w:tcW w:w="675" w:type="dxa"/>
            <w:shd w:val="clear" w:color="000000" w:fill="FFFF00"/>
            <w:vAlign w:val="center"/>
            <w:hideMark/>
          </w:tcPr>
          <w:p w14:paraId="7196A2BF" w14:textId="77777777" w:rsidR="001F5CFA" w:rsidRPr="003B06D8" w:rsidRDefault="001F5CFA" w:rsidP="00F90926">
            <w:pPr>
              <w:spacing w:after="0"/>
              <w:jc w:val="center"/>
              <w:rPr>
                <w:rFonts w:cs="Calibri"/>
                <w:sz w:val="12"/>
                <w:szCs w:val="12"/>
              </w:rPr>
            </w:pPr>
            <w:r w:rsidRPr="003B06D8">
              <w:rPr>
                <w:rFonts w:cs="Calibri"/>
                <w:b/>
                <w:bCs/>
                <w:sz w:val="12"/>
                <w:szCs w:val="12"/>
              </w:rPr>
              <w:t>Annex I</w:t>
            </w:r>
            <w:r w:rsidRPr="003B06D8">
              <w:rPr>
                <w:rFonts w:cs="Calibri"/>
                <w:sz w:val="12"/>
                <w:szCs w:val="12"/>
              </w:rPr>
              <w:br/>
              <w:t>Descrip</w:t>
            </w:r>
            <w:r w:rsidR="00A5733F" w:rsidRPr="003B06D8">
              <w:rPr>
                <w:rFonts w:cs="Calibri"/>
                <w:sz w:val="12"/>
                <w:szCs w:val="12"/>
              </w:rPr>
              <w:t>-</w:t>
            </w:r>
            <w:r w:rsidRPr="003B06D8">
              <w:rPr>
                <w:rFonts w:cs="Calibri"/>
                <w:sz w:val="12"/>
                <w:szCs w:val="12"/>
              </w:rPr>
              <w:t>tor</w:t>
            </w:r>
          </w:p>
        </w:tc>
        <w:tc>
          <w:tcPr>
            <w:tcW w:w="675" w:type="dxa"/>
            <w:shd w:val="clear" w:color="000000" w:fill="FFFF00"/>
            <w:vAlign w:val="center"/>
            <w:hideMark/>
          </w:tcPr>
          <w:p w14:paraId="3AEE5CD1" w14:textId="77777777" w:rsidR="001F5CFA" w:rsidRPr="001C6DC4" w:rsidRDefault="001F5CFA" w:rsidP="00F90926">
            <w:pPr>
              <w:spacing w:after="0"/>
              <w:jc w:val="center"/>
              <w:rPr>
                <w:rFonts w:cs="Calibri"/>
                <w:b/>
                <w:bCs/>
                <w:sz w:val="12"/>
                <w:szCs w:val="12"/>
                <w:lang w:val="it-IT"/>
              </w:rPr>
            </w:pPr>
            <w:r w:rsidRPr="001C6DC4">
              <w:rPr>
                <w:rFonts w:cs="Calibri"/>
                <w:b/>
                <w:bCs/>
                <w:sz w:val="12"/>
                <w:szCs w:val="12"/>
                <w:lang w:val="it-IT"/>
              </w:rPr>
              <w:t>Annex III</w:t>
            </w:r>
            <w:r w:rsidRPr="001C6DC4">
              <w:rPr>
                <w:rFonts w:cs="Calibri"/>
                <w:b/>
                <w:bCs/>
                <w:sz w:val="12"/>
                <w:szCs w:val="12"/>
                <w:lang w:val="it-IT"/>
              </w:rPr>
              <w:br/>
            </w:r>
            <w:r w:rsidRPr="001C6DC4">
              <w:rPr>
                <w:rFonts w:cs="Calibri"/>
                <w:sz w:val="12"/>
                <w:szCs w:val="12"/>
                <w:lang w:val="it-IT"/>
              </w:rPr>
              <w:t>Pressure/ bio</w:t>
            </w:r>
            <w:r w:rsidR="00A5733F" w:rsidRPr="001C6DC4">
              <w:rPr>
                <w:rFonts w:cs="Calibri"/>
                <w:sz w:val="12"/>
                <w:szCs w:val="12"/>
                <w:lang w:val="it-IT"/>
              </w:rPr>
              <w:t>-</w:t>
            </w:r>
            <w:r w:rsidRPr="001C6DC4">
              <w:rPr>
                <w:rFonts w:cs="Calibri"/>
                <w:sz w:val="12"/>
                <w:szCs w:val="12"/>
                <w:lang w:val="it-IT"/>
              </w:rPr>
              <w:t>diversity element</w:t>
            </w:r>
          </w:p>
        </w:tc>
        <w:tc>
          <w:tcPr>
            <w:tcW w:w="743" w:type="dxa"/>
            <w:shd w:val="clear" w:color="000000" w:fill="FFFF00"/>
            <w:vAlign w:val="center"/>
            <w:hideMark/>
          </w:tcPr>
          <w:p w14:paraId="656B9943" w14:textId="77777777" w:rsidR="001F5CFA" w:rsidRPr="003B06D8" w:rsidRDefault="001F5CFA" w:rsidP="006F3948">
            <w:pPr>
              <w:spacing w:after="0"/>
              <w:jc w:val="center"/>
              <w:rPr>
                <w:rFonts w:cs="Calibri"/>
                <w:b/>
                <w:bCs/>
                <w:sz w:val="12"/>
                <w:szCs w:val="12"/>
              </w:rPr>
            </w:pPr>
            <w:r w:rsidRPr="003B06D8">
              <w:rPr>
                <w:rFonts w:cs="Calibri"/>
                <w:b/>
                <w:bCs/>
                <w:sz w:val="12"/>
                <w:szCs w:val="12"/>
              </w:rPr>
              <w:t>GES Decision</w:t>
            </w:r>
            <w:r w:rsidRPr="003B06D8">
              <w:rPr>
                <w:rFonts w:cs="Calibri"/>
                <w:b/>
                <w:bCs/>
                <w:sz w:val="12"/>
                <w:szCs w:val="12"/>
              </w:rPr>
              <w:br/>
            </w:r>
            <w:r w:rsidR="00B054A9" w:rsidRPr="003B06D8">
              <w:rPr>
                <w:rFonts w:cs="Calibri"/>
                <w:sz w:val="12"/>
                <w:szCs w:val="12"/>
              </w:rPr>
              <w:t>Theme</w:t>
            </w:r>
          </w:p>
        </w:tc>
        <w:tc>
          <w:tcPr>
            <w:tcW w:w="709" w:type="dxa"/>
            <w:shd w:val="clear" w:color="000000" w:fill="FFFF00"/>
            <w:vAlign w:val="center"/>
            <w:hideMark/>
          </w:tcPr>
          <w:p w14:paraId="6BE38949" w14:textId="77777777" w:rsidR="001F5CFA" w:rsidRPr="003B06D8" w:rsidRDefault="001F5CFA" w:rsidP="00F90926">
            <w:pPr>
              <w:spacing w:after="0"/>
              <w:jc w:val="center"/>
              <w:rPr>
                <w:rFonts w:cs="Calibri"/>
                <w:b/>
                <w:bCs/>
                <w:sz w:val="12"/>
                <w:szCs w:val="12"/>
              </w:rPr>
            </w:pPr>
            <w:r w:rsidRPr="003B06D8">
              <w:rPr>
                <w:rFonts w:cs="Calibri"/>
                <w:b/>
                <w:bCs/>
                <w:sz w:val="12"/>
                <w:szCs w:val="12"/>
              </w:rPr>
              <w:t>GES Decision (2017)</w:t>
            </w:r>
            <w:r w:rsidRPr="003B06D8">
              <w:rPr>
                <w:rFonts w:cs="Calibri"/>
                <w:b/>
                <w:bCs/>
                <w:sz w:val="12"/>
                <w:szCs w:val="12"/>
              </w:rPr>
              <w:br/>
            </w:r>
            <w:r w:rsidRPr="003B06D8">
              <w:rPr>
                <w:rFonts w:cs="Calibri"/>
                <w:sz w:val="12"/>
                <w:szCs w:val="12"/>
              </w:rPr>
              <w:t>Criterion</w:t>
            </w:r>
          </w:p>
        </w:tc>
        <w:tc>
          <w:tcPr>
            <w:tcW w:w="850" w:type="dxa"/>
            <w:shd w:val="clear" w:color="000000" w:fill="FFFF00"/>
            <w:vAlign w:val="center"/>
            <w:hideMark/>
          </w:tcPr>
          <w:p w14:paraId="1316AF95" w14:textId="77777777" w:rsidR="001F5CFA" w:rsidRPr="003B06D8" w:rsidRDefault="001F5CFA" w:rsidP="00C575FC">
            <w:pPr>
              <w:spacing w:after="0"/>
              <w:jc w:val="center"/>
              <w:rPr>
                <w:rFonts w:cs="Calibri"/>
                <w:b/>
                <w:bCs/>
                <w:sz w:val="12"/>
                <w:szCs w:val="12"/>
              </w:rPr>
            </w:pPr>
            <w:r w:rsidRPr="003B06D8">
              <w:rPr>
                <w:rFonts w:cs="Calibri"/>
                <w:b/>
                <w:bCs/>
                <w:sz w:val="12"/>
                <w:szCs w:val="12"/>
              </w:rPr>
              <w:t>GES Decision (2017)</w:t>
            </w:r>
            <w:r w:rsidRPr="003B06D8">
              <w:rPr>
                <w:rFonts w:cs="Calibri"/>
                <w:sz w:val="12"/>
                <w:szCs w:val="12"/>
              </w:rPr>
              <w:br/>
              <w:t>Justification</w:t>
            </w:r>
            <w:r w:rsidR="005D2D3D" w:rsidRPr="003B06D8">
              <w:rPr>
                <w:rFonts w:cs="Calibri"/>
                <w:sz w:val="12"/>
                <w:szCs w:val="12"/>
              </w:rPr>
              <w:t xml:space="preserve"> (</w:t>
            </w:r>
            <w:r w:rsidR="00C575FC" w:rsidRPr="003B06D8">
              <w:rPr>
                <w:rFonts w:cs="Calibri"/>
                <w:sz w:val="12"/>
                <w:szCs w:val="12"/>
              </w:rPr>
              <w:t>1</w:t>
            </w:r>
            <w:r w:rsidR="005D2D3D" w:rsidRPr="003B06D8">
              <w:rPr>
                <w:rFonts w:cs="Calibri"/>
                <w:sz w:val="12"/>
                <w:szCs w:val="12"/>
                <w:vertAlign w:val="superscript"/>
              </w:rPr>
              <w:t>ary</w:t>
            </w:r>
            <w:r w:rsidR="005D2D3D" w:rsidRPr="003B06D8">
              <w:rPr>
                <w:rFonts w:cs="Calibri"/>
                <w:sz w:val="12"/>
                <w:szCs w:val="12"/>
              </w:rPr>
              <w:t xml:space="preserve"> criteria, delays)</w:t>
            </w:r>
          </w:p>
        </w:tc>
        <w:tc>
          <w:tcPr>
            <w:tcW w:w="1492" w:type="dxa"/>
            <w:gridSpan w:val="2"/>
            <w:shd w:val="clear" w:color="000000" w:fill="FFFF00"/>
            <w:vAlign w:val="center"/>
            <w:hideMark/>
          </w:tcPr>
          <w:p w14:paraId="685A968E" w14:textId="77777777" w:rsidR="001F5CFA" w:rsidRPr="003B06D8" w:rsidRDefault="001F5CFA" w:rsidP="00F90926">
            <w:pPr>
              <w:spacing w:after="0"/>
              <w:jc w:val="center"/>
              <w:rPr>
                <w:rFonts w:cs="Calibri"/>
                <w:b/>
                <w:bCs/>
                <w:sz w:val="12"/>
                <w:szCs w:val="12"/>
              </w:rPr>
            </w:pPr>
            <w:r w:rsidRPr="003B06D8">
              <w:rPr>
                <w:rFonts w:cs="Calibri"/>
                <w:b/>
                <w:bCs/>
                <w:sz w:val="12"/>
                <w:szCs w:val="12"/>
              </w:rPr>
              <w:t>Art. 9(1)</w:t>
            </w:r>
            <w:r w:rsidRPr="003B06D8">
              <w:rPr>
                <w:rFonts w:cs="Calibri"/>
                <w:b/>
                <w:bCs/>
                <w:sz w:val="12"/>
                <w:szCs w:val="12"/>
              </w:rPr>
              <w:br/>
            </w:r>
            <w:r w:rsidRPr="003B06D8">
              <w:rPr>
                <w:rFonts w:cs="Calibri"/>
                <w:sz w:val="12"/>
                <w:szCs w:val="12"/>
              </w:rPr>
              <w:t>MS (sub)regional determination</w:t>
            </w:r>
          </w:p>
        </w:tc>
        <w:tc>
          <w:tcPr>
            <w:tcW w:w="817" w:type="dxa"/>
            <w:shd w:val="clear" w:color="000000" w:fill="FFFF00"/>
            <w:vAlign w:val="center"/>
            <w:hideMark/>
          </w:tcPr>
          <w:p w14:paraId="764EC4F6" w14:textId="77777777" w:rsidR="001F5CFA" w:rsidRPr="003B06D8" w:rsidRDefault="001F5CFA" w:rsidP="005D2D3D">
            <w:pPr>
              <w:spacing w:after="0"/>
              <w:jc w:val="center"/>
              <w:rPr>
                <w:rFonts w:cs="Calibri"/>
                <w:b/>
                <w:bCs/>
                <w:sz w:val="12"/>
                <w:szCs w:val="12"/>
                <w:lang w:val="fr-BE"/>
              </w:rPr>
            </w:pPr>
            <w:r w:rsidRPr="003B06D8">
              <w:rPr>
                <w:rFonts w:cs="Calibri"/>
                <w:b/>
                <w:bCs/>
                <w:sz w:val="12"/>
                <w:szCs w:val="12"/>
                <w:lang w:val="fr-BE"/>
              </w:rPr>
              <w:t>GES</w:t>
            </w:r>
            <w:r w:rsidR="005D2D3D" w:rsidRPr="003B06D8">
              <w:rPr>
                <w:rFonts w:cs="Calibri"/>
                <w:b/>
                <w:bCs/>
                <w:sz w:val="12"/>
                <w:szCs w:val="12"/>
                <w:lang w:val="fr-BE"/>
              </w:rPr>
              <w:t xml:space="preserve"> determin</w:t>
            </w:r>
            <w:r w:rsidR="00F157CC" w:rsidRPr="003B06D8">
              <w:rPr>
                <w:rFonts w:cs="Calibri"/>
                <w:b/>
                <w:bCs/>
                <w:sz w:val="12"/>
                <w:szCs w:val="12"/>
                <w:lang w:val="fr-BE"/>
              </w:rPr>
              <w:t>-</w:t>
            </w:r>
            <w:r w:rsidR="005D2D3D" w:rsidRPr="003B06D8">
              <w:rPr>
                <w:rFonts w:cs="Calibri"/>
                <w:b/>
                <w:bCs/>
                <w:sz w:val="12"/>
                <w:szCs w:val="12"/>
                <w:lang w:val="fr-BE"/>
              </w:rPr>
              <w:t>ation date/type</w:t>
            </w:r>
          </w:p>
        </w:tc>
        <w:tc>
          <w:tcPr>
            <w:tcW w:w="708" w:type="dxa"/>
            <w:shd w:val="clear" w:color="000000" w:fill="236588"/>
            <w:vAlign w:val="center"/>
            <w:hideMark/>
          </w:tcPr>
          <w:p w14:paraId="46E7097A" w14:textId="77777777" w:rsidR="001F5CFA" w:rsidRPr="003B06D8" w:rsidRDefault="001F5CFA" w:rsidP="00F90926">
            <w:pPr>
              <w:spacing w:after="0"/>
              <w:jc w:val="center"/>
              <w:rPr>
                <w:rFonts w:cs="Calibri"/>
                <w:b/>
                <w:bCs/>
                <w:color w:val="FFFFFF"/>
                <w:sz w:val="12"/>
                <w:szCs w:val="12"/>
              </w:rPr>
            </w:pPr>
            <w:r w:rsidRPr="003B06D8">
              <w:rPr>
                <w:rFonts w:cs="Calibri"/>
                <w:b/>
                <w:bCs/>
                <w:color w:val="FFFFFF"/>
                <w:sz w:val="12"/>
                <w:szCs w:val="12"/>
              </w:rPr>
              <w:t xml:space="preserve">Element assessed </w:t>
            </w:r>
            <w:r w:rsidRPr="003B06D8">
              <w:rPr>
                <w:rFonts w:cs="Calibri"/>
                <w:color w:val="FFFFFF"/>
                <w:sz w:val="12"/>
                <w:szCs w:val="12"/>
              </w:rPr>
              <w:t>(MS specified)</w:t>
            </w:r>
          </w:p>
        </w:tc>
        <w:tc>
          <w:tcPr>
            <w:tcW w:w="676" w:type="dxa"/>
            <w:shd w:val="clear" w:color="000000" w:fill="236588"/>
            <w:vAlign w:val="center"/>
            <w:hideMark/>
          </w:tcPr>
          <w:p w14:paraId="28636DC1" w14:textId="77777777" w:rsidR="001F5CFA" w:rsidRPr="003B06D8" w:rsidRDefault="001F5CFA" w:rsidP="00F90926">
            <w:pPr>
              <w:spacing w:after="0"/>
              <w:jc w:val="center"/>
              <w:rPr>
                <w:rFonts w:cs="Calibri"/>
                <w:b/>
                <w:bCs/>
                <w:color w:val="FFFFFF"/>
                <w:sz w:val="12"/>
                <w:szCs w:val="12"/>
                <w:lang w:val="fr-BE"/>
              </w:rPr>
            </w:pPr>
            <w:r w:rsidRPr="003B06D8">
              <w:rPr>
                <w:rFonts w:cs="Calibri"/>
                <w:b/>
                <w:bCs/>
                <w:color w:val="FFFFFF"/>
                <w:sz w:val="12"/>
                <w:szCs w:val="12"/>
                <w:lang w:val="fr-BE"/>
              </w:rPr>
              <w:t xml:space="preserve">Element: source </w:t>
            </w:r>
            <w:r w:rsidRPr="003B06D8">
              <w:rPr>
                <w:rFonts w:cs="Calibri"/>
                <w:color w:val="FFFFFF"/>
                <w:sz w:val="12"/>
                <w:szCs w:val="12"/>
                <w:lang w:val="fr-BE"/>
              </w:rPr>
              <w:t>(EU, regional, national)</w:t>
            </w:r>
          </w:p>
        </w:tc>
        <w:tc>
          <w:tcPr>
            <w:tcW w:w="709" w:type="dxa"/>
            <w:shd w:val="clear" w:color="000000" w:fill="236588"/>
            <w:vAlign w:val="center"/>
            <w:hideMark/>
          </w:tcPr>
          <w:p w14:paraId="09765630" w14:textId="77777777" w:rsidR="001F5CFA" w:rsidRPr="003B06D8" w:rsidRDefault="001F5CFA" w:rsidP="00F157CC">
            <w:pPr>
              <w:spacing w:after="0"/>
              <w:jc w:val="center"/>
              <w:rPr>
                <w:rFonts w:cs="Calibri"/>
                <w:b/>
                <w:bCs/>
                <w:color w:val="FFFFFF"/>
                <w:sz w:val="12"/>
                <w:szCs w:val="12"/>
              </w:rPr>
            </w:pPr>
            <w:r w:rsidRPr="003B06D8">
              <w:rPr>
                <w:rFonts w:cs="Calibri"/>
                <w:b/>
                <w:bCs/>
                <w:color w:val="FFFFFF"/>
                <w:sz w:val="12"/>
                <w:szCs w:val="12"/>
              </w:rPr>
              <w:t xml:space="preserve">Indicator </w:t>
            </w:r>
            <w:r w:rsidRPr="003B06D8">
              <w:rPr>
                <w:rFonts w:cs="Calibri"/>
                <w:color w:val="FFFFFF"/>
                <w:sz w:val="12"/>
                <w:szCs w:val="12"/>
              </w:rPr>
              <w:t>(regional/ national) - includes link to dataset</w:t>
            </w:r>
            <w:r w:rsidR="00B37256" w:rsidRPr="003B06D8">
              <w:rPr>
                <w:rFonts w:cs="Calibri"/>
                <w:color w:val="FFFFFF"/>
                <w:sz w:val="12"/>
                <w:szCs w:val="12"/>
              </w:rPr>
              <w:t>s</w:t>
            </w:r>
          </w:p>
        </w:tc>
        <w:tc>
          <w:tcPr>
            <w:tcW w:w="817" w:type="dxa"/>
            <w:shd w:val="clear" w:color="000000" w:fill="236588"/>
            <w:vAlign w:val="center"/>
            <w:hideMark/>
          </w:tcPr>
          <w:p w14:paraId="1BD53772" w14:textId="77777777" w:rsidR="001F5CFA" w:rsidRPr="003B06D8" w:rsidRDefault="001F5CFA" w:rsidP="00F90926">
            <w:pPr>
              <w:spacing w:after="0"/>
              <w:jc w:val="center"/>
              <w:rPr>
                <w:rFonts w:cs="Calibri"/>
                <w:color w:val="FFFFFF"/>
                <w:sz w:val="12"/>
                <w:szCs w:val="12"/>
              </w:rPr>
            </w:pPr>
            <w:r w:rsidRPr="003B06D8">
              <w:rPr>
                <w:rFonts w:cs="Calibri"/>
                <w:b/>
                <w:color w:val="FFFFFF"/>
                <w:sz w:val="12"/>
                <w:szCs w:val="12"/>
              </w:rPr>
              <w:t>Art.8 assess</w:t>
            </w:r>
            <w:r w:rsidR="00F157CC" w:rsidRPr="003B06D8">
              <w:rPr>
                <w:rFonts w:cs="Calibri"/>
                <w:b/>
                <w:color w:val="FFFFFF"/>
                <w:sz w:val="12"/>
                <w:szCs w:val="12"/>
              </w:rPr>
              <w:t>-</w:t>
            </w:r>
            <w:r w:rsidRPr="003B06D8">
              <w:rPr>
                <w:rFonts w:cs="Calibri"/>
                <w:b/>
                <w:color w:val="FFFFFF"/>
                <w:sz w:val="12"/>
                <w:szCs w:val="12"/>
              </w:rPr>
              <w:t>ments</w:t>
            </w:r>
          </w:p>
        </w:tc>
        <w:tc>
          <w:tcPr>
            <w:tcW w:w="816" w:type="dxa"/>
            <w:shd w:val="clear" w:color="000000" w:fill="E2EFDA"/>
            <w:vAlign w:val="center"/>
            <w:hideMark/>
          </w:tcPr>
          <w:p w14:paraId="5DBCD93E" w14:textId="77777777" w:rsidR="001F5CFA" w:rsidRPr="003B06D8" w:rsidRDefault="001F5CFA" w:rsidP="00F90926">
            <w:pPr>
              <w:spacing w:after="0"/>
              <w:jc w:val="center"/>
              <w:rPr>
                <w:rFonts w:cs="Calibri"/>
                <w:sz w:val="12"/>
                <w:szCs w:val="12"/>
              </w:rPr>
            </w:pPr>
            <w:r w:rsidRPr="003B06D8">
              <w:rPr>
                <w:rFonts w:cs="Calibri"/>
                <w:sz w:val="12"/>
                <w:szCs w:val="12"/>
              </w:rPr>
              <w:t>Target</w:t>
            </w:r>
          </w:p>
        </w:tc>
        <w:tc>
          <w:tcPr>
            <w:tcW w:w="675" w:type="dxa"/>
            <w:shd w:val="clear" w:color="000000" w:fill="E2EFDA"/>
            <w:vAlign w:val="center"/>
            <w:hideMark/>
          </w:tcPr>
          <w:p w14:paraId="30E70EA5" w14:textId="77777777" w:rsidR="001F5CFA" w:rsidRPr="003B06D8" w:rsidRDefault="001F5CFA" w:rsidP="00F90926">
            <w:pPr>
              <w:spacing w:after="0"/>
              <w:jc w:val="center"/>
              <w:rPr>
                <w:rFonts w:cs="Calibri"/>
                <w:sz w:val="12"/>
                <w:szCs w:val="12"/>
              </w:rPr>
            </w:pPr>
            <w:r w:rsidRPr="003B06D8">
              <w:rPr>
                <w:rFonts w:cs="Calibri"/>
                <w:sz w:val="12"/>
                <w:szCs w:val="12"/>
              </w:rPr>
              <w:t>Indicator</w:t>
            </w:r>
          </w:p>
        </w:tc>
        <w:tc>
          <w:tcPr>
            <w:tcW w:w="743" w:type="dxa"/>
            <w:shd w:val="clear" w:color="000000" w:fill="E2EFDA"/>
            <w:vAlign w:val="center"/>
            <w:hideMark/>
          </w:tcPr>
          <w:p w14:paraId="2B2991BB" w14:textId="77777777" w:rsidR="001F5CFA" w:rsidRPr="003B06D8" w:rsidRDefault="001F5CFA" w:rsidP="00F90926">
            <w:pPr>
              <w:spacing w:after="0"/>
              <w:jc w:val="center"/>
              <w:rPr>
                <w:rFonts w:cs="Calibri"/>
                <w:sz w:val="12"/>
                <w:szCs w:val="12"/>
              </w:rPr>
            </w:pPr>
            <w:r w:rsidRPr="003B06D8">
              <w:rPr>
                <w:rFonts w:cs="Calibri"/>
                <w:sz w:val="12"/>
                <w:szCs w:val="12"/>
              </w:rPr>
              <w:t>Target value to be achieved</w:t>
            </w:r>
          </w:p>
        </w:tc>
        <w:tc>
          <w:tcPr>
            <w:tcW w:w="709" w:type="dxa"/>
            <w:shd w:val="clear" w:color="000000" w:fill="E2EFDA"/>
            <w:vAlign w:val="center"/>
            <w:hideMark/>
          </w:tcPr>
          <w:p w14:paraId="74C878D7" w14:textId="77777777" w:rsidR="001F5CFA" w:rsidRPr="003B06D8" w:rsidRDefault="001F5CFA" w:rsidP="00C73EF1">
            <w:pPr>
              <w:spacing w:after="0"/>
              <w:jc w:val="center"/>
              <w:rPr>
                <w:rFonts w:cs="Calibri"/>
                <w:sz w:val="12"/>
                <w:szCs w:val="12"/>
              </w:rPr>
            </w:pPr>
            <w:r w:rsidRPr="003B06D8">
              <w:rPr>
                <w:rFonts w:cs="Calibri"/>
                <w:sz w:val="12"/>
                <w:szCs w:val="12"/>
              </w:rPr>
              <w:t>Target value achi</w:t>
            </w:r>
            <w:r w:rsidR="00C73EF1" w:rsidRPr="003B06D8">
              <w:rPr>
                <w:rFonts w:cs="Calibri"/>
                <w:sz w:val="12"/>
                <w:szCs w:val="12"/>
              </w:rPr>
              <w:t>e</w:t>
            </w:r>
            <w:r w:rsidRPr="003B06D8">
              <w:rPr>
                <w:rFonts w:cs="Calibri"/>
                <w:sz w:val="12"/>
                <w:szCs w:val="12"/>
              </w:rPr>
              <w:t>ved</w:t>
            </w:r>
          </w:p>
        </w:tc>
        <w:tc>
          <w:tcPr>
            <w:tcW w:w="708" w:type="dxa"/>
            <w:shd w:val="clear" w:color="000000" w:fill="E2EFDA"/>
            <w:vAlign w:val="center"/>
            <w:hideMark/>
          </w:tcPr>
          <w:p w14:paraId="49D0BC00" w14:textId="77777777" w:rsidR="001F5CFA" w:rsidRPr="003B06D8" w:rsidRDefault="001F5CFA" w:rsidP="00F90926">
            <w:pPr>
              <w:spacing w:after="0"/>
              <w:jc w:val="center"/>
              <w:rPr>
                <w:rFonts w:cs="Calibri"/>
                <w:sz w:val="12"/>
                <w:szCs w:val="12"/>
              </w:rPr>
            </w:pPr>
            <w:r w:rsidRPr="003B06D8">
              <w:rPr>
                <w:rFonts w:cs="Calibri"/>
                <w:sz w:val="12"/>
                <w:szCs w:val="12"/>
              </w:rPr>
              <w:t>Target achieved?</w:t>
            </w:r>
          </w:p>
        </w:tc>
        <w:tc>
          <w:tcPr>
            <w:tcW w:w="909" w:type="dxa"/>
            <w:shd w:val="clear" w:color="000000" w:fill="E2EFDA"/>
            <w:vAlign w:val="center"/>
            <w:hideMark/>
          </w:tcPr>
          <w:p w14:paraId="67C93B6B" w14:textId="77777777" w:rsidR="001F5CFA" w:rsidRPr="003B06D8" w:rsidRDefault="001F5CFA" w:rsidP="00F90926">
            <w:pPr>
              <w:spacing w:after="0"/>
              <w:jc w:val="center"/>
              <w:rPr>
                <w:rFonts w:cs="Calibri"/>
                <w:sz w:val="12"/>
                <w:szCs w:val="12"/>
              </w:rPr>
            </w:pPr>
            <w:r w:rsidRPr="003B06D8">
              <w:rPr>
                <w:rFonts w:cs="Calibri"/>
                <w:sz w:val="12"/>
                <w:szCs w:val="12"/>
              </w:rPr>
              <w:t>Activity (Table 2b Annex III)</w:t>
            </w:r>
          </w:p>
        </w:tc>
        <w:tc>
          <w:tcPr>
            <w:tcW w:w="880" w:type="dxa"/>
            <w:shd w:val="clear" w:color="000000" w:fill="E2EFDA"/>
            <w:vAlign w:val="center"/>
            <w:hideMark/>
          </w:tcPr>
          <w:p w14:paraId="2DF95588" w14:textId="77777777" w:rsidR="001F5CFA" w:rsidRPr="003B06D8" w:rsidRDefault="001F5CFA" w:rsidP="00F90926">
            <w:pPr>
              <w:spacing w:after="0"/>
              <w:jc w:val="center"/>
              <w:rPr>
                <w:rFonts w:cs="Calibri"/>
                <w:sz w:val="12"/>
                <w:szCs w:val="12"/>
              </w:rPr>
            </w:pPr>
            <w:r w:rsidRPr="003B06D8">
              <w:rPr>
                <w:rFonts w:cs="Calibri"/>
                <w:sz w:val="12"/>
                <w:szCs w:val="12"/>
              </w:rPr>
              <w:t>Measure</w:t>
            </w:r>
          </w:p>
        </w:tc>
        <w:tc>
          <w:tcPr>
            <w:tcW w:w="700" w:type="dxa"/>
            <w:shd w:val="clear" w:color="000000" w:fill="E2EFDA"/>
            <w:vAlign w:val="center"/>
            <w:hideMark/>
          </w:tcPr>
          <w:p w14:paraId="51531E31" w14:textId="77777777" w:rsidR="001F5CFA" w:rsidRPr="003B06D8" w:rsidRDefault="001F5CFA" w:rsidP="00F90926">
            <w:pPr>
              <w:spacing w:after="0"/>
              <w:jc w:val="center"/>
              <w:rPr>
                <w:rFonts w:cs="Calibri"/>
                <w:sz w:val="12"/>
                <w:szCs w:val="12"/>
              </w:rPr>
            </w:pPr>
            <w:r w:rsidRPr="003B06D8">
              <w:rPr>
                <w:rFonts w:cs="Calibri"/>
                <w:sz w:val="12"/>
                <w:szCs w:val="12"/>
              </w:rPr>
              <w:t>Measure source</w:t>
            </w:r>
          </w:p>
        </w:tc>
      </w:tr>
      <w:tr w:rsidR="00E90A34" w:rsidRPr="003B06D8" w14:paraId="6E79EA19" w14:textId="77777777" w:rsidTr="00C575FC">
        <w:trPr>
          <w:trHeight w:val="144"/>
          <w:jc w:val="center"/>
        </w:trPr>
        <w:tc>
          <w:tcPr>
            <w:tcW w:w="1350" w:type="dxa"/>
            <w:gridSpan w:val="2"/>
            <w:shd w:val="clear" w:color="000000" w:fill="FFFF00"/>
            <w:vAlign w:val="center"/>
            <w:hideMark/>
          </w:tcPr>
          <w:p w14:paraId="0D17FE80" w14:textId="77777777" w:rsidR="004F4EE8" w:rsidRPr="003B06D8" w:rsidRDefault="004F4EE8" w:rsidP="00F90926">
            <w:pPr>
              <w:spacing w:after="0"/>
              <w:jc w:val="right"/>
              <w:rPr>
                <w:rFonts w:cs="Calibri"/>
                <w:b/>
                <w:bCs/>
                <w:sz w:val="12"/>
                <w:szCs w:val="12"/>
              </w:rPr>
            </w:pPr>
            <w:r w:rsidRPr="003B06D8">
              <w:rPr>
                <w:rFonts w:cs="Calibri"/>
                <w:b/>
                <w:bCs/>
                <w:sz w:val="12"/>
                <w:szCs w:val="12"/>
              </w:rPr>
              <w:t>Schema:</w:t>
            </w:r>
          </w:p>
        </w:tc>
        <w:tc>
          <w:tcPr>
            <w:tcW w:w="1452" w:type="dxa"/>
            <w:gridSpan w:val="2"/>
            <w:shd w:val="clear" w:color="000000" w:fill="BDD7EE"/>
            <w:vAlign w:val="center"/>
            <w:hideMark/>
          </w:tcPr>
          <w:p w14:paraId="6C8B262D" w14:textId="77777777" w:rsidR="004F4EE8" w:rsidRPr="003B06D8" w:rsidRDefault="004F4EE8" w:rsidP="006F3948">
            <w:pPr>
              <w:spacing w:after="0"/>
              <w:jc w:val="center"/>
              <w:rPr>
                <w:rFonts w:cs="Calibri"/>
                <w:color w:val="000000"/>
                <w:sz w:val="12"/>
                <w:szCs w:val="12"/>
              </w:rPr>
            </w:pPr>
            <w:r w:rsidRPr="003B06D8">
              <w:rPr>
                <w:rFonts w:cs="Calibri"/>
                <w:color w:val="000000"/>
                <w:sz w:val="12"/>
                <w:szCs w:val="12"/>
              </w:rPr>
              <w:t>ART9_GES</w:t>
            </w:r>
          </w:p>
        </w:tc>
        <w:tc>
          <w:tcPr>
            <w:tcW w:w="3159" w:type="dxa"/>
            <w:gridSpan w:val="4"/>
            <w:shd w:val="clear" w:color="000000" w:fill="BDD7EE"/>
            <w:vAlign w:val="center"/>
            <w:hideMark/>
          </w:tcPr>
          <w:p w14:paraId="31447699" w14:textId="77777777" w:rsidR="004F4EE8" w:rsidRPr="003B06D8" w:rsidRDefault="004F4EE8" w:rsidP="00F90926">
            <w:pPr>
              <w:spacing w:after="0"/>
              <w:jc w:val="center"/>
              <w:rPr>
                <w:rFonts w:cs="Calibri"/>
                <w:sz w:val="12"/>
                <w:szCs w:val="12"/>
              </w:rPr>
            </w:pPr>
            <w:r w:rsidRPr="003B06D8">
              <w:rPr>
                <w:rFonts w:cs="Calibri"/>
                <w:sz w:val="12"/>
                <w:szCs w:val="12"/>
              </w:rPr>
              <w:t>ART9_GES</w:t>
            </w:r>
          </w:p>
        </w:tc>
        <w:tc>
          <w:tcPr>
            <w:tcW w:w="2910" w:type="dxa"/>
            <w:gridSpan w:val="4"/>
            <w:shd w:val="clear" w:color="000000" w:fill="BDD7EE"/>
            <w:vAlign w:val="center"/>
            <w:hideMark/>
          </w:tcPr>
          <w:p w14:paraId="2A8694F0" w14:textId="77777777" w:rsidR="004F4EE8" w:rsidRPr="003B06D8" w:rsidRDefault="004F4EE8" w:rsidP="00F90926">
            <w:pPr>
              <w:spacing w:after="0"/>
              <w:jc w:val="center"/>
              <w:rPr>
                <w:rFonts w:cs="Calibri"/>
                <w:sz w:val="12"/>
                <w:szCs w:val="12"/>
              </w:rPr>
            </w:pPr>
            <w:r w:rsidRPr="003B06D8">
              <w:rPr>
                <w:rFonts w:cs="Calibri"/>
                <w:color w:val="000000"/>
                <w:sz w:val="12"/>
                <w:szCs w:val="12"/>
              </w:rPr>
              <w:t>ART8_GES</w:t>
            </w:r>
          </w:p>
        </w:tc>
        <w:tc>
          <w:tcPr>
            <w:tcW w:w="3651" w:type="dxa"/>
            <w:gridSpan w:val="5"/>
            <w:shd w:val="clear" w:color="000000" w:fill="BDD7EE"/>
            <w:vAlign w:val="center"/>
            <w:hideMark/>
          </w:tcPr>
          <w:p w14:paraId="080C8E5D" w14:textId="77777777" w:rsidR="004F4EE8" w:rsidRPr="003B06D8" w:rsidRDefault="004F4EE8" w:rsidP="00F90926">
            <w:pPr>
              <w:spacing w:after="0"/>
              <w:jc w:val="center"/>
              <w:rPr>
                <w:rFonts w:cs="Calibri"/>
                <w:sz w:val="12"/>
                <w:szCs w:val="12"/>
              </w:rPr>
            </w:pPr>
            <w:r w:rsidRPr="003B06D8">
              <w:rPr>
                <w:rFonts w:cs="Calibri"/>
                <w:sz w:val="12"/>
                <w:szCs w:val="12"/>
              </w:rPr>
              <w:t>ART10_Targets</w:t>
            </w:r>
          </w:p>
        </w:tc>
        <w:tc>
          <w:tcPr>
            <w:tcW w:w="2489" w:type="dxa"/>
            <w:gridSpan w:val="3"/>
            <w:shd w:val="clear" w:color="000000" w:fill="BDD7EE"/>
            <w:vAlign w:val="center"/>
          </w:tcPr>
          <w:p w14:paraId="64BE2AB9" w14:textId="77777777" w:rsidR="004F4EE8" w:rsidRPr="003B06D8" w:rsidRDefault="004F4EE8" w:rsidP="00F90926">
            <w:pPr>
              <w:spacing w:after="0"/>
              <w:jc w:val="center"/>
              <w:rPr>
                <w:rFonts w:cs="Calibri"/>
                <w:sz w:val="12"/>
                <w:szCs w:val="12"/>
              </w:rPr>
            </w:pPr>
            <w:r w:rsidRPr="003B06D8">
              <w:rPr>
                <w:rFonts w:cs="Calibri"/>
                <w:sz w:val="12"/>
                <w:szCs w:val="12"/>
              </w:rPr>
              <w:t>ART13_Measures</w:t>
            </w:r>
          </w:p>
        </w:tc>
      </w:tr>
      <w:tr w:rsidR="00E90A34" w:rsidRPr="003B06D8" w14:paraId="66AF0D26" w14:textId="77777777" w:rsidTr="00C575FC">
        <w:trPr>
          <w:trHeight w:val="251"/>
          <w:jc w:val="center"/>
        </w:trPr>
        <w:tc>
          <w:tcPr>
            <w:tcW w:w="1350" w:type="dxa"/>
            <w:gridSpan w:val="2"/>
            <w:shd w:val="clear" w:color="000000" w:fill="FFFF00"/>
            <w:vAlign w:val="center"/>
            <w:hideMark/>
          </w:tcPr>
          <w:p w14:paraId="5616BAB1" w14:textId="77777777" w:rsidR="001F5CFA" w:rsidRPr="003B06D8" w:rsidRDefault="001F5CFA" w:rsidP="00F90926">
            <w:pPr>
              <w:spacing w:after="0"/>
              <w:jc w:val="right"/>
              <w:rPr>
                <w:rFonts w:cs="Calibri"/>
                <w:b/>
                <w:bCs/>
                <w:sz w:val="12"/>
                <w:szCs w:val="12"/>
              </w:rPr>
            </w:pPr>
            <w:r w:rsidRPr="003B06D8">
              <w:rPr>
                <w:rFonts w:cs="Calibri"/>
                <w:b/>
                <w:bCs/>
                <w:sz w:val="12"/>
                <w:szCs w:val="12"/>
              </w:rPr>
              <w:t>Field in schema:</w:t>
            </w:r>
          </w:p>
        </w:tc>
        <w:tc>
          <w:tcPr>
            <w:tcW w:w="743" w:type="dxa"/>
            <w:shd w:val="clear" w:color="000000" w:fill="BDD7EE"/>
            <w:vAlign w:val="center"/>
            <w:hideMark/>
          </w:tcPr>
          <w:p w14:paraId="4104EAA6" w14:textId="77777777" w:rsidR="001F5CFA" w:rsidRPr="003B06D8" w:rsidRDefault="001F5CFA" w:rsidP="00F90926">
            <w:pPr>
              <w:spacing w:after="0"/>
              <w:jc w:val="left"/>
              <w:rPr>
                <w:rFonts w:cs="Calibri"/>
                <w:sz w:val="12"/>
                <w:szCs w:val="12"/>
              </w:rPr>
            </w:pPr>
            <w:r w:rsidRPr="003B06D8">
              <w:rPr>
                <w:rFonts w:cs="Calibri"/>
                <w:sz w:val="12"/>
                <w:szCs w:val="12"/>
              </w:rPr>
              <w:t>Feature</w:t>
            </w:r>
          </w:p>
        </w:tc>
        <w:tc>
          <w:tcPr>
            <w:tcW w:w="709" w:type="dxa"/>
            <w:shd w:val="clear" w:color="000000" w:fill="BDD7EE"/>
            <w:vAlign w:val="center"/>
            <w:hideMark/>
          </w:tcPr>
          <w:p w14:paraId="74AAADAE" w14:textId="77777777" w:rsidR="001F5CFA" w:rsidRPr="003B06D8" w:rsidRDefault="001F5CFA" w:rsidP="00A5733F">
            <w:pPr>
              <w:spacing w:after="0"/>
              <w:jc w:val="center"/>
              <w:rPr>
                <w:rFonts w:cs="Calibri"/>
                <w:sz w:val="12"/>
                <w:szCs w:val="12"/>
              </w:rPr>
            </w:pPr>
            <w:r w:rsidRPr="003B06D8">
              <w:rPr>
                <w:rFonts w:cs="Calibri"/>
                <w:sz w:val="12"/>
                <w:szCs w:val="12"/>
              </w:rPr>
              <w:t>GEScom</w:t>
            </w:r>
            <w:r w:rsidR="00A5733F" w:rsidRPr="003B06D8">
              <w:rPr>
                <w:rFonts w:cs="Calibri"/>
                <w:sz w:val="12"/>
                <w:szCs w:val="12"/>
              </w:rPr>
              <w:t>-</w:t>
            </w:r>
            <w:r w:rsidRPr="003B06D8">
              <w:rPr>
                <w:rFonts w:cs="Calibri"/>
                <w:sz w:val="12"/>
                <w:szCs w:val="12"/>
              </w:rPr>
              <w:t>ponent</w:t>
            </w:r>
          </w:p>
        </w:tc>
        <w:tc>
          <w:tcPr>
            <w:tcW w:w="850" w:type="dxa"/>
            <w:shd w:val="clear" w:color="000000" w:fill="BDD7EE"/>
            <w:vAlign w:val="center"/>
            <w:hideMark/>
          </w:tcPr>
          <w:p w14:paraId="52D5E213" w14:textId="77777777" w:rsidR="001F5CFA" w:rsidRPr="003B06D8" w:rsidRDefault="001F5CFA" w:rsidP="00F90926">
            <w:pPr>
              <w:spacing w:after="0"/>
              <w:jc w:val="left"/>
              <w:rPr>
                <w:rFonts w:cs="Calibri"/>
                <w:sz w:val="12"/>
                <w:szCs w:val="12"/>
              </w:rPr>
            </w:pPr>
            <w:r w:rsidRPr="003B06D8">
              <w:rPr>
                <w:rFonts w:cs="Calibri"/>
                <w:sz w:val="12"/>
                <w:szCs w:val="12"/>
              </w:rPr>
              <w:t>Justification</w:t>
            </w:r>
            <w:r w:rsidR="00DF2E01" w:rsidRPr="003B06D8">
              <w:rPr>
                <w:rFonts w:cs="Calibri"/>
                <w:sz w:val="12"/>
                <w:szCs w:val="12"/>
              </w:rPr>
              <w:t xml:space="preserve"> </w:t>
            </w:r>
            <w:r w:rsidR="00931E4B" w:rsidRPr="003B06D8">
              <w:rPr>
                <w:rFonts w:cs="Calibri"/>
                <w:sz w:val="12"/>
                <w:szCs w:val="12"/>
              </w:rPr>
              <w:t>NonUse</w:t>
            </w:r>
          </w:p>
          <w:p w14:paraId="724EC219" w14:textId="77777777" w:rsidR="00931E4B" w:rsidRPr="003B06D8" w:rsidRDefault="00931E4B" w:rsidP="00F90926">
            <w:pPr>
              <w:spacing w:after="0"/>
              <w:jc w:val="left"/>
              <w:rPr>
                <w:rFonts w:cs="Calibri"/>
                <w:sz w:val="12"/>
                <w:szCs w:val="12"/>
              </w:rPr>
            </w:pPr>
            <w:r w:rsidRPr="003B06D8">
              <w:rPr>
                <w:rFonts w:cs="Calibri"/>
                <w:sz w:val="12"/>
                <w:szCs w:val="12"/>
              </w:rPr>
              <w:t>Justification</w:t>
            </w:r>
            <w:r w:rsidR="00F157CC" w:rsidRPr="003B06D8">
              <w:rPr>
                <w:rFonts w:cs="Calibri"/>
                <w:sz w:val="12"/>
                <w:szCs w:val="12"/>
              </w:rPr>
              <w:t xml:space="preserve"> </w:t>
            </w:r>
            <w:r w:rsidRPr="003B06D8">
              <w:rPr>
                <w:rFonts w:cs="Calibri"/>
                <w:sz w:val="12"/>
                <w:szCs w:val="12"/>
              </w:rPr>
              <w:t>Delay</w:t>
            </w:r>
          </w:p>
        </w:tc>
        <w:tc>
          <w:tcPr>
            <w:tcW w:w="1492" w:type="dxa"/>
            <w:gridSpan w:val="2"/>
            <w:shd w:val="clear" w:color="000000" w:fill="BDD7EE"/>
            <w:vAlign w:val="center"/>
            <w:hideMark/>
          </w:tcPr>
          <w:p w14:paraId="5279390F" w14:textId="77777777" w:rsidR="001F5CFA" w:rsidRPr="003B06D8" w:rsidRDefault="00931E4B" w:rsidP="00F90926">
            <w:pPr>
              <w:spacing w:after="0"/>
              <w:jc w:val="center"/>
              <w:rPr>
                <w:rFonts w:cs="Calibri"/>
                <w:sz w:val="12"/>
                <w:szCs w:val="12"/>
              </w:rPr>
            </w:pPr>
            <w:r w:rsidRPr="003B06D8">
              <w:rPr>
                <w:rFonts w:cs="Calibri"/>
                <w:sz w:val="12"/>
                <w:szCs w:val="12"/>
              </w:rPr>
              <w:t>GES</w:t>
            </w:r>
            <w:r w:rsidR="001F5CFA" w:rsidRPr="003B06D8">
              <w:rPr>
                <w:rFonts w:cs="Calibri"/>
                <w:sz w:val="12"/>
                <w:szCs w:val="12"/>
              </w:rPr>
              <w:t>Description</w:t>
            </w:r>
          </w:p>
        </w:tc>
        <w:tc>
          <w:tcPr>
            <w:tcW w:w="817" w:type="dxa"/>
            <w:shd w:val="clear" w:color="000000" w:fill="BDD7EE"/>
            <w:vAlign w:val="center"/>
            <w:hideMark/>
          </w:tcPr>
          <w:p w14:paraId="0F8ED795" w14:textId="77777777" w:rsidR="001F5CFA" w:rsidRPr="003B06D8" w:rsidRDefault="001F5CFA" w:rsidP="00A5733F">
            <w:pPr>
              <w:spacing w:after="0"/>
              <w:jc w:val="center"/>
              <w:rPr>
                <w:rFonts w:cs="Calibri"/>
                <w:sz w:val="12"/>
                <w:szCs w:val="12"/>
              </w:rPr>
            </w:pPr>
            <w:r w:rsidRPr="003B06D8">
              <w:rPr>
                <w:rFonts w:cs="Calibri"/>
                <w:sz w:val="12"/>
                <w:szCs w:val="12"/>
              </w:rPr>
              <w:t>Determin</w:t>
            </w:r>
            <w:r w:rsidR="00A5733F" w:rsidRPr="003B06D8">
              <w:rPr>
                <w:rFonts w:cs="Calibri"/>
                <w:sz w:val="12"/>
                <w:szCs w:val="12"/>
              </w:rPr>
              <w:t>-</w:t>
            </w:r>
            <w:r w:rsidRPr="003B06D8">
              <w:rPr>
                <w:rFonts w:cs="Calibri"/>
                <w:sz w:val="12"/>
                <w:szCs w:val="12"/>
              </w:rPr>
              <w:t>ationDate</w:t>
            </w:r>
            <w:r w:rsidR="005D2D3D" w:rsidRPr="003B06D8">
              <w:rPr>
                <w:rFonts w:cs="Calibri"/>
                <w:sz w:val="12"/>
                <w:szCs w:val="12"/>
              </w:rPr>
              <w:t>, Update</w:t>
            </w:r>
            <w:r w:rsidR="00931E4B" w:rsidRPr="003B06D8">
              <w:rPr>
                <w:rFonts w:cs="Calibri"/>
                <w:sz w:val="12"/>
                <w:szCs w:val="12"/>
              </w:rPr>
              <w:t>T</w:t>
            </w:r>
            <w:r w:rsidR="005D2D3D" w:rsidRPr="003B06D8">
              <w:rPr>
                <w:rFonts w:cs="Calibri"/>
                <w:sz w:val="12"/>
                <w:szCs w:val="12"/>
              </w:rPr>
              <w:t>ype</w:t>
            </w:r>
          </w:p>
        </w:tc>
        <w:tc>
          <w:tcPr>
            <w:tcW w:w="708" w:type="dxa"/>
            <w:shd w:val="clear" w:color="000000" w:fill="BDD7EE"/>
            <w:vAlign w:val="center"/>
            <w:hideMark/>
          </w:tcPr>
          <w:p w14:paraId="75F12E84" w14:textId="77777777" w:rsidR="001F5CFA" w:rsidRPr="003B06D8" w:rsidRDefault="001F5CFA" w:rsidP="00F157CC">
            <w:pPr>
              <w:spacing w:after="0"/>
              <w:jc w:val="center"/>
              <w:rPr>
                <w:rFonts w:cs="Calibri"/>
                <w:sz w:val="12"/>
                <w:szCs w:val="12"/>
              </w:rPr>
            </w:pPr>
            <w:r w:rsidRPr="003B06D8">
              <w:rPr>
                <w:rFonts w:cs="Calibri"/>
                <w:sz w:val="12"/>
                <w:szCs w:val="12"/>
              </w:rPr>
              <w:t>Element, Element</w:t>
            </w:r>
            <w:r w:rsidR="00F157CC" w:rsidRPr="003B06D8">
              <w:rPr>
                <w:rFonts w:cs="Calibri"/>
                <w:sz w:val="12"/>
                <w:szCs w:val="12"/>
              </w:rPr>
              <w:t xml:space="preserve"> </w:t>
            </w:r>
            <w:r w:rsidRPr="003B06D8">
              <w:rPr>
                <w:rFonts w:cs="Calibri"/>
                <w:sz w:val="12"/>
                <w:szCs w:val="12"/>
              </w:rPr>
              <w:t>Code</w:t>
            </w:r>
          </w:p>
        </w:tc>
        <w:tc>
          <w:tcPr>
            <w:tcW w:w="676" w:type="dxa"/>
            <w:shd w:val="clear" w:color="auto" w:fill="BDD6EE"/>
            <w:vAlign w:val="center"/>
            <w:hideMark/>
          </w:tcPr>
          <w:p w14:paraId="4092716B" w14:textId="77777777" w:rsidR="001F5CFA" w:rsidRPr="003B06D8" w:rsidRDefault="001F5CFA" w:rsidP="00F90926">
            <w:pPr>
              <w:spacing w:after="0"/>
              <w:jc w:val="center"/>
              <w:rPr>
                <w:rFonts w:cs="Calibri"/>
                <w:sz w:val="12"/>
                <w:szCs w:val="12"/>
              </w:rPr>
            </w:pPr>
            <w:r w:rsidRPr="003B06D8">
              <w:rPr>
                <w:rFonts w:cs="Calibri"/>
                <w:sz w:val="12"/>
                <w:szCs w:val="12"/>
              </w:rPr>
              <w:t>Element</w:t>
            </w:r>
            <w:r w:rsidR="00F157CC" w:rsidRPr="003B06D8">
              <w:rPr>
                <w:rFonts w:cs="Calibri"/>
                <w:sz w:val="12"/>
                <w:szCs w:val="12"/>
              </w:rPr>
              <w:t xml:space="preserve"> </w:t>
            </w:r>
            <w:r w:rsidRPr="003B06D8">
              <w:rPr>
                <w:rFonts w:cs="Calibri"/>
                <w:sz w:val="12"/>
                <w:szCs w:val="12"/>
              </w:rPr>
              <w:t>Source</w:t>
            </w:r>
          </w:p>
        </w:tc>
        <w:tc>
          <w:tcPr>
            <w:tcW w:w="709" w:type="dxa"/>
            <w:shd w:val="clear" w:color="000000" w:fill="BDD7EE"/>
            <w:vAlign w:val="center"/>
            <w:hideMark/>
          </w:tcPr>
          <w:p w14:paraId="4D15EC43" w14:textId="77777777" w:rsidR="001F5CFA" w:rsidRPr="003B06D8" w:rsidRDefault="001F5CFA" w:rsidP="00F90926">
            <w:pPr>
              <w:spacing w:after="0"/>
              <w:jc w:val="center"/>
              <w:rPr>
                <w:rFonts w:cs="Calibri"/>
                <w:sz w:val="12"/>
                <w:szCs w:val="12"/>
              </w:rPr>
            </w:pPr>
            <w:r w:rsidRPr="003B06D8">
              <w:rPr>
                <w:rFonts w:cs="Calibri"/>
                <w:sz w:val="12"/>
                <w:szCs w:val="12"/>
              </w:rPr>
              <w:t>Related</w:t>
            </w:r>
            <w:r w:rsidR="00F157CC" w:rsidRPr="003B06D8">
              <w:rPr>
                <w:rFonts w:cs="Calibri"/>
                <w:sz w:val="12"/>
                <w:szCs w:val="12"/>
              </w:rPr>
              <w:t xml:space="preserve"> </w:t>
            </w:r>
            <w:r w:rsidRPr="003B06D8">
              <w:rPr>
                <w:rFonts w:cs="Calibri"/>
                <w:sz w:val="12"/>
                <w:szCs w:val="12"/>
              </w:rPr>
              <w:t>Indicator</w:t>
            </w:r>
          </w:p>
        </w:tc>
        <w:tc>
          <w:tcPr>
            <w:tcW w:w="817" w:type="dxa"/>
            <w:shd w:val="clear" w:color="000000" w:fill="BDD7EE"/>
            <w:vAlign w:val="center"/>
            <w:hideMark/>
          </w:tcPr>
          <w:p w14:paraId="5D15B0BD" w14:textId="77777777" w:rsidR="001F5CFA" w:rsidRPr="003B06D8" w:rsidRDefault="001F5CFA" w:rsidP="00F90926">
            <w:pPr>
              <w:spacing w:after="0"/>
              <w:jc w:val="left"/>
              <w:rPr>
                <w:rFonts w:cs="Calibri"/>
                <w:sz w:val="12"/>
                <w:szCs w:val="12"/>
              </w:rPr>
            </w:pPr>
          </w:p>
        </w:tc>
        <w:tc>
          <w:tcPr>
            <w:tcW w:w="816" w:type="dxa"/>
            <w:shd w:val="clear" w:color="000000" w:fill="BDD7EE"/>
            <w:vAlign w:val="center"/>
            <w:hideMark/>
          </w:tcPr>
          <w:p w14:paraId="242A19CE" w14:textId="77777777" w:rsidR="001F5CFA" w:rsidRPr="003B06D8" w:rsidRDefault="001F5CFA" w:rsidP="004F4EE8">
            <w:pPr>
              <w:spacing w:after="0"/>
              <w:rPr>
                <w:rFonts w:cs="Calibri"/>
                <w:sz w:val="12"/>
                <w:szCs w:val="12"/>
              </w:rPr>
            </w:pPr>
            <w:r w:rsidRPr="003B06D8">
              <w:rPr>
                <w:rFonts w:cs="Calibri"/>
                <w:sz w:val="12"/>
                <w:szCs w:val="12"/>
              </w:rPr>
              <w:t>TargetCode</w:t>
            </w:r>
            <w:r w:rsidR="00B37256" w:rsidRPr="003B06D8">
              <w:rPr>
                <w:rFonts w:cs="Calibri"/>
                <w:sz w:val="12"/>
                <w:szCs w:val="12"/>
              </w:rPr>
              <w:t>, Description</w:t>
            </w:r>
          </w:p>
        </w:tc>
        <w:tc>
          <w:tcPr>
            <w:tcW w:w="675" w:type="dxa"/>
            <w:shd w:val="clear" w:color="000000" w:fill="BDD7EE"/>
            <w:vAlign w:val="center"/>
            <w:hideMark/>
          </w:tcPr>
          <w:p w14:paraId="7E2CB0D3" w14:textId="77777777" w:rsidR="001F5CFA" w:rsidRPr="003B06D8" w:rsidRDefault="001F5CFA" w:rsidP="00F90926">
            <w:pPr>
              <w:spacing w:after="0"/>
              <w:jc w:val="center"/>
              <w:rPr>
                <w:rFonts w:cs="Calibri"/>
                <w:sz w:val="12"/>
                <w:szCs w:val="12"/>
              </w:rPr>
            </w:pPr>
            <w:r w:rsidRPr="003B06D8">
              <w:rPr>
                <w:rFonts w:cs="Calibri"/>
                <w:sz w:val="12"/>
                <w:szCs w:val="12"/>
              </w:rPr>
              <w:t>Related</w:t>
            </w:r>
            <w:r w:rsidR="00F157CC" w:rsidRPr="003B06D8">
              <w:rPr>
                <w:rFonts w:cs="Calibri"/>
                <w:sz w:val="12"/>
                <w:szCs w:val="12"/>
              </w:rPr>
              <w:t xml:space="preserve"> </w:t>
            </w:r>
            <w:r w:rsidRPr="003B06D8">
              <w:rPr>
                <w:rFonts w:cs="Calibri"/>
                <w:sz w:val="12"/>
                <w:szCs w:val="12"/>
              </w:rPr>
              <w:t>Indicator</w:t>
            </w:r>
          </w:p>
        </w:tc>
        <w:tc>
          <w:tcPr>
            <w:tcW w:w="743" w:type="dxa"/>
            <w:shd w:val="clear" w:color="000000" w:fill="BDD7EE"/>
            <w:vAlign w:val="center"/>
            <w:hideMark/>
          </w:tcPr>
          <w:p w14:paraId="13888950" w14:textId="77777777" w:rsidR="001F5CFA" w:rsidRPr="003B06D8" w:rsidRDefault="001F5CFA" w:rsidP="00F90926">
            <w:pPr>
              <w:spacing w:after="0"/>
              <w:jc w:val="center"/>
              <w:rPr>
                <w:rFonts w:cs="Calibri"/>
                <w:sz w:val="12"/>
                <w:szCs w:val="12"/>
              </w:rPr>
            </w:pPr>
            <w:r w:rsidRPr="003B06D8">
              <w:rPr>
                <w:rFonts w:cs="Calibri"/>
                <w:sz w:val="12"/>
                <w:szCs w:val="12"/>
              </w:rPr>
              <w:t>Target</w:t>
            </w:r>
            <w:r w:rsidR="00F157CC" w:rsidRPr="003B06D8">
              <w:rPr>
                <w:rFonts w:cs="Calibri"/>
                <w:sz w:val="12"/>
                <w:szCs w:val="12"/>
              </w:rPr>
              <w:t xml:space="preserve"> </w:t>
            </w:r>
            <w:r w:rsidRPr="003B06D8">
              <w:rPr>
                <w:rFonts w:cs="Calibri"/>
                <w:sz w:val="12"/>
                <w:szCs w:val="12"/>
              </w:rPr>
              <w:t>Value</w:t>
            </w:r>
          </w:p>
        </w:tc>
        <w:tc>
          <w:tcPr>
            <w:tcW w:w="709" w:type="dxa"/>
            <w:shd w:val="clear" w:color="000000" w:fill="BDD7EE"/>
            <w:vAlign w:val="center"/>
            <w:hideMark/>
          </w:tcPr>
          <w:p w14:paraId="780882DF" w14:textId="77777777" w:rsidR="001F5CFA" w:rsidRPr="003B06D8" w:rsidRDefault="001F5CFA" w:rsidP="00F90926">
            <w:pPr>
              <w:spacing w:after="0"/>
              <w:jc w:val="center"/>
              <w:rPr>
                <w:rFonts w:cs="Calibri"/>
                <w:sz w:val="12"/>
                <w:szCs w:val="12"/>
              </w:rPr>
            </w:pPr>
            <w:r w:rsidRPr="003B06D8">
              <w:rPr>
                <w:rFonts w:cs="Calibri"/>
                <w:sz w:val="12"/>
                <w:szCs w:val="12"/>
              </w:rPr>
              <w:t>Value</w:t>
            </w:r>
            <w:r w:rsidR="00F157CC" w:rsidRPr="003B06D8">
              <w:rPr>
                <w:rFonts w:cs="Calibri"/>
                <w:sz w:val="12"/>
                <w:szCs w:val="12"/>
              </w:rPr>
              <w:t xml:space="preserve"> </w:t>
            </w:r>
            <w:r w:rsidRPr="003B06D8">
              <w:rPr>
                <w:rFonts w:cs="Calibri"/>
                <w:sz w:val="12"/>
                <w:szCs w:val="12"/>
              </w:rPr>
              <w:t>Achieved</w:t>
            </w:r>
          </w:p>
        </w:tc>
        <w:tc>
          <w:tcPr>
            <w:tcW w:w="708" w:type="dxa"/>
            <w:shd w:val="clear" w:color="000000" w:fill="BDD7EE"/>
            <w:vAlign w:val="center"/>
            <w:hideMark/>
          </w:tcPr>
          <w:p w14:paraId="7991A9C8" w14:textId="77777777" w:rsidR="001F5CFA" w:rsidRPr="003B06D8" w:rsidRDefault="001F5CFA" w:rsidP="004F4EE8">
            <w:pPr>
              <w:spacing w:after="0"/>
              <w:jc w:val="center"/>
              <w:rPr>
                <w:rFonts w:cs="Calibri"/>
                <w:sz w:val="12"/>
                <w:szCs w:val="12"/>
              </w:rPr>
            </w:pPr>
            <w:r w:rsidRPr="003B06D8">
              <w:rPr>
                <w:rFonts w:cs="Calibri"/>
                <w:sz w:val="12"/>
                <w:szCs w:val="12"/>
              </w:rPr>
              <w:t>Target</w:t>
            </w:r>
            <w:r w:rsidR="00940119" w:rsidRPr="003B06D8">
              <w:rPr>
                <w:rFonts w:cs="Calibri"/>
                <w:sz w:val="12"/>
                <w:szCs w:val="12"/>
              </w:rPr>
              <w:t xml:space="preserve"> </w:t>
            </w:r>
            <w:r w:rsidR="004F4EE8" w:rsidRPr="003B06D8">
              <w:rPr>
                <w:rFonts w:cs="Calibri"/>
                <w:sz w:val="12"/>
                <w:szCs w:val="12"/>
              </w:rPr>
              <w:t>Status</w:t>
            </w:r>
          </w:p>
        </w:tc>
        <w:tc>
          <w:tcPr>
            <w:tcW w:w="909" w:type="dxa"/>
            <w:shd w:val="clear" w:color="000000" w:fill="BDD7EE"/>
            <w:vAlign w:val="center"/>
            <w:hideMark/>
          </w:tcPr>
          <w:p w14:paraId="642B58C3" w14:textId="77777777" w:rsidR="001F5CFA" w:rsidRPr="003B06D8" w:rsidRDefault="00540391" w:rsidP="00B37256">
            <w:pPr>
              <w:spacing w:after="0"/>
              <w:jc w:val="center"/>
              <w:rPr>
                <w:rFonts w:cs="Calibri"/>
                <w:sz w:val="12"/>
                <w:szCs w:val="12"/>
              </w:rPr>
            </w:pPr>
            <w:r w:rsidRPr="003B06D8">
              <w:rPr>
                <w:rFonts w:cs="Calibri"/>
                <w:sz w:val="12"/>
                <w:szCs w:val="12"/>
              </w:rPr>
              <w:t>Feature</w:t>
            </w:r>
          </w:p>
        </w:tc>
        <w:tc>
          <w:tcPr>
            <w:tcW w:w="880" w:type="dxa"/>
            <w:shd w:val="clear" w:color="000000" w:fill="BDD7EE"/>
            <w:vAlign w:val="center"/>
            <w:hideMark/>
          </w:tcPr>
          <w:p w14:paraId="6DF91B76" w14:textId="77777777" w:rsidR="001F5CFA" w:rsidRPr="003B06D8" w:rsidRDefault="001F5CFA" w:rsidP="00F90926">
            <w:pPr>
              <w:spacing w:after="0"/>
              <w:jc w:val="center"/>
              <w:rPr>
                <w:rFonts w:cs="Calibri"/>
                <w:sz w:val="12"/>
                <w:szCs w:val="12"/>
              </w:rPr>
            </w:pPr>
            <w:r w:rsidRPr="003B06D8">
              <w:rPr>
                <w:rFonts w:cs="Calibri"/>
                <w:sz w:val="12"/>
                <w:szCs w:val="12"/>
              </w:rPr>
              <w:t>Related</w:t>
            </w:r>
            <w:r w:rsidR="00940119" w:rsidRPr="003B06D8">
              <w:rPr>
                <w:rFonts w:cs="Calibri"/>
                <w:sz w:val="12"/>
                <w:szCs w:val="12"/>
              </w:rPr>
              <w:t xml:space="preserve"> </w:t>
            </w:r>
            <w:r w:rsidRPr="003B06D8">
              <w:rPr>
                <w:rFonts w:cs="Calibri"/>
                <w:sz w:val="12"/>
                <w:szCs w:val="12"/>
              </w:rPr>
              <w:t>Measures</w:t>
            </w:r>
          </w:p>
        </w:tc>
        <w:tc>
          <w:tcPr>
            <w:tcW w:w="700" w:type="dxa"/>
            <w:shd w:val="clear" w:color="000000" w:fill="BDD7EE"/>
            <w:vAlign w:val="center"/>
            <w:hideMark/>
          </w:tcPr>
          <w:p w14:paraId="089F69EB" w14:textId="77777777" w:rsidR="001F5CFA" w:rsidRPr="003B06D8" w:rsidRDefault="00931E4B" w:rsidP="00F90926">
            <w:pPr>
              <w:spacing w:after="0"/>
              <w:jc w:val="center"/>
              <w:rPr>
                <w:rFonts w:cs="Calibri"/>
                <w:sz w:val="12"/>
                <w:szCs w:val="12"/>
              </w:rPr>
            </w:pPr>
            <w:r w:rsidRPr="003B06D8">
              <w:rPr>
                <w:rFonts w:cs="Calibri"/>
                <w:sz w:val="12"/>
                <w:szCs w:val="12"/>
              </w:rPr>
              <w:t>Policy</w:t>
            </w:r>
          </w:p>
        </w:tc>
      </w:tr>
      <w:tr w:rsidR="00E90A34" w:rsidRPr="003B06D8" w14:paraId="39D8894E" w14:textId="77777777" w:rsidTr="00C575FC">
        <w:trPr>
          <w:trHeight w:val="313"/>
          <w:jc w:val="center"/>
        </w:trPr>
        <w:tc>
          <w:tcPr>
            <w:tcW w:w="675" w:type="dxa"/>
            <w:vMerge w:val="restart"/>
            <w:shd w:val="clear" w:color="000000" w:fill="FFFF00"/>
            <w:vAlign w:val="center"/>
            <w:hideMark/>
          </w:tcPr>
          <w:p w14:paraId="64984E28" w14:textId="77777777" w:rsidR="00B054A9" w:rsidRPr="003B06D8" w:rsidRDefault="00B054A9" w:rsidP="00DF2E01">
            <w:pPr>
              <w:spacing w:after="0"/>
              <w:jc w:val="center"/>
              <w:rPr>
                <w:rFonts w:cs="Calibri"/>
                <w:bCs/>
                <w:sz w:val="12"/>
                <w:szCs w:val="12"/>
              </w:rPr>
            </w:pPr>
            <w:r w:rsidRPr="003B06D8">
              <w:rPr>
                <w:rFonts w:cs="Calibri"/>
                <w:bCs/>
                <w:sz w:val="12"/>
                <w:szCs w:val="12"/>
              </w:rPr>
              <w:t>D5</w:t>
            </w:r>
          </w:p>
        </w:tc>
        <w:tc>
          <w:tcPr>
            <w:tcW w:w="675" w:type="dxa"/>
            <w:vMerge w:val="restart"/>
            <w:shd w:val="clear" w:color="000000" w:fill="FFFF00"/>
            <w:vAlign w:val="center"/>
            <w:hideMark/>
          </w:tcPr>
          <w:p w14:paraId="41FB4F30" w14:textId="77777777" w:rsidR="00B054A9" w:rsidRPr="003B06D8" w:rsidRDefault="00B054A9" w:rsidP="00F90926">
            <w:pPr>
              <w:spacing w:after="0"/>
              <w:jc w:val="center"/>
              <w:rPr>
                <w:rFonts w:cs="Calibri"/>
                <w:bCs/>
                <w:sz w:val="12"/>
                <w:szCs w:val="12"/>
              </w:rPr>
            </w:pPr>
            <w:r w:rsidRPr="003B06D8">
              <w:rPr>
                <w:rFonts w:cs="Calibri"/>
                <w:bCs/>
                <w:sz w:val="12"/>
                <w:szCs w:val="12"/>
              </w:rPr>
              <w:t>Input of nutrients</w:t>
            </w:r>
          </w:p>
        </w:tc>
        <w:tc>
          <w:tcPr>
            <w:tcW w:w="743" w:type="dxa"/>
            <w:vMerge w:val="restart"/>
            <w:shd w:val="clear" w:color="000000" w:fill="FFFF00"/>
            <w:vAlign w:val="center"/>
          </w:tcPr>
          <w:p w14:paraId="6119CB8A" w14:textId="77777777" w:rsidR="00B054A9" w:rsidRPr="003B06D8" w:rsidRDefault="00B054A9" w:rsidP="00931E4B">
            <w:pPr>
              <w:spacing w:after="0"/>
              <w:jc w:val="center"/>
              <w:rPr>
                <w:rFonts w:cs="Calibri"/>
                <w:sz w:val="12"/>
                <w:szCs w:val="12"/>
              </w:rPr>
            </w:pPr>
            <w:r w:rsidRPr="003B06D8">
              <w:rPr>
                <w:rFonts w:cs="Calibri"/>
                <w:color w:val="000000"/>
                <w:sz w:val="12"/>
                <w:szCs w:val="12"/>
              </w:rPr>
              <w:t>Eutroph</w:t>
            </w:r>
            <w:r w:rsidR="00F157CC" w:rsidRPr="003B06D8">
              <w:rPr>
                <w:rFonts w:cs="Calibri"/>
                <w:color w:val="000000"/>
                <w:sz w:val="12"/>
                <w:szCs w:val="12"/>
              </w:rPr>
              <w:t>-</w:t>
            </w:r>
            <w:r w:rsidRPr="003B06D8">
              <w:rPr>
                <w:rFonts w:cs="Calibri"/>
                <w:color w:val="000000"/>
                <w:sz w:val="12"/>
                <w:szCs w:val="12"/>
              </w:rPr>
              <w:t>ication</w:t>
            </w:r>
          </w:p>
        </w:tc>
        <w:tc>
          <w:tcPr>
            <w:tcW w:w="709" w:type="dxa"/>
            <w:vMerge w:val="restart"/>
            <w:shd w:val="clear" w:color="000000" w:fill="FFFF00"/>
            <w:vAlign w:val="center"/>
            <w:hideMark/>
          </w:tcPr>
          <w:p w14:paraId="35A24493" w14:textId="77777777" w:rsidR="00B054A9" w:rsidRPr="003B06D8" w:rsidRDefault="00B054A9" w:rsidP="00F90926">
            <w:pPr>
              <w:spacing w:after="0"/>
              <w:rPr>
                <w:rFonts w:cs="Calibri"/>
                <w:bCs/>
                <w:sz w:val="12"/>
                <w:szCs w:val="12"/>
              </w:rPr>
            </w:pPr>
            <w:r w:rsidRPr="003B06D8">
              <w:rPr>
                <w:rFonts w:cs="Calibri"/>
                <w:bCs/>
                <w:sz w:val="12"/>
                <w:szCs w:val="12"/>
              </w:rPr>
              <w:t>D5C1</w:t>
            </w:r>
          </w:p>
        </w:tc>
        <w:tc>
          <w:tcPr>
            <w:tcW w:w="850" w:type="dxa"/>
            <w:vMerge w:val="restart"/>
            <w:shd w:val="clear" w:color="auto" w:fill="auto"/>
            <w:vAlign w:val="center"/>
            <w:hideMark/>
          </w:tcPr>
          <w:p w14:paraId="2D2D9445" w14:textId="77777777" w:rsidR="00B054A9" w:rsidRPr="003B06D8" w:rsidRDefault="00B054A9" w:rsidP="00A95173">
            <w:pPr>
              <w:spacing w:after="0"/>
              <w:jc w:val="center"/>
              <w:rPr>
                <w:rFonts w:cs="Calibri"/>
                <w:sz w:val="12"/>
                <w:szCs w:val="12"/>
              </w:rPr>
            </w:pPr>
            <w:r w:rsidRPr="003B06D8">
              <w:rPr>
                <w:rFonts w:cs="Calibri"/>
                <w:sz w:val="12"/>
                <w:szCs w:val="12"/>
              </w:rPr>
              <w:t>Text</w:t>
            </w:r>
          </w:p>
        </w:tc>
        <w:tc>
          <w:tcPr>
            <w:tcW w:w="817" w:type="dxa"/>
            <w:vMerge w:val="restart"/>
            <w:shd w:val="clear" w:color="auto" w:fill="auto"/>
            <w:vAlign w:val="center"/>
            <w:hideMark/>
          </w:tcPr>
          <w:p w14:paraId="489DDEE0" w14:textId="77777777" w:rsidR="00B054A9" w:rsidRPr="003B06D8" w:rsidRDefault="00B054A9" w:rsidP="00F90926">
            <w:pPr>
              <w:spacing w:after="0"/>
              <w:jc w:val="center"/>
              <w:rPr>
                <w:rFonts w:cs="Calibri"/>
                <w:sz w:val="12"/>
                <w:szCs w:val="12"/>
              </w:rPr>
            </w:pPr>
            <w:r w:rsidRPr="003B06D8">
              <w:rPr>
                <w:rFonts w:cs="Calibri"/>
                <w:sz w:val="12"/>
                <w:szCs w:val="12"/>
              </w:rPr>
              <w:t>Descriptor level:</w:t>
            </w:r>
          </w:p>
          <w:p w14:paraId="6B7C1FF9" w14:textId="77777777" w:rsidR="00B054A9" w:rsidRPr="003B06D8" w:rsidRDefault="00B054A9" w:rsidP="00931E4B">
            <w:pPr>
              <w:spacing w:after="0"/>
              <w:jc w:val="center"/>
              <w:rPr>
                <w:rFonts w:cs="Calibri"/>
                <w:sz w:val="12"/>
                <w:szCs w:val="12"/>
              </w:rPr>
            </w:pPr>
            <w:r w:rsidRPr="003B06D8">
              <w:rPr>
                <w:rFonts w:cs="Calibri"/>
                <w:sz w:val="12"/>
                <w:szCs w:val="12"/>
              </w:rPr>
              <w:t xml:space="preserve">MS (sub)regional </w:t>
            </w:r>
            <w:r w:rsidR="00931E4B" w:rsidRPr="003B06D8">
              <w:rPr>
                <w:rFonts w:cs="Calibri"/>
                <w:sz w:val="12"/>
                <w:szCs w:val="12"/>
              </w:rPr>
              <w:t xml:space="preserve">text </w:t>
            </w:r>
            <w:r w:rsidRPr="003B06D8">
              <w:rPr>
                <w:rFonts w:cs="Calibri"/>
                <w:sz w:val="12"/>
                <w:szCs w:val="12"/>
              </w:rPr>
              <w:t>(based on Annex I Descriptor)</w:t>
            </w:r>
          </w:p>
        </w:tc>
        <w:tc>
          <w:tcPr>
            <w:tcW w:w="675" w:type="dxa"/>
            <w:vMerge w:val="restart"/>
            <w:shd w:val="clear" w:color="auto" w:fill="auto"/>
            <w:vAlign w:val="center"/>
            <w:hideMark/>
          </w:tcPr>
          <w:p w14:paraId="13E3832E" w14:textId="77777777" w:rsidR="00B054A9" w:rsidRPr="003B06D8" w:rsidRDefault="00B054A9" w:rsidP="00F90926">
            <w:pPr>
              <w:spacing w:after="0"/>
              <w:jc w:val="center"/>
              <w:rPr>
                <w:rFonts w:cs="Calibri"/>
                <w:sz w:val="12"/>
                <w:szCs w:val="12"/>
              </w:rPr>
            </w:pPr>
            <w:r w:rsidRPr="003B06D8">
              <w:rPr>
                <w:rFonts w:cs="Calibri"/>
                <w:sz w:val="12"/>
                <w:szCs w:val="12"/>
              </w:rPr>
              <w:t>Criterion level:</w:t>
            </w:r>
          </w:p>
          <w:p w14:paraId="1A2C2898" w14:textId="77777777" w:rsidR="00B054A9" w:rsidRPr="003B06D8" w:rsidRDefault="00B054A9" w:rsidP="00F90926">
            <w:pPr>
              <w:spacing w:after="0"/>
              <w:jc w:val="center"/>
              <w:rPr>
                <w:rFonts w:cs="Calibri"/>
                <w:sz w:val="12"/>
                <w:szCs w:val="12"/>
              </w:rPr>
            </w:pPr>
            <w:r w:rsidRPr="003B06D8">
              <w:rPr>
                <w:rFonts w:cs="Calibri"/>
                <w:sz w:val="12"/>
                <w:szCs w:val="12"/>
              </w:rPr>
              <w:t>MS (sub)</w:t>
            </w:r>
            <w:r w:rsidR="00F157CC" w:rsidRPr="003B06D8">
              <w:rPr>
                <w:rFonts w:cs="Calibri"/>
                <w:sz w:val="12"/>
                <w:szCs w:val="12"/>
              </w:rPr>
              <w:t xml:space="preserve"> </w:t>
            </w:r>
            <w:r w:rsidRPr="003B06D8">
              <w:rPr>
                <w:rFonts w:cs="Calibri"/>
                <w:sz w:val="12"/>
                <w:szCs w:val="12"/>
              </w:rPr>
              <w:t>regional text (based on 2017 Decision criterion)</w:t>
            </w:r>
          </w:p>
        </w:tc>
        <w:tc>
          <w:tcPr>
            <w:tcW w:w="817" w:type="dxa"/>
            <w:vMerge w:val="restart"/>
            <w:shd w:val="clear" w:color="auto" w:fill="auto"/>
            <w:vAlign w:val="center"/>
            <w:hideMark/>
          </w:tcPr>
          <w:p w14:paraId="2B1E217E" w14:textId="77777777" w:rsidR="00B054A9" w:rsidRPr="003B06D8" w:rsidRDefault="00B054A9" w:rsidP="00B37256">
            <w:pPr>
              <w:spacing w:after="0"/>
              <w:jc w:val="center"/>
              <w:rPr>
                <w:rFonts w:cs="Calibri"/>
                <w:sz w:val="12"/>
                <w:szCs w:val="12"/>
              </w:rPr>
            </w:pPr>
            <w:r w:rsidRPr="003B06D8">
              <w:rPr>
                <w:rFonts w:cs="Calibri"/>
                <w:sz w:val="12"/>
                <w:szCs w:val="12"/>
              </w:rPr>
              <w:t>YYYYMM</w:t>
            </w:r>
          </w:p>
          <w:p w14:paraId="3DF7A32F" w14:textId="77777777" w:rsidR="00B054A9" w:rsidRPr="003B06D8" w:rsidRDefault="00B054A9" w:rsidP="00931E4B">
            <w:pPr>
              <w:spacing w:after="0"/>
              <w:jc w:val="center"/>
              <w:rPr>
                <w:rFonts w:cs="Calibri"/>
                <w:sz w:val="12"/>
                <w:szCs w:val="12"/>
              </w:rPr>
            </w:pPr>
            <w:r w:rsidRPr="003B06D8">
              <w:rPr>
                <w:rFonts w:cs="Calibri"/>
                <w:sz w:val="12"/>
                <w:szCs w:val="12"/>
              </w:rPr>
              <w:t xml:space="preserve">Same as </w:t>
            </w:r>
            <w:r w:rsidR="00931E4B" w:rsidRPr="003B06D8">
              <w:rPr>
                <w:rFonts w:cs="Calibri"/>
                <w:sz w:val="12"/>
                <w:szCs w:val="12"/>
              </w:rPr>
              <w:t xml:space="preserve">last reported </w:t>
            </w:r>
            <w:r w:rsidRPr="003B06D8">
              <w:rPr>
                <w:rFonts w:cs="Calibri"/>
                <w:sz w:val="12"/>
                <w:szCs w:val="12"/>
              </w:rPr>
              <w:t>determin</w:t>
            </w:r>
            <w:r w:rsidR="00A5733F" w:rsidRPr="003B06D8">
              <w:rPr>
                <w:rFonts w:cs="Calibri"/>
                <w:sz w:val="12"/>
                <w:szCs w:val="12"/>
              </w:rPr>
              <w:t>-</w:t>
            </w:r>
            <w:r w:rsidRPr="003B06D8">
              <w:rPr>
                <w:rFonts w:cs="Calibri"/>
                <w:sz w:val="12"/>
                <w:szCs w:val="12"/>
              </w:rPr>
              <w:t>ation</w:t>
            </w:r>
          </w:p>
        </w:tc>
        <w:tc>
          <w:tcPr>
            <w:tcW w:w="708" w:type="dxa"/>
            <w:vMerge w:val="restart"/>
            <w:shd w:val="clear" w:color="auto" w:fill="auto"/>
            <w:vAlign w:val="center"/>
            <w:hideMark/>
          </w:tcPr>
          <w:p w14:paraId="603C15B1" w14:textId="77777777" w:rsidR="00B054A9" w:rsidRPr="003B06D8" w:rsidRDefault="00B054A9" w:rsidP="00F90926">
            <w:pPr>
              <w:spacing w:after="0"/>
              <w:jc w:val="center"/>
              <w:rPr>
                <w:rFonts w:cs="Calibri"/>
                <w:color w:val="000000"/>
                <w:sz w:val="12"/>
                <w:szCs w:val="12"/>
              </w:rPr>
            </w:pPr>
            <w:r w:rsidRPr="003B06D8">
              <w:rPr>
                <w:rFonts w:cs="Calibri"/>
                <w:color w:val="000000"/>
                <w:sz w:val="12"/>
                <w:szCs w:val="12"/>
              </w:rPr>
              <w:t>DIN</w:t>
            </w:r>
          </w:p>
        </w:tc>
        <w:tc>
          <w:tcPr>
            <w:tcW w:w="676" w:type="dxa"/>
            <w:vMerge w:val="restart"/>
            <w:shd w:val="clear" w:color="auto" w:fill="auto"/>
            <w:vAlign w:val="center"/>
            <w:hideMark/>
          </w:tcPr>
          <w:p w14:paraId="7C191C69" w14:textId="77777777" w:rsidR="00B054A9" w:rsidRPr="003B06D8" w:rsidRDefault="00B054A9" w:rsidP="00F90926">
            <w:pPr>
              <w:spacing w:after="0"/>
              <w:jc w:val="center"/>
              <w:rPr>
                <w:rFonts w:cs="Calibri"/>
                <w:color w:val="000000"/>
                <w:sz w:val="12"/>
                <w:szCs w:val="12"/>
              </w:rPr>
            </w:pPr>
            <w:r w:rsidRPr="003B06D8">
              <w:rPr>
                <w:rFonts w:cs="Calibri"/>
                <w:color w:val="000000"/>
                <w:sz w:val="12"/>
                <w:szCs w:val="12"/>
              </w:rPr>
              <w:t>Regional: HELCOM</w:t>
            </w:r>
          </w:p>
        </w:tc>
        <w:tc>
          <w:tcPr>
            <w:tcW w:w="709" w:type="dxa"/>
            <w:vMerge w:val="restart"/>
            <w:shd w:val="clear" w:color="auto" w:fill="auto"/>
            <w:vAlign w:val="center"/>
            <w:hideMark/>
          </w:tcPr>
          <w:p w14:paraId="6A63E4AC" w14:textId="77777777" w:rsidR="00B054A9" w:rsidRPr="003B06D8" w:rsidRDefault="00B054A9" w:rsidP="009770A3">
            <w:pPr>
              <w:spacing w:after="0"/>
              <w:jc w:val="center"/>
              <w:rPr>
                <w:rFonts w:cs="Calibri"/>
                <w:sz w:val="12"/>
                <w:szCs w:val="12"/>
              </w:rPr>
            </w:pPr>
            <w:r w:rsidRPr="003B06D8">
              <w:rPr>
                <w:rFonts w:cs="Calibri"/>
                <w:sz w:val="12"/>
                <w:szCs w:val="12"/>
              </w:rPr>
              <w:t>Concent</w:t>
            </w:r>
            <w:r w:rsidR="00F157CC" w:rsidRPr="003B06D8">
              <w:rPr>
                <w:rFonts w:cs="Calibri"/>
                <w:sz w:val="12"/>
                <w:szCs w:val="12"/>
              </w:rPr>
              <w:t>-</w:t>
            </w:r>
            <w:r w:rsidRPr="003B06D8">
              <w:rPr>
                <w:rFonts w:cs="Calibri"/>
                <w:sz w:val="12"/>
                <w:szCs w:val="12"/>
              </w:rPr>
              <w:t>ration in water</w:t>
            </w:r>
            <w:r w:rsidRPr="003B06D8">
              <w:rPr>
                <w:rFonts w:cs="Calibri"/>
                <w:sz w:val="12"/>
                <w:szCs w:val="12"/>
              </w:rPr>
              <w:br/>
              <w:t xml:space="preserve">URL to regional/national indicator </w:t>
            </w:r>
            <w:r w:rsidR="00931E4B" w:rsidRPr="003B06D8">
              <w:rPr>
                <w:rFonts w:cs="Calibri"/>
                <w:sz w:val="12"/>
                <w:szCs w:val="12"/>
              </w:rPr>
              <w:t>and data</w:t>
            </w:r>
          </w:p>
        </w:tc>
        <w:tc>
          <w:tcPr>
            <w:tcW w:w="817" w:type="dxa"/>
            <w:vMerge w:val="restart"/>
            <w:shd w:val="clear" w:color="auto" w:fill="auto"/>
            <w:vAlign w:val="center"/>
            <w:hideMark/>
          </w:tcPr>
          <w:p w14:paraId="1548967E" w14:textId="5FEFDFC2" w:rsidR="00B054A9" w:rsidRPr="003B06D8" w:rsidRDefault="00B054A9" w:rsidP="000774AC">
            <w:pPr>
              <w:spacing w:after="0"/>
              <w:jc w:val="center"/>
              <w:rPr>
                <w:rFonts w:cs="Calibri"/>
                <w:sz w:val="12"/>
                <w:szCs w:val="12"/>
              </w:rPr>
            </w:pPr>
            <w:r w:rsidRPr="003B06D8">
              <w:rPr>
                <w:rFonts w:cs="Calibri"/>
                <w:sz w:val="12"/>
                <w:szCs w:val="12"/>
              </w:rPr>
              <w:t xml:space="preserve">Art.8 assessment outputs (see examples in </w:t>
            </w:r>
            <w:r w:rsidRPr="003B06D8">
              <w:rPr>
                <w:rFonts w:cs="Calibri"/>
                <w:sz w:val="12"/>
                <w:szCs w:val="12"/>
              </w:rPr>
              <w:fldChar w:fldCharType="begin"/>
            </w:r>
            <w:r w:rsidRPr="003B06D8">
              <w:rPr>
                <w:rFonts w:cs="Calibri"/>
                <w:sz w:val="12"/>
                <w:szCs w:val="12"/>
              </w:rPr>
              <w:instrText xml:space="preserve"> REF _Ref473907467 \h  \* MERGEFORMAT </w:instrText>
            </w:r>
            <w:r w:rsidRPr="003B06D8">
              <w:rPr>
                <w:rFonts w:cs="Calibri"/>
                <w:sz w:val="12"/>
                <w:szCs w:val="12"/>
              </w:rPr>
            </w:r>
            <w:r w:rsidRPr="003B06D8">
              <w:rPr>
                <w:rFonts w:cs="Calibri"/>
                <w:sz w:val="12"/>
                <w:szCs w:val="12"/>
              </w:rPr>
              <w:fldChar w:fldCharType="separate"/>
            </w:r>
            <w:r w:rsidR="000B15AB" w:rsidRPr="00072624">
              <w:rPr>
                <w:rFonts w:cs="Calibri"/>
                <w:sz w:val="12"/>
                <w:szCs w:val="12"/>
              </w:rPr>
              <w:t>Table 4</w:t>
            </w:r>
            <w:r w:rsidRPr="003B06D8">
              <w:rPr>
                <w:rFonts w:cs="Calibri"/>
                <w:sz w:val="12"/>
                <w:szCs w:val="12"/>
              </w:rPr>
              <w:fldChar w:fldCharType="end"/>
            </w:r>
            <w:r w:rsidRPr="003B06D8">
              <w:rPr>
                <w:rFonts w:cs="Calibri"/>
                <w:sz w:val="12"/>
                <w:szCs w:val="12"/>
              </w:rPr>
              <w:t xml:space="preserve"> and </w:t>
            </w:r>
            <w:r w:rsidRPr="003B06D8">
              <w:rPr>
                <w:rFonts w:cs="Calibri"/>
                <w:sz w:val="12"/>
                <w:szCs w:val="12"/>
              </w:rPr>
              <w:fldChar w:fldCharType="begin"/>
            </w:r>
            <w:r w:rsidRPr="003B06D8">
              <w:rPr>
                <w:rFonts w:cs="Calibri"/>
                <w:sz w:val="12"/>
                <w:szCs w:val="12"/>
              </w:rPr>
              <w:instrText xml:space="preserve"> REF _Ref484150614 \h  \* MERGEFORMAT </w:instrText>
            </w:r>
            <w:r w:rsidRPr="003B06D8">
              <w:rPr>
                <w:rFonts w:cs="Calibri"/>
                <w:sz w:val="12"/>
                <w:szCs w:val="12"/>
              </w:rPr>
            </w:r>
            <w:r w:rsidRPr="003B06D8">
              <w:rPr>
                <w:rFonts w:cs="Calibri"/>
                <w:sz w:val="12"/>
                <w:szCs w:val="12"/>
              </w:rPr>
              <w:fldChar w:fldCharType="separate"/>
            </w:r>
            <w:r w:rsidR="000B15AB" w:rsidRPr="00072624">
              <w:rPr>
                <w:rFonts w:cs="Calibri"/>
                <w:sz w:val="12"/>
                <w:szCs w:val="12"/>
              </w:rPr>
              <w:t>Table 5</w:t>
            </w:r>
            <w:r w:rsidRPr="003B06D8">
              <w:rPr>
                <w:rFonts w:cs="Calibri"/>
                <w:sz w:val="12"/>
                <w:szCs w:val="12"/>
              </w:rPr>
              <w:fldChar w:fldCharType="end"/>
            </w:r>
            <w:r w:rsidR="00931E4B" w:rsidRPr="003B06D8">
              <w:rPr>
                <w:rFonts w:cs="Calibri"/>
                <w:sz w:val="12"/>
                <w:szCs w:val="12"/>
              </w:rPr>
              <w:t xml:space="preserve"> and Annex II</w:t>
            </w:r>
            <w:r w:rsidRPr="003B06D8">
              <w:rPr>
                <w:rFonts w:cs="Calibri"/>
                <w:sz w:val="12"/>
                <w:szCs w:val="12"/>
              </w:rPr>
              <w:t>)</w:t>
            </w:r>
          </w:p>
        </w:tc>
        <w:tc>
          <w:tcPr>
            <w:tcW w:w="816" w:type="dxa"/>
            <w:vMerge w:val="restart"/>
            <w:shd w:val="clear" w:color="auto" w:fill="auto"/>
            <w:vAlign w:val="center"/>
            <w:hideMark/>
          </w:tcPr>
          <w:p w14:paraId="1CC22ADB" w14:textId="77777777" w:rsidR="00B054A9" w:rsidRPr="003B06D8" w:rsidRDefault="00B054A9" w:rsidP="00F90926">
            <w:pPr>
              <w:spacing w:after="0"/>
              <w:jc w:val="center"/>
              <w:rPr>
                <w:rFonts w:cs="Calibri"/>
                <w:sz w:val="12"/>
                <w:szCs w:val="12"/>
              </w:rPr>
            </w:pPr>
            <w:r w:rsidRPr="003B06D8">
              <w:rPr>
                <w:rFonts w:cs="Calibri"/>
                <w:sz w:val="12"/>
                <w:szCs w:val="12"/>
              </w:rPr>
              <w:t>Reduce N by X% or to Z levels (MAI/ CART)</w:t>
            </w:r>
          </w:p>
        </w:tc>
        <w:tc>
          <w:tcPr>
            <w:tcW w:w="675" w:type="dxa"/>
            <w:vMerge w:val="restart"/>
            <w:shd w:val="clear" w:color="auto" w:fill="auto"/>
            <w:vAlign w:val="center"/>
            <w:hideMark/>
          </w:tcPr>
          <w:p w14:paraId="5FF2C72F" w14:textId="77777777" w:rsidR="00B054A9" w:rsidRPr="003B06D8" w:rsidRDefault="00B054A9" w:rsidP="00F90926">
            <w:pPr>
              <w:spacing w:after="0"/>
              <w:jc w:val="center"/>
              <w:rPr>
                <w:rFonts w:cs="Calibri"/>
                <w:sz w:val="12"/>
                <w:szCs w:val="12"/>
              </w:rPr>
            </w:pPr>
            <w:r w:rsidRPr="003B06D8">
              <w:rPr>
                <w:rFonts w:cs="Calibri"/>
                <w:sz w:val="12"/>
                <w:szCs w:val="12"/>
              </w:rPr>
              <w:t>Riverine input levels</w:t>
            </w:r>
          </w:p>
        </w:tc>
        <w:tc>
          <w:tcPr>
            <w:tcW w:w="743" w:type="dxa"/>
            <w:vMerge w:val="restart"/>
            <w:shd w:val="clear" w:color="auto" w:fill="auto"/>
            <w:vAlign w:val="center"/>
            <w:hideMark/>
          </w:tcPr>
          <w:p w14:paraId="7FD035AE" w14:textId="77777777" w:rsidR="00B054A9" w:rsidRPr="003B06D8" w:rsidRDefault="00B054A9" w:rsidP="00931E4B">
            <w:pPr>
              <w:spacing w:after="0"/>
              <w:jc w:val="center"/>
              <w:rPr>
                <w:rFonts w:cs="Calibri"/>
                <w:sz w:val="12"/>
                <w:szCs w:val="12"/>
              </w:rPr>
            </w:pPr>
            <w:r w:rsidRPr="003B06D8">
              <w:rPr>
                <w:rFonts w:cs="Calibri"/>
                <w:sz w:val="12"/>
                <w:szCs w:val="12"/>
              </w:rPr>
              <w:t>Reduce by N tonnes/y</w:t>
            </w:r>
          </w:p>
        </w:tc>
        <w:tc>
          <w:tcPr>
            <w:tcW w:w="709" w:type="dxa"/>
            <w:vMerge w:val="restart"/>
            <w:shd w:val="clear" w:color="auto" w:fill="auto"/>
            <w:vAlign w:val="center"/>
            <w:hideMark/>
          </w:tcPr>
          <w:p w14:paraId="71A84BB8" w14:textId="77777777" w:rsidR="00B054A9" w:rsidRPr="003B06D8" w:rsidRDefault="00B054A9" w:rsidP="00F90926">
            <w:pPr>
              <w:spacing w:after="0"/>
              <w:jc w:val="center"/>
              <w:rPr>
                <w:rFonts w:cs="Calibri"/>
                <w:sz w:val="12"/>
                <w:szCs w:val="12"/>
              </w:rPr>
            </w:pPr>
            <w:r w:rsidRPr="003B06D8">
              <w:rPr>
                <w:rFonts w:cs="Calibri"/>
                <w:sz w:val="12"/>
                <w:szCs w:val="12"/>
              </w:rPr>
              <w:t>Z tonnes/ year</w:t>
            </w:r>
          </w:p>
        </w:tc>
        <w:tc>
          <w:tcPr>
            <w:tcW w:w="708" w:type="dxa"/>
            <w:vMerge w:val="restart"/>
            <w:shd w:val="clear" w:color="auto" w:fill="auto"/>
            <w:vAlign w:val="center"/>
            <w:hideMark/>
          </w:tcPr>
          <w:p w14:paraId="606DC741" w14:textId="77777777" w:rsidR="00B054A9" w:rsidRPr="003B06D8" w:rsidRDefault="00B054A9" w:rsidP="004F4EE8">
            <w:pPr>
              <w:spacing w:after="0"/>
              <w:jc w:val="center"/>
              <w:rPr>
                <w:rFonts w:cs="Calibri"/>
                <w:sz w:val="12"/>
                <w:szCs w:val="12"/>
              </w:rPr>
            </w:pPr>
            <w:r w:rsidRPr="003B06D8">
              <w:rPr>
                <w:rFonts w:cs="Calibri"/>
                <w:sz w:val="12"/>
                <w:szCs w:val="12"/>
              </w:rPr>
              <w:t>Not yet achieved</w:t>
            </w:r>
          </w:p>
        </w:tc>
        <w:tc>
          <w:tcPr>
            <w:tcW w:w="909" w:type="dxa"/>
            <w:shd w:val="clear" w:color="auto" w:fill="auto"/>
            <w:vAlign w:val="center"/>
            <w:hideMark/>
          </w:tcPr>
          <w:p w14:paraId="6E81FABA" w14:textId="77777777" w:rsidR="00B054A9" w:rsidRPr="003B06D8" w:rsidRDefault="00B054A9" w:rsidP="00A95173">
            <w:pPr>
              <w:spacing w:after="0"/>
              <w:jc w:val="center"/>
              <w:rPr>
                <w:rFonts w:cs="Calibri"/>
                <w:color w:val="000000"/>
                <w:sz w:val="12"/>
                <w:szCs w:val="12"/>
              </w:rPr>
            </w:pPr>
            <w:r w:rsidRPr="003B06D8">
              <w:rPr>
                <w:rFonts w:cs="Calibri"/>
                <w:color w:val="000000"/>
                <w:sz w:val="12"/>
                <w:szCs w:val="12"/>
              </w:rPr>
              <w:t>Agriculture</w:t>
            </w:r>
          </w:p>
        </w:tc>
        <w:tc>
          <w:tcPr>
            <w:tcW w:w="880" w:type="dxa"/>
            <w:shd w:val="clear" w:color="auto" w:fill="auto"/>
            <w:vAlign w:val="center"/>
            <w:hideMark/>
          </w:tcPr>
          <w:p w14:paraId="0B7CA3EA" w14:textId="77777777" w:rsidR="00B054A9" w:rsidRPr="003B06D8" w:rsidRDefault="00B054A9" w:rsidP="00F90926">
            <w:pPr>
              <w:spacing w:after="0"/>
              <w:jc w:val="center"/>
              <w:rPr>
                <w:rFonts w:cs="Calibri"/>
                <w:sz w:val="12"/>
                <w:szCs w:val="12"/>
              </w:rPr>
            </w:pPr>
            <w:r w:rsidRPr="003B06D8">
              <w:rPr>
                <w:rFonts w:cs="Calibri"/>
                <w:sz w:val="12"/>
                <w:szCs w:val="12"/>
              </w:rPr>
              <w:t>Reduce fertilizer use</w:t>
            </w:r>
          </w:p>
        </w:tc>
        <w:tc>
          <w:tcPr>
            <w:tcW w:w="700" w:type="dxa"/>
            <w:shd w:val="clear" w:color="auto" w:fill="auto"/>
            <w:vAlign w:val="center"/>
            <w:hideMark/>
          </w:tcPr>
          <w:p w14:paraId="47A902AD" w14:textId="77777777" w:rsidR="00B054A9" w:rsidRPr="003B06D8" w:rsidRDefault="00B054A9" w:rsidP="00F90926">
            <w:pPr>
              <w:spacing w:after="0"/>
              <w:jc w:val="center"/>
              <w:rPr>
                <w:rFonts w:cs="Calibri"/>
                <w:sz w:val="12"/>
                <w:szCs w:val="12"/>
              </w:rPr>
            </w:pPr>
            <w:r w:rsidRPr="003B06D8">
              <w:rPr>
                <w:rFonts w:cs="Calibri"/>
                <w:sz w:val="12"/>
                <w:szCs w:val="12"/>
              </w:rPr>
              <w:t>CAP</w:t>
            </w:r>
          </w:p>
        </w:tc>
      </w:tr>
      <w:tr w:rsidR="00E90A34" w:rsidRPr="003B06D8" w14:paraId="1C60F83F" w14:textId="77777777" w:rsidTr="00C575FC">
        <w:trPr>
          <w:trHeight w:val="275"/>
          <w:jc w:val="center"/>
        </w:trPr>
        <w:tc>
          <w:tcPr>
            <w:tcW w:w="675" w:type="dxa"/>
            <w:vMerge/>
            <w:vAlign w:val="center"/>
            <w:hideMark/>
          </w:tcPr>
          <w:p w14:paraId="431842BD" w14:textId="77777777" w:rsidR="00B054A9" w:rsidRPr="001C6DC4" w:rsidRDefault="00B054A9" w:rsidP="00F90926">
            <w:pPr>
              <w:spacing w:after="0"/>
              <w:jc w:val="left"/>
              <w:rPr>
                <w:rFonts w:cs="Calibri"/>
                <w:b/>
                <w:bCs/>
                <w:sz w:val="12"/>
                <w:szCs w:val="12"/>
              </w:rPr>
            </w:pPr>
          </w:p>
        </w:tc>
        <w:tc>
          <w:tcPr>
            <w:tcW w:w="675" w:type="dxa"/>
            <w:vMerge/>
            <w:vAlign w:val="center"/>
            <w:hideMark/>
          </w:tcPr>
          <w:p w14:paraId="14C5187E" w14:textId="77777777" w:rsidR="00B054A9" w:rsidRPr="001C6DC4" w:rsidRDefault="00B054A9" w:rsidP="00F90926">
            <w:pPr>
              <w:spacing w:after="0"/>
              <w:jc w:val="left"/>
              <w:rPr>
                <w:rFonts w:cs="Calibri"/>
                <w:b/>
                <w:bCs/>
                <w:sz w:val="12"/>
                <w:szCs w:val="12"/>
              </w:rPr>
            </w:pPr>
          </w:p>
        </w:tc>
        <w:tc>
          <w:tcPr>
            <w:tcW w:w="743" w:type="dxa"/>
            <w:vMerge/>
            <w:vAlign w:val="center"/>
          </w:tcPr>
          <w:p w14:paraId="6849465B" w14:textId="77777777" w:rsidR="00B054A9" w:rsidRPr="001C6DC4" w:rsidRDefault="00B054A9" w:rsidP="00F90926">
            <w:pPr>
              <w:spacing w:after="0"/>
              <w:jc w:val="center"/>
              <w:rPr>
                <w:rFonts w:cs="Calibri"/>
                <w:sz w:val="12"/>
                <w:szCs w:val="12"/>
              </w:rPr>
            </w:pPr>
          </w:p>
        </w:tc>
        <w:tc>
          <w:tcPr>
            <w:tcW w:w="709" w:type="dxa"/>
            <w:vMerge/>
            <w:vAlign w:val="center"/>
            <w:hideMark/>
          </w:tcPr>
          <w:p w14:paraId="5E1CEDD1" w14:textId="77777777" w:rsidR="00B054A9" w:rsidRPr="001C6DC4" w:rsidRDefault="00B054A9" w:rsidP="00F90926">
            <w:pPr>
              <w:spacing w:after="0"/>
              <w:jc w:val="left"/>
              <w:rPr>
                <w:rFonts w:cs="Calibri"/>
                <w:bCs/>
                <w:sz w:val="12"/>
                <w:szCs w:val="12"/>
              </w:rPr>
            </w:pPr>
          </w:p>
        </w:tc>
        <w:tc>
          <w:tcPr>
            <w:tcW w:w="850" w:type="dxa"/>
            <w:vMerge/>
            <w:vAlign w:val="center"/>
            <w:hideMark/>
          </w:tcPr>
          <w:p w14:paraId="16DC6630" w14:textId="77777777" w:rsidR="00B054A9" w:rsidRPr="001C6DC4" w:rsidRDefault="00B054A9" w:rsidP="00F90926">
            <w:pPr>
              <w:spacing w:after="0"/>
              <w:jc w:val="left"/>
              <w:rPr>
                <w:rFonts w:cs="Calibri"/>
                <w:sz w:val="12"/>
                <w:szCs w:val="12"/>
              </w:rPr>
            </w:pPr>
          </w:p>
        </w:tc>
        <w:tc>
          <w:tcPr>
            <w:tcW w:w="817" w:type="dxa"/>
            <w:vMerge/>
            <w:vAlign w:val="center"/>
            <w:hideMark/>
          </w:tcPr>
          <w:p w14:paraId="2048EB33" w14:textId="77777777" w:rsidR="00B054A9" w:rsidRPr="001C6DC4" w:rsidRDefault="00B054A9" w:rsidP="00F90926">
            <w:pPr>
              <w:spacing w:after="0"/>
              <w:jc w:val="left"/>
              <w:rPr>
                <w:rFonts w:cs="Calibri"/>
                <w:sz w:val="12"/>
                <w:szCs w:val="12"/>
              </w:rPr>
            </w:pPr>
          </w:p>
        </w:tc>
        <w:tc>
          <w:tcPr>
            <w:tcW w:w="675" w:type="dxa"/>
            <w:vMerge/>
            <w:vAlign w:val="center"/>
            <w:hideMark/>
          </w:tcPr>
          <w:p w14:paraId="2873BA01" w14:textId="77777777" w:rsidR="00B054A9" w:rsidRPr="001C6DC4" w:rsidRDefault="00B054A9" w:rsidP="00F90926">
            <w:pPr>
              <w:spacing w:after="0"/>
              <w:jc w:val="left"/>
              <w:rPr>
                <w:rFonts w:cs="Calibri"/>
                <w:sz w:val="12"/>
                <w:szCs w:val="12"/>
              </w:rPr>
            </w:pPr>
          </w:p>
        </w:tc>
        <w:tc>
          <w:tcPr>
            <w:tcW w:w="817" w:type="dxa"/>
            <w:vMerge/>
            <w:vAlign w:val="center"/>
            <w:hideMark/>
          </w:tcPr>
          <w:p w14:paraId="7AB36DDC" w14:textId="77777777" w:rsidR="00B054A9" w:rsidRPr="001C6DC4" w:rsidRDefault="00B054A9" w:rsidP="00F90926">
            <w:pPr>
              <w:spacing w:after="0"/>
              <w:jc w:val="left"/>
              <w:rPr>
                <w:rFonts w:cs="Calibri"/>
                <w:sz w:val="12"/>
                <w:szCs w:val="12"/>
              </w:rPr>
            </w:pPr>
          </w:p>
        </w:tc>
        <w:tc>
          <w:tcPr>
            <w:tcW w:w="708" w:type="dxa"/>
            <w:vMerge/>
            <w:vAlign w:val="center"/>
            <w:hideMark/>
          </w:tcPr>
          <w:p w14:paraId="508A8549" w14:textId="77777777" w:rsidR="00B054A9" w:rsidRPr="001C6DC4" w:rsidRDefault="00B054A9" w:rsidP="00F90926">
            <w:pPr>
              <w:spacing w:after="0"/>
              <w:jc w:val="left"/>
              <w:rPr>
                <w:rFonts w:cs="Calibri"/>
                <w:color w:val="000000"/>
                <w:sz w:val="12"/>
                <w:szCs w:val="12"/>
              </w:rPr>
            </w:pPr>
          </w:p>
        </w:tc>
        <w:tc>
          <w:tcPr>
            <w:tcW w:w="676" w:type="dxa"/>
            <w:vMerge/>
            <w:shd w:val="clear" w:color="auto" w:fill="auto"/>
            <w:vAlign w:val="center"/>
            <w:hideMark/>
          </w:tcPr>
          <w:p w14:paraId="6D281ECE" w14:textId="77777777" w:rsidR="00B054A9" w:rsidRPr="001C6DC4" w:rsidRDefault="00B054A9" w:rsidP="00F90926">
            <w:pPr>
              <w:spacing w:after="0"/>
              <w:jc w:val="left"/>
              <w:rPr>
                <w:rFonts w:cs="Calibri"/>
                <w:color w:val="000000"/>
                <w:sz w:val="12"/>
                <w:szCs w:val="12"/>
              </w:rPr>
            </w:pPr>
          </w:p>
        </w:tc>
        <w:tc>
          <w:tcPr>
            <w:tcW w:w="709" w:type="dxa"/>
            <w:vMerge/>
            <w:vAlign w:val="center"/>
            <w:hideMark/>
          </w:tcPr>
          <w:p w14:paraId="3732A425" w14:textId="77777777" w:rsidR="00B054A9" w:rsidRPr="001C6DC4" w:rsidRDefault="00B054A9" w:rsidP="00F90926">
            <w:pPr>
              <w:spacing w:after="0"/>
              <w:jc w:val="left"/>
              <w:rPr>
                <w:rFonts w:cs="Calibri"/>
                <w:sz w:val="12"/>
                <w:szCs w:val="12"/>
              </w:rPr>
            </w:pPr>
          </w:p>
        </w:tc>
        <w:tc>
          <w:tcPr>
            <w:tcW w:w="817" w:type="dxa"/>
            <w:vMerge/>
            <w:vAlign w:val="center"/>
            <w:hideMark/>
          </w:tcPr>
          <w:p w14:paraId="2CCFFB15" w14:textId="77777777" w:rsidR="00B054A9" w:rsidRPr="001C6DC4" w:rsidRDefault="00B054A9" w:rsidP="00F90926">
            <w:pPr>
              <w:spacing w:after="0"/>
              <w:jc w:val="left"/>
              <w:rPr>
                <w:rFonts w:cs="Calibri"/>
                <w:sz w:val="12"/>
                <w:szCs w:val="12"/>
              </w:rPr>
            </w:pPr>
          </w:p>
        </w:tc>
        <w:tc>
          <w:tcPr>
            <w:tcW w:w="816" w:type="dxa"/>
            <w:vMerge/>
            <w:vAlign w:val="center"/>
            <w:hideMark/>
          </w:tcPr>
          <w:p w14:paraId="41E00DB9" w14:textId="77777777" w:rsidR="00B054A9" w:rsidRPr="001C6DC4" w:rsidRDefault="00B054A9" w:rsidP="00F90926">
            <w:pPr>
              <w:spacing w:after="0"/>
              <w:jc w:val="left"/>
              <w:rPr>
                <w:rFonts w:cs="Calibri"/>
                <w:sz w:val="12"/>
                <w:szCs w:val="12"/>
              </w:rPr>
            </w:pPr>
          </w:p>
        </w:tc>
        <w:tc>
          <w:tcPr>
            <w:tcW w:w="675" w:type="dxa"/>
            <w:vMerge/>
            <w:vAlign w:val="center"/>
            <w:hideMark/>
          </w:tcPr>
          <w:p w14:paraId="4B7B5BC8" w14:textId="77777777" w:rsidR="00B054A9" w:rsidRPr="001C6DC4" w:rsidRDefault="00B054A9" w:rsidP="00F90926">
            <w:pPr>
              <w:spacing w:after="0"/>
              <w:jc w:val="left"/>
              <w:rPr>
                <w:rFonts w:cs="Calibri"/>
                <w:sz w:val="12"/>
                <w:szCs w:val="12"/>
              </w:rPr>
            </w:pPr>
          </w:p>
        </w:tc>
        <w:tc>
          <w:tcPr>
            <w:tcW w:w="743" w:type="dxa"/>
            <w:vMerge/>
            <w:vAlign w:val="center"/>
            <w:hideMark/>
          </w:tcPr>
          <w:p w14:paraId="567CDEDF" w14:textId="77777777" w:rsidR="00B054A9" w:rsidRPr="001C6DC4" w:rsidRDefault="00B054A9" w:rsidP="00F90926">
            <w:pPr>
              <w:spacing w:after="0"/>
              <w:jc w:val="left"/>
              <w:rPr>
                <w:rFonts w:cs="Calibri"/>
                <w:sz w:val="12"/>
                <w:szCs w:val="12"/>
              </w:rPr>
            </w:pPr>
          </w:p>
        </w:tc>
        <w:tc>
          <w:tcPr>
            <w:tcW w:w="709" w:type="dxa"/>
            <w:vMerge/>
            <w:vAlign w:val="center"/>
            <w:hideMark/>
          </w:tcPr>
          <w:p w14:paraId="0F7EFB57" w14:textId="77777777" w:rsidR="00B054A9" w:rsidRPr="001C6DC4" w:rsidRDefault="00B054A9" w:rsidP="00F90926">
            <w:pPr>
              <w:spacing w:after="0"/>
              <w:jc w:val="left"/>
              <w:rPr>
                <w:rFonts w:cs="Calibri"/>
                <w:sz w:val="12"/>
                <w:szCs w:val="12"/>
              </w:rPr>
            </w:pPr>
          </w:p>
        </w:tc>
        <w:tc>
          <w:tcPr>
            <w:tcW w:w="708" w:type="dxa"/>
            <w:vMerge/>
            <w:vAlign w:val="center"/>
            <w:hideMark/>
          </w:tcPr>
          <w:p w14:paraId="157CE26B" w14:textId="77777777" w:rsidR="00B054A9" w:rsidRPr="001C6DC4" w:rsidRDefault="00B054A9" w:rsidP="00F90926">
            <w:pPr>
              <w:spacing w:after="0"/>
              <w:jc w:val="left"/>
              <w:rPr>
                <w:rFonts w:cs="Calibri"/>
                <w:sz w:val="12"/>
                <w:szCs w:val="12"/>
              </w:rPr>
            </w:pPr>
          </w:p>
        </w:tc>
        <w:tc>
          <w:tcPr>
            <w:tcW w:w="909" w:type="dxa"/>
            <w:shd w:val="clear" w:color="auto" w:fill="auto"/>
            <w:vAlign w:val="center"/>
            <w:hideMark/>
          </w:tcPr>
          <w:p w14:paraId="7306E3FB" w14:textId="77777777" w:rsidR="00B054A9" w:rsidRPr="003B06D8" w:rsidRDefault="00B054A9" w:rsidP="00A95173">
            <w:pPr>
              <w:spacing w:after="0"/>
              <w:jc w:val="center"/>
              <w:rPr>
                <w:rFonts w:cs="Calibri"/>
                <w:color w:val="000000"/>
                <w:sz w:val="12"/>
                <w:szCs w:val="12"/>
              </w:rPr>
            </w:pPr>
            <w:r w:rsidRPr="001C6DC4">
              <w:rPr>
                <w:rFonts w:cs="Calibri"/>
                <w:color w:val="000000"/>
                <w:sz w:val="12"/>
                <w:szCs w:val="12"/>
              </w:rPr>
              <w:t>Urban develop</w:t>
            </w:r>
            <w:r w:rsidRPr="003B06D8">
              <w:rPr>
                <w:rFonts w:cs="Calibri"/>
                <w:color w:val="000000"/>
                <w:sz w:val="12"/>
                <w:szCs w:val="12"/>
              </w:rPr>
              <w:t>ment</w:t>
            </w:r>
          </w:p>
        </w:tc>
        <w:tc>
          <w:tcPr>
            <w:tcW w:w="880" w:type="dxa"/>
            <w:shd w:val="clear" w:color="auto" w:fill="auto"/>
            <w:vAlign w:val="center"/>
            <w:hideMark/>
          </w:tcPr>
          <w:p w14:paraId="6A650E77" w14:textId="77777777" w:rsidR="00B054A9" w:rsidRPr="003B06D8" w:rsidRDefault="00B054A9" w:rsidP="00C575FC">
            <w:pPr>
              <w:spacing w:after="0"/>
              <w:jc w:val="center"/>
              <w:rPr>
                <w:rFonts w:cs="Calibri"/>
                <w:sz w:val="12"/>
                <w:szCs w:val="12"/>
              </w:rPr>
            </w:pPr>
            <w:r w:rsidRPr="003B06D8">
              <w:rPr>
                <w:rFonts w:cs="Calibri"/>
                <w:sz w:val="12"/>
                <w:szCs w:val="12"/>
              </w:rPr>
              <w:t>Waste water treatment</w:t>
            </w:r>
          </w:p>
        </w:tc>
        <w:tc>
          <w:tcPr>
            <w:tcW w:w="700" w:type="dxa"/>
            <w:shd w:val="clear" w:color="auto" w:fill="auto"/>
            <w:vAlign w:val="center"/>
            <w:hideMark/>
          </w:tcPr>
          <w:p w14:paraId="41E8D5DB" w14:textId="77777777" w:rsidR="00B054A9" w:rsidRPr="003B06D8" w:rsidRDefault="00B054A9" w:rsidP="00F90926">
            <w:pPr>
              <w:spacing w:after="0"/>
              <w:jc w:val="center"/>
              <w:rPr>
                <w:rFonts w:cs="Calibri"/>
                <w:sz w:val="12"/>
                <w:szCs w:val="12"/>
              </w:rPr>
            </w:pPr>
            <w:r w:rsidRPr="003B06D8">
              <w:rPr>
                <w:rFonts w:cs="Calibri"/>
                <w:sz w:val="12"/>
                <w:szCs w:val="12"/>
              </w:rPr>
              <w:t>UWWTD</w:t>
            </w:r>
          </w:p>
        </w:tc>
      </w:tr>
      <w:tr w:rsidR="00E90A34" w:rsidRPr="003B06D8" w14:paraId="6ACD3167" w14:textId="77777777" w:rsidTr="00C575FC">
        <w:trPr>
          <w:trHeight w:val="251"/>
          <w:jc w:val="center"/>
        </w:trPr>
        <w:tc>
          <w:tcPr>
            <w:tcW w:w="675" w:type="dxa"/>
            <w:vMerge/>
            <w:vAlign w:val="center"/>
            <w:hideMark/>
          </w:tcPr>
          <w:p w14:paraId="4F203984" w14:textId="77777777" w:rsidR="00B054A9" w:rsidRPr="001C6DC4" w:rsidRDefault="00B054A9" w:rsidP="00F90926">
            <w:pPr>
              <w:spacing w:after="0"/>
              <w:jc w:val="left"/>
              <w:rPr>
                <w:rFonts w:cs="Calibri"/>
                <w:b/>
                <w:bCs/>
                <w:sz w:val="12"/>
                <w:szCs w:val="12"/>
              </w:rPr>
            </w:pPr>
          </w:p>
        </w:tc>
        <w:tc>
          <w:tcPr>
            <w:tcW w:w="675" w:type="dxa"/>
            <w:vMerge/>
            <w:vAlign w:val="center"/>
            <w:hideMark/>
          </w:tcPr>
          <w:p w14:paraId="224B5260" w14:textId="77777777" w:rsidR="00B054A9" w:rsidRPr="001C6DC4" w:rsidRDefault="00B054A9" w:rsidP="00F90926">
            <w:pPr>
              <w:spacing w:after="0"/>
              <w:jc w:val="left"/>
              <w:rPr>
                <w:rFonts w:cs="Calibri"/>
                <w:b/>
                <w:bCs/>
                <w:sz w:val="12"/>
                <w:szCs w:val="12"/>
              </w:rPr>
            </w:pPr>
          </w:p>
        </w:tc>
        <w:tc>
          <w:tcPr>
            <w:tcW w:w="743" w:type="dxa"/>
            <w:vMerge/>
            <w:vAlign w:val="center"/>
          </w:tcPr>
          <w:p w14:paraId="3EA3E30C" w14:textId="77777777" w:rsidR="00B054A9" w:rsidRPr="001C6DC4" w:rsidRDefault="00B054A9" w:rsidP="00F90926">
            <w:pPr>
              <w:spacing w:after="0"/>
              <w:jc w:val="center"/>
              <w:rPr>
                <w:rFonts w:cs="Calibri"/>
                <w:sz w:val="12"/>
                <w:szCs w:val="12"/>
              </w:rPr>
            </w:pPr>
          </w:p>
        </w:tc>
        <w:tc>
          <w:tcPr>
            <w:tcW w:w="709" w:type="dxa"/>
            <w:vMerge/>
            <w:vAlign w:val="center"/>
            <w:hideMark/>
          </w:tcPr>
          <w:p w14:paraId="304A29B6" w14:textId="77777777" w:rsidR="00B054A9" w:rsidRPr="001C6DC4" w:rsidRDefault="00B054A9" w:rsidP="00F90926">
            <w:pPr>
              <w:spacing w:after="0"/>
              <w:jc w:val="left"/>
              <w:rPr>
                <w:rFonts w:cs="Calibri"/>
                <w:bCs/>
                <w:sz w:val="12"/>
                <w:szCs w:val="12"/>
              </w:rPr>
            </w:pPr>
          </w:p>
        </w:tc>
        <w:tc>
          <w:tcPr>
            <w:tcW w:w="850" w:type="dxa"/>
            <w:vMerge/>
            <w:vAlign w:val="center"/>
            <w:hideMark/>
          </w:tcPr>
          <w:p w14:paraId="282F099B" w14:textId="77777777" w:rsidR="00B054A9" w:rsidRPr="001C6DC4" w:rsidRDefault="00B054A9" w:rsidP="00F90926">
            <w:pPr>
              <w:spacing w:after="0"/>
              <w:jc w:val="left"/>
              <w:rPr>
                <w:rFonts w:cs="Calibri"/>
                <w:sz w:val="12"/>
                <w:szCs w:val="12"/>
              </w:rPr>
            </w:pPr>
          </w:p>
        </w:tc>
        <w:tc>
          <w:tcPr>
            <w:tcW w:w="817" w:type="dxa"/>
            <w:vMerge/>
            <w:vAlign w:val="center"/>
            <w:hideMark/>
          </w:tcPr>
          <w:p w14:paraId="2F9034A9" w14:textId="77777777" w:rsidR="00B054A9" w:rsidRPr="001C6DC4" w:rsidRDefault="00B054A9" w:rsidP="00F90926">
            <w:pPr>
              <w:spacing w:after="0"/>
              <w:jc w:val="left"/>
              <w:rPr>
                <w:rFonts w:cs="Calibri"/>
                <w:sz w:val="12"/>
                <w:szCs w:val="12"/>
              </w:rPr>
            </w:pPr>
          </w:p>
        </w:tc>
        <w:tc>
          <w:tcPr>
            <w:tcW w:w="675" w:type="dxa"/>
            <w:vMerge/>
            <w:vAlign w:val="center"/>
            <w:hideMark/>
          </w:tcPr>
          <w:p w14:paraId="4A40F775" w14:textId="77777777" w:rsidR="00B054A9" w:rsidRPr="001C6DC4" w:rsidRDefault="00B054A9" w:rsidP="00F90926">
            <w:pPr>
              <w:spacing w:after="0"/>
              <w:jc w:val="left"/>
              <w:rPr>
                <w:rFonts w:cs="Calibri"/>
                <w:sz w:val="12"/>
                <w:szCs w:val="12"/>
              </w:rPr>
            </w:pPr>
          </w:p>
        </w:tc>
        <w:tc>
          <w:tcPr>
            <w:tcW w:w="817" w:type="dxa"/>
            <w:vMerge/>
            <w:vAlign w:val="center"/>
            <w:hideMark/>
          </w:tcPr>
          <w:p w14:paraId="396228F5" w14:textId="77777777" w:rsidR="00B054A9" w:rsidRPr="001C6DC4" w:rsidRDefault="00B054A9" w:rsidP="00F90926">
            <w:pPr>
              <w:spacing w:after="0"/>
              <w:jc w:val="left"/>
              <w:rPr>
                <w:rFonts w:cs="Calibri"/>
                <w:sz w:val="12"/>
                <w:szCs w:val="12"/>
              </w:rPr>
            </w:pPr>
          </w:p>
        </w:tc>
        <w:tc>
          <w:tcPr>
            <w:tcW w:w="708" w:type="dxa"/>
            <w:vMerge w:val="restart"/>
            <w:shd w:val="clear" w:color="auto" w:fill="auto"/>
            <w:vAlign w:val="center"/>
            <w:hideMark/>
          </w:tcPr>
          <w:p w14:paraId="05CA1699" w14:textId="77777777" w:rsidR="00B054A9" w:rsidRPr="001C6DC4" w:rsidRDefault="00B054A9" w:rsidP="00F90926">
            <w:pPr>
              <w:spacing w:after="0"/>
              <w:jc w:val="center"/>
              <w:rPr>
                <w:rFonts w:cs="Calibri"/>
                <w:color w:val="000000"/>
                <w:sz w:val="12"/>
                <w:szCs w:val="12"/>
              </w:rPr>
            </w:pPr>
            <w:r w:rsidRPr="001C6DC4">
              <w:rPr>
                <w:rFonts w:cs="Calibri"/>
                <w:color w:val="000000"/>
                <w:sz w:val="12"/>
                <w:szCs w:val="12"/>
              </w:rPr>
              <w:t>TN</w:t>
            </w:r>
          </w:p>
        </w:tc>
        <w:tc>
          <w:tcPr>
            <w:tcW w:w="676" w:type="dxa"/>
            <w:vMerge/>
            <w:shd w:val="clear" w:color="auto" w:fill="auto"/>
            <w:vAlign w:val="center"/>
            <w:hideMark/>
          </w:tcPr>
          <w:p w14:paraId="34D1AC05" w14:textId="77777777" w:rsidR="00B054A9" w:rsidRPr="001C6DC4" w:rsidRDefault="00B054A9" w:rsidP="00F90926">
            <w:pPr>
              <w:spacing w:after="0"/>
              <w:jc w:val="left"/>
              <w:rPr>
                <w:rFonts w:cs="Calibri"/>
                <w:color w:val="000000"/>
                <w:sz w:val="12"/>
                <w:szCs w:val="12"/>
              </w:rPr>
            </w:pPr>
          </w:p>
        </w:tc>
        <w:tc>
          <w:tcPr>
            <w:tcW w:w="709" w:type="dxa"/>
            <w:vMerge/>
            <w:vAlign w:val="center"/>
            <w:hideMark/>
          </w:tcPr>
          <w:p w14:paraId="6AC11DBF" w14:textId="77777777" w:rsidR="00B054A9" w:rsidRPr="001C6DC4" w:rsidRDefault="00B054A9" w:rsidP="00F90926">
            <w:pPr>
              <w:spacing w:after="0"/>
              <w:jc w:val="left"/>
              <w:rPr>
                <w:rFonts w:cs="Calibri"/>
                <w:sz w:val="12"/>
                <w:szCs w:val="12"/>
              </w:rPr>
            </w:pPr>
          </w:p>
        </w:tc>
        <w:tc>
          <w:tcPr>
            <w:tcW w:w="817" w:type="dxa"/>
            <w:vMerge/>
            <w:vAlign w:val="center"/>
            <w:hideMark/>
          </w:tcPr>
          <w:p w14:paraId="0D9F11BD" w14:textId="77777777" w:rsidR="00B054A9" w:rsidRPr="001C6DC4" w:rsidRDefault="00B054A9" w:rsidP="00F90926">
            <w:pPr>
              <w:spacing w:after="0"/>
              <w:jc w:val="left"/>
              <w:rPr>
                <w:rFonts w:cs="Calibri"/>
                <w:sz w:val="12"/>
                <w:szCs w:val="12"/>
              </w:rPr>
            </w:pPr>
          </w:p>
        </w:tc>
        <w:tc>
          <w:tcPr>
            <w:tcW w:w="816" w:type="dxa"/>
            <w:vMerge/>
            <w:vAlign w:val="center"/>
            <w:hideMark/>
          </w:tcPr>
          <w:p w14:paraId="2A7841F9" w14:textId="77777777" w:rsidR="00B054A9" w:rsidRPr="001C6DC4" w:rsidRDefault="00B054A9" w:rsidP="00F90926">
            <w:pPr>
              <w:spacing w:after="0"/>
              <w:jc w:val="left"/>
              <w:rPr>
                <w:rFonts w:cs="Calibri"/>
                <w:sz w:val="12"/>
                <w:szCs w:val="12"/>
              </w:rPr>
            </w:pPr>
          </w:p>
        </w:tc>
        <w:tc>
          <w:tcPr>
            <w:tcW w:w="675" w:type="dxa"/>
            <w:vMerge w:val="restart"/>
            <w:shd w:val="clear" w:color="auto" w:fill="auto"/>
            <w:vAlign w:val="center"/>
            <w:hideMark/>
          </w:tcPr>
          <w:p w14:paraId="6287BDC7" w14:textId="77777777" w:rsidR="00B054A9" w:rsidRPr="001C6DC4" w:rsidRDefault="00B054A9" w:rsidP="00F90926">
            <w:pPr>
              <w:spacing w:after="0"/>
              <w:jc w:val="center"/>
              <w:rPr>
                <w:rFonts w:cs="Calibri"/>
                <w:sz w:val="12"/>
                <w:szCs w:val="12"/>
              </w:rPr>
            </w:pPr>
            <w:r w:rsidRPr="001C6DC4">
              <w:rPr>
                <w:rFonts w:cs="Calibri"/>
                <w:sz w:val="12"/>
                <w:szCs w:val="12"/>
              </w:rPr>
              <w:t>Airborne input levels</w:t>
            </w:r>
          </w:p>
        </w:tc>
        <w:tc>
          <w:tcPr>
            <w:tcW w:w="743" w:type="dxa"/>
            <w:vMerge w:val="restart"/>
            <w:shd w:val="clear" w:color="auto" w:fill="auto"/>
            <w:vAlign w:val="center"/>
            <w:hideMark/>
          </w:tcPr>
          <w:p w14:paraId="0C8870B6" w14:textId="77777777" w:rsidR="00B054A9" w:rsidRPr="001C6DC4" w:rsidRDefault="00B054A9" w:rsidP="00931E4B">
            <w:pPr>
              <w:spacing w:after="0"/>
              <w:jc w:val="center"/>
              <w:rPr>
                <w:rFonts w:cs="Calibri"/>
                <w:sz w:val="12"/>
                <w:szCs w:val="12"/>
                <w:lang w:val="es-ES"/>
              </w:rPr>
            </w:pPr>
            <w:r w:rsidRPr="001C6DC4">
              <w:rPr>
                <w:rFonts w:cs="Calibri"/>
                <w:sz w:val="12"/>
                <w:szCs w:val="12"/>
                <w:lang w:val="es-ES"/>
              </w:rPr>
              <w:t>Reduce by Y tonnes/y</w:t>
            </w:r>
          </w:p>
        </w:tc>
        <w:tc>
          <w:tcPr>
            <w:tcW w:w="709" w:type="dxa"/>
            <w:vMerge w:val="restart"/>
            <w:shd w:val="clear" w:color="auto" w:fill="auto"/>
            <w:vAlign w:val="center"/>
            <w:hideMark/>
          </w:tcPr>
          <w:p w14:paraId="69589B6E" w14:textId="77777777" w:rsidR="00B054A9" w:rsidRPr="001C6DC4" w:rsidRDefault="00B054A9" w:rsidP="00F90926">
            <w:pPr>
              <w:spacing w:after="0"/>
              <w:jc w:val="center"/>
              <w:rPr>
                <w:rFonts w:cs="Calibri"/>
                <w:sz w:val="12"/>
                <w:szCs w:val="12"/>
              </w:rPr>
            </w:pPr>
            <w:r w:rsidRPr="001C6DC4">
              <w:rPr>
                <w:rFonts w:cs="Calibri"/>
                <w:sz w:val="12"/>
                <w:szCs w:val="12"/>
              </w:rPr>
              <w:t>W tonnes/ year</w:t>
            </w:r>
          </w:p>
        </w:tc>
        <w:tc>
          <w:tcPr>
            <w:tcW w:w="708" w:type="dxa"/>
            <w:vMerge w:val="restart"/>
            <w:shd w:val="clear" w:color="auto" w:fill="auto"/>
            <w:vAlign w:val="center"/>
            <w:hideMark/>
          </w:tcPr>
          <w:p w14:paraId="074FB656" w14:textId="77777777" w:rsidR="00B054A9" w:rsidRPr="001C6DC4" w:rsidRDefault="00B054A9" w:rsidP="004F4EE8">
            <w:pPr>
              <w:spacing w:after="0"/>
              <w:jc w:val="center"/>
              <w:rPr>
                <w:rFonts w:cs="Calibri"/>
                <w:sz w:val="12"/>
                <w:szCs w:val="12"/>
              </w:rPr>
            </w:pPr>
            <w:r w:rsidRPr="001C6DC4">
              <w:rPr>
                <w:rFonts w:cs="Calibri"/>
                <w:sz w:val="12"/>
                <w:szCs w:val="12"/>
              </w:rPr>
              <w:t>Not yet achieved</w:t>
            </w:r>
          </w:p>
        </w:tc>
        <w:tc>
          <w:tcPr>
            <w:tcW w:w="909" w:type="dxa"/>
            <w:shd w:val="clear" w:color="auto" w:fill="auto"/>
            <w:vAlign w:val="center"/>
            <w:hideMark/>
          </w:tcPr>
          <w:p w14:paraId="1812BFE3" w14:textId="77777777" w:rsidR="00B054A9" w:rsidRPr="003B06D8" w:rsidRDefault="00B054A9" w:rsidP="00A95173">
            <w:pPr>
              <w:spacing w:after="0"/>
              <w:jc w:val="center"/>
              <w:rPr>
                <w:rFonts w:cs="Calibri"/>
                <w:color w:val="000000"/>
                <w:sz w:val="12"/>
                <w:szCs w:val="12"/>
              </w:rPr>
            </w:pPr>
            <w:r w:rsidRPr="001C6DC4">
              <w:rPr>
                <w:rFonts w:cs="Calibri"/>
                <w:color w:val="000000"/>
                <w:sz w:val="12"/>
                <w:szCs w:val="12"/>
              </w:rPr>
              <w:t>Industrial develop</w:t>
            </w:r>
            <w:r w:rsidRPr="003B06D8">
              <w:rPr>
                <w:rFonts w:cs="Calibri"/>
                <w:color w:val="000000"/>
                <w:sz w:val="12"/>
                <w:szCs w:val="12"/>
              </w:rPr>
              <w:t>ment</w:t>
            </w:r>
          </w:p>
        </w:tc>
        <w:tc>
          <w:tcPr>
            <w:tcW w:w="880" w:type="dxa"/>
            <w:shd w:val="clear" w:color="auto" w:fill="auto"/>
            <w:vAlign w:val="center"/>
            <w:hideMark/>
          </w:tcPr>
          <w:p w14:paraId="22581540" w14:textId="77777777" w:rsidR="00B054A9" w:rsidRPr="003B06D8" w:rsidRDefault="00B054A9" w:rsidP="00F90926">
            <w:pPr>
              <w:spacing w:after="0"/>
              <w:jc w:val="center"/>
              <w:rPr>
                <w:rFonts w:cs="Calibri"/>
                <w:sz w:val="12"/>
                <w:szCs w:val="12"/>
              </w:rPr>
            </w:pPr>
            <w:r w:rsidRPr="003B06D8">
              <w:rPr>
                <w:rFonts w:cs="Calibri"/>
                <w:sz w:val="12"/>
                <w:szCs w:val="12"/>
              </w:rPr>
              <w:t>Industrial emission controls</w:t>
            </w:r>
          </w:p>
        </w:tc>
        <w:tc>
          <w:tcPr>
            <w:tcW w:w="700" w:type="dxa"/>
            <w:shd w:val="clear" w:color="auto" w:fill="auto"/>
            <w:vAlign w:val="center"/>
            <w:hideMark/>
          </w:tcPr>
          <w:p w14:paraId="2833EB0E" w14:textId="77777777" w:rsidR="00B054A9" w:rsidRPr="003B06D8" w:rsidRDefault="00931E4B" w:rsidP="00F90926">
            <w:pPr>
              <w:spacing w:after="0"/>
              <w:jc w:val="center"/>
              <w:rPr>
                <w:rFonts w:cs="Calibri"/>
                <w:sz w:val="12"/>
                <w:szCs w:val="12"/>
              </w:rPr>
            </w:pPr>
            <w:r w:rsidRPr="003B06D8">
              <w:rPr>
                <w:rFonts w:cs="Calibri"/>
                <w:sz w:val="12"/>
                <w:szCs w:val="12"/>
              </w:rPr>
              <w:t>NEC</w:t>
            </w:r>
          </w:p>
        </w:tc>
      </w:tr>
      <w:tr w:rsidR="00C575FC" w:rsidRPr="003B06D8" w14:paraId="1E5EB75F" w14:textId="77777777" w:rsidTr="00C575FC">
        <w:trPr>
          <w:trHeight w:val="230"/>
          <w:jc w:val="center"/>
        </w:trPr>
        <w:tc>
          <w:tcPr>
            <w:tcW w:w="675" w:type="dxa"/>
            <w:vMerge/>
            <w:vAlign w:val="center"/>
            <w:hideMark/>
          </w:tcPr>
          <w:p w14:paraId="5CED3AE5" w14:textId="77777777" w:rsidR="00B054A9" w:rsidRPr="001C6DC4" w:rsidRDefault="00B054A9" w:rsidP="00F90926">
            <w:pPr>
              <w:spacing w:after="0"/>
              <w:jc w:val="left"/>
              <w:rPr>
                <w:rFonts w:cs="Calibri"/>
                <w:b/>
                <w:bCs/>
                <w:sz w:val="12"/>
                <w:szCs w:val="12"/>
              </w:rPr>
            </w:pPr>
          </w:p>
        </w:tc>
        <w:tc>
          <w:tcPr>
            <w:tcW w:w="675" w:type="dxa"/>
            <w:vMerge/>
            <w:vAlign w:val="center"/>
            <w:hideMark/>
          </w:tcPr>
          <w:p w14:paraId="13F95469" w14:textId="77777777" w:rsidR="00B054A9" w:rsidRPr="001C6DC4" w:rsidRDefault="00B054A9" w:rsidP="00F90926">
            <w:pPr>
              <w:spacing w:after="0"/>
              <w:jc w:val="left"/>
              <w:rPr>
                <w:rFonts w:cs="Calibri"/>
                <w:b/>
                <w:bCs/>
                <w:sz w:val="12"/>
                <w:szCs w:val="12"/>
              </w:rPr>
            </w:pPr>
          </w:p>
        </w:tc>
        <w:tc>
          <w:tcPr>
            <w:tcW w:w="743" w:type="dxa"/>
            <w:vMerge/>
            <w:vAlign w:val="center"/>
          </w:tcPr>
          <w:p w14:paraId="5F28053A" w14:textId="77777777" w:rsidR="00B054A9" w:rsidRPr="001C6DC4" w:rsidRDefault="00B054A9" w:rsidP="00F90926">
            <w:pPr>
              <w:spacing w:after="0"/>
              <w:jc w:val="center"/>
              <w:rPr>
                <w:rFonts w:cs="Calibri"/>
                <w:sz w:val="12"/>
                <w:szCs w:val="12"/>
              </w:rPr>
            </w:pPr>
          </w:p>
        </w:tc>
        <w:tc>
          <w:tcPr>
            <w:tcW w:w="709" w:type="dxa"/>
            <w:vMerge/>
            <w:vAlign w:val="center"/>
            <w:hideMark/>
          </w:tcPr>
          <w:p w14:paraId="1D5D6E0B" w14:textId="77777777" w:rsidR="00B054A9" w:rsidRPr="001C6DC4" w:rsidRDefault="00B054A9" w:rsidP="00F90926">
            <w:pPr>
              <w:spacing w:after="0"/>
              <w:jc w:val="left"/>
              <w:rPr>
                <w:rFonts w:cs="Calibri"/>
                <w:bCs/>
                <w:sz w:val="12"/>
                <w:szCs w:val="12"/>
              </w:rPr>
            </w:pPr>
          </w:p>
        </w:tc>
        <w:tc>
          <w:tcPr>
            <w:tcW w:w="850" w:type="dxa"/>
            <w:vMerge/>
            <w:vAlign w:val="center"/>
            <w:hideMark/>
          </w:tcPr>
          <w:p w14:paraId="24536C06" w14:textId="77777777" w:rsidR="00B054A9" w:rsidRPr="001C6DC4" w:rsidRDefault="00B054A9" w:rsidP="00F90926">
            <w:pPr>
              <w:spacing w:after="0"/>
              <w:jc w:val="left"/>
              <w:rPr>
                <w:rFonts w:cs="Calibri"/>
                <w:sz w:val="12"/>
                <w:szCs w:val="12"/>
              </w:rPr>
            </w:pPr>
          </w:p>
        </w:tc>
        <w:tc>
          <w:tcPr>
            <w:tcW w:w="817" w:type="dxa"/>
            <w:vMerge/>
            <w:vAlign w:val="center"/>
            <w:hideMark/>
          </w:tcPr>
          <w:p w14:paraId="2F63D55B" w14:textId="77777777" w:rsidR="00B054A9" w:rsidRPr="001C6DC4" w:rsidRDefault="00B054A9" w:rsidP="00F90926">
            <w:pPr>
              <w:spacing w:after="0"/>
              <w:jc w:val="left"/>
              <w:rPr>
                <w:rFonts w:cs="Calibri"/>
                <w:sz w:val="12"/>
                <w:szCs w:val="12"/>
              </w:rPr>
            </w:pPr>
          </w:p>
        </w:tc>
        <w:tc>
          <w:tcPr>
            <w:tcW w:w="675" w:type="dxa"/>
            <w:vMerge/>
            <w:vAlign w:val="center"/>
            <w:hideMark/>
          </w:tcPr>
          <w:p w14:paraId="23FCE039" w14:textId="77777777" w:rsidR="00B054A9" w:rsidRPr="001C6DC4" w:rsidRDefault="00B054A9" w:rsidP="00F90926">
            <w:pPr>
              <w:spacing w:after="0"/>
              <w:jc w:val="left"/>
              <w:rPr>
                <w:rFonts w:cs="Calibri"/>
                <w:sz w:val="12"/>
                <w:szCs w:val="12"/>
              </w:rPr>
            </w:pPr>
          </w:p>
        </w:tc>
        <w:tc>
          <w:tcPr>
            <w:tcW w:w="817" w:type="dxa"/>
            <w:vMerge/>
            <w:vAlign w:val="center"/>
            <w:hideMark/>
          </w:tcPr>
          <w:p w14:paraId="3732AE38" w14:textId="77777777" w:rsidR="00B054A9" w:rsidRPr="001C6DC4" w:rsidRDefault="00B054A9" w:rsidP="00F90926">
            <w:pPr>
              <w:spacing w:after="0"/>
              <w:jc w:val="left"/>
              <w:rPr>
                <w:rFonts w:cs="Calibri"/>
                <w:sz w:val="12"/>
                <w:szCs w:val="12"/>
              </w:rPr>
            </w:pPr>
          </w:p>
        </w:tc>
        <w:tc>
          <w:tcPr>
            <w:tcW w:w="708" w:type="dxa"/>
            <w:vMerge/>
            <w:vAlign w:val="center"/>
            <w:hideMark/>
          </w:tcPr>
          <w:p w14:paraId="2E526712" w14:textId="77777777" w:rsidR="00B054A9" w:rsidRPr="001C6DC4" w:rsidRDefault="00B054A9" w:rsidP="00F90926">
            <w:pPr>
              <w:spacing w:after="0"/>
              <w:jc w:val="left"/>
              <w:rPr>
                <w:rFonts w:cs="Calibri"/>
                <w:color w:val="000000"/>
                <w:sz w:val="12"/>
                <w:szCs w:val="12"/>
              </w:rPr>
            </w:pPr>
          </w:p>
        </w:tc>
        <w:tc>
          <w:tcPr>
            <w:tcW w:w="676" w:type="dxa"/>
            <w:vMerge/>
            <w:shd w:val="clear" w:color="auto" w:fill="auto"/>
            <w:vAlign w:val="center"/>
            <w:hideMark/>
          </w:tcPr>
          <w:p w14:paraId="2A48F761" w14:textId="77777777" w:rsidR="00B054A9" w:rsidRPr="001C6DC4" w:rsidRDefault="00B054A9" w:rsidP="00F90926">
            <w:pPr>
              <w:spacing w:after="0"/>
              <w:jc w:val="left"/>
              <w:rPr>
                <w:rFonts w:cs="Calibri"/>
                <w:color w:val="000000"/>
                <w:sz w:val="12"/>
                <w:szCs w:val="12"/>
              </w:rPr>
            </w:pPr>
          </w:p>
        </w:tc>
        <w:tc>
          <w:tcPr>
            <w:tcW w:w="709" w:type="dxa"/>
            <w:vMerge/>
            <w:vAlign w:val="center"/>
            <w:hideMark/>
          </w:tcPr>
          <w:p w14:paraId="4C4715E9" w14:textId="77777777" w:rsidR="00B054A9" w:rsidRPr="001C6DC4" w:rsidRDefault="00B054A9" w:rsidP="00F90926">
            <w:pPr>
              <w:spacing w:after="0"/>
              <w:jc w:val="left"/>
              <w:rPr>
                <w:rFonts w:cs="Calibri"/>
                <w:sz w:val="12"/>
                <w:szCs w:val="12"/>
              </w:rPr>
            </w:pPr>
          </w:p>
        </w:tc>
        <w:tc>
          <w:tcPr>
            <w:tcW w:w="817" w:type="dxa"/>
            <w:vMerge/>
            <w:vAlign w:val="center"/>
            <w:hideMark/>
          </w:tcPr>
          <w:p w14:paraId="5E206508" w14:textId="77777777" w:rsidR="00B054A9" w:rsidRPr="001C6DC4" w:rsidRDefault="00B054A9" w:rsidP="00F90926">
            <w:pPr>
              <w:spacing w:after="0"/>
              <w:jc w:val="left"/>
              <w:rPr>
                <w:rFonts w:cs="Calibri"/>
                <w:sz w:val="12"/>
                <w:szCs w:val="12"/>
              </w:rPr>
            </w:pPr>
          </w:p>
        </w:tc>
        <w:tc>
          <w:tcPr>
            <w:tcW w:w="816" w:type="dxa"/>
            <w:vMerge/>
            <w:vAlign w:val="center"/>
            <w:hideMark/>
          </w:tcPr>
          <w:p w14:paraId="1BD0D87F" w14:textId="77777777" w:rsidR="00B054A9" w:rsidRPr="001C6DC4" w:rsidRDefault="00B054A9" w:rsidP="00F90926">
            <w:pPr>
              <w:spacing w:after="0"/>
              <w:jc w:val="left"/>
              <w:rPr>
                <w:rFonts w:cs="Calibri"/>
                <w:sz w:val="12"/>
                <w:szCs w:val="12"/>
              </w:rPr>
            </w:pPr>
          </w:p>
        </w:tc>
        <w:tc>
          <w:tcPr>
            <w:tcW w:w="675" w:type="dxa"/>
            <w:vMerge/>
            <w:vAlign w:val="center"/>
            <w:hideMark/>
          </w:tcPr>
          <w:p w14:paraId="360E4BE4" w14:textId="77777777" w:rsidR="00B054A9" w:rsidRPr="001C6DC4" w:rsidRDefault="00B054A9" w:rsidP="00F90926">
            <w:pPr>
              <w:spacing w:after="0"/>
              <w:jc w:val="left"/>
              <w:rPr>
                <w:rFonts w:cs="Calibri"/>
                <w:sz w:val="12"/>
                <w:szCs w:val="12"/>
              </w:rPr>
            </w:pPr>
          </w:p>
        </w:tc>
        <w:tc>
          <w:tcPr>
            <w:tcW w:w="743" w:type="dxa"/>
            <w:vMerge/>
            <w:vAlign w:val="center"/>
            <w:hideMark/>
          </w:tcPr>
          <w:p w14:paraId="5D8235CE" w14:textId="77777777" w:rsidR="00B054A9" w:rsidRPr="001C6DC4" w:rsidRDefault="00B054A9" w:rsidP="00F90926">
            <w:pPr>
              <w:spacing w:after="0"/>
              <w:jc w:val="left"/>
              <w:rPr>
                <w:rFonts w:cs="Calibri"/>
                <w:sz w:val="12"/>
                <w:szCs w:val="12"/>
              </w:rPr>
            </w:pPr>
          </w:p>
        </w:tc>
        <w:tc>
          <w:tcPr>
            <w:tcW w:w="709" w:type="dxa"/>
            <w:vMerge/>
            <w:vAlign w:val="center"/>
            <w:hideMark/>
          </w:tcPr>
          <w:p w14:paraId="675700B7" w14:textId="77777777" w:rsidR="00B054A9" w:rsidRPr="001C6DC4" w:rsidRDefault="00B054A9" w:rsidP="00F90926">
            <w:pPr>
              <w:spacing w:after="0"/>
              <w:jc w:val="left"/>
              <w:rPr>
                <w:rFonts w:cs="Calibri"/>
                <w:sz w:val="12"/>
                <w:szCs w:val="12"/>
              </w:rPr>
            </w:pPr>
          </w:p>
        </w:tc>
        <w:tc>
          <w:tcPr>
            <w:tcW w:w="708" w:type="dxa"/>
            <w:vMerge/>
            <w:vAlign w:val="center"/>
            <w:hideMark/>
          </w:tcPr>
          <w:p w14:paraId="0FC3675E" w14:textId="77777777" w:rsidR="00B054A9" w:rsidRPr="001C6DC4" w:rsidRDefault="00B054A9" w:rsidP="00F90926">
            <w:pPr>
              <w:spacing w:after="0"/>
              <w:jc w:val="left"/>
              <w:rPr>
                <w:rFonts w:cs="Calibri"/>
                <w:sz w:val="12"/>
                <w:szCs w:val="12"/>
              </w:rPr>
            </w:pPr>
          </w:p>
        </w:tc>
        <w:tc>
          <w:tcPr>
            <w:tcW w:w="909" w:type="dxa"/>
            <w:shd w:val="clear" w:color="auto" w:fill="auto"/>
            <w:vAlign w:val="center"/>
            <w:hideMark/>
          </w:tcPr>
          <w:p w14:paraId="5661306D" w14:textId="77777777" w:rsidR="00B054A9" w:rsidRPr="001C6DC4" w:rsidRDefault="00B054A9" w:rsidP="008D0F59">
            <w:pPr>
              <w:spacing w:after="0"/>
              <w:jc w:val="center"/>
              <w:rPr>
                <w:rFonts w:cs="Calibri"/>
                <w:sz w:val="12"/>
                <w:szCs w:val="12"/>
              </w:rPr>
            </w:pPr>
            <w:r w:rsidRPr="001C6DC4">
              <w:rPr>
                <w:rFonts w:cs="Calibri"/>
                <w:sz w:val="12"/>
                <w:szCs w:val="12"/>
              </w:rPr>
              <w:t>Transport (shipping)</w:t>
            </w:r>
          </w:p>
        </w:tc>
        <w:tc>
          <w:tcPr>
            <w:tcW w:w="880" w:type="dxa"/>
            <w:shd w:val="clear" w:color="auto" w:fill="auto"/>
            <w:vAlign w:val="center"/>
            <w:hideMark/>
          </w:tcPr>
          <w:p w14:paraId="698BB709" w14:textId="77777777" w:rsidR="00B054A9" w:rsidRPr="001C6DC4" w:rsidRDefault="00B054A9" w:rsidP="00F90926">
            <w:pPr>
              <w:spacing w:after="0"/>
              <w:jc w:val="center"/>
              <w:rPr>
                <w:rFonts w:cs="Calibri"/>
                <w:sz w:val="12"/>
                <w:szCs w:val="12"/>
              </w:rPr>
            </w:pPr>
            <w:r w:rsidRPr="001C6DC4">
              <w:rPr>
                <w:rFonts w:cs="Calibri"/>
                <w:sz w:val="12"/>
                <w:szCs w:val="12"/>
              </w:rPr>
              <w:t>Shipping emissions</w:t>
            </w:r>
          </w:p>
        </w:tc>
        <w:tc>
          <w:tcPr>
            <w:tcW w:w="700" w:type="dxa"/>
            <w:shd w:val="clear" w:color="auto" w:fill="auto"/>
            <w:vAlign w:val="center"/>
            <w:hideMark/>
          </w:tcPr>
          <w:p w14:paraId="2FF9D49F" w14:textId="77777777" w:rsidR="00B054A9" w:rsidRPr="001C6DC4" w:rsidRDefault="00B054A9" w:rsidP="00F90926">
            <w:pPr>
              <w:spacing w:after="0"/>
              <w:jc w:val="center"/>
              <w:rPr>
                <w:rFonts w:cs="Calibri"/>
                <w:sz w:val="12"/>
                <w:szCs w:val="12"/>
              </w:rPr>
            </w:pPr>
            <w:r w:rsidRPr="001C6DC4">
              <w:rPr>
                <w:rFonts w:cs="Calibri"/>
                <w:sz w:val="12"/>
                <w:szCs w:val="12"/>
              </w:rPr>
              <w:t>MSFD (NECA)</w:t>
            </w:r>
          </w:p>
        </w:tc>
      </w:tr>
      <w:tr w:rsidR="00E90A34" w:rsidRPr="003B06D8" w14:paraId="472985FA" w14:textId="77777777" w:rsidTr="00C575FC">
        <w:trPr>
          <w:trHeight w:val="347"/>
          <w:jc w:val="center"/>
        </w:trPr>
        <w:tc>
          <w:tcPr>
            <w:tcW w:w="675" w:type="dxa"/>
            <w:vMerge/>
            <w:vAlign w:val="center"/>
            <w:hideMark/>
          </w:tcPr>
          <w:p w14:paraId="32AD88A9" w14:textId="77777777" w:rsidR="00B054A9" w:rsidRPr="001C6DC4" w:rsidRDefault="00B054A9" w:rsidP="00F90926">
            <w:pPr>
              <w:spacing w:after="0"/>
              <w:jc w:val="left"/>
              <w:rPr>
                <w:rFonts w:cs="Calibri"/>
                <w:b/>
                <w:bCs/>
                <w:sz w:val="12"/>
                <w:szCs w:val="12"/>
              </w:rPr>
            </w:pPr>
          </w:p>
        </w:tc>
        <w:tc>
          <w:tcPr>
            <w:tcW w:w="675" w:type="dxa"/>
            <w:vMerge/>
            <w:vAlign w:val="center"/>
            <w:hideMark/>
          </w:tcPr>
          <w:p w14:paraId="46608A5E" w14:textId="77777777" w:rsidR="00B054A9" w:rsidRPr="001C6DC4" w:rsidRDefault="00B054A9" w:rsidP="00F90926">
            <w:pPr>
              <w:spacing w:after="0"/>
              <w:jc w:val="left"/>
              <w:rPr>
                <w:rFonts w:cs="Calibri"/>
                <w:b/>
                <w:bCs/>
                <w:sz w:val="12"/>
                <w:szCs w:val="12"/>
              </w:rPr>
            </w:pPr>
          </w:p>
        </w:tc>
        <w:tc>
          <w:tcPr>
            <w:tcW w:w="743" w:type="dxa"/>
            <w:vMerge/>
            <w:vAlign w:val="center"/>
          </w:tcPr>
          <w:p w14:paraId="00A9233A" w14:textId="77777777" w:rsidR="00B054A9" w:rsidRPr="001C6DC4" w:rsidRDefault="00B054A9" w:rsidP="00F90926">
            <w:pPr>
              <w:spacing w:after="0"/>
              <w:jc w:val="center"/>
              <w:rPr>
                <w:rFonts w:cs="Calibri"/>
                <w:sz w:val="12"/>
                <w:szCs w:val="12"/>
              </w:rPr>
            </w:pPr>
          </w:p>
        </w:tc>
        <w:tc>
          <w:tcPr>
            <w:tcW w:w="709" w:type="dxa"/>
            <w:vMerge/>
            <w:vAlign w:val="center"/>
            <w:hideMark/>
          </w:tcPr>
          <w:p w14:paraId="73B90AD6" w14:textId="77777777" w:rsidR="00B054A9" w:rsidRPr="001C6DC4" w:rsidRDefault="00B054A9" w:rsidP="00F90926">
            <w:pPr>
              <w:spacing w:after="0"/>
              <w:jc w:val="left"/>
              <w:rPr>
                <w:rFonts w:cs="Calibri"/>
                <w:bCs/>
                <w:sz w:val="12"/>
                <w:szCs w:val="12"/>
              </w:rPr>
            </w:pPr>
          </w:p>
        </w:tc>
        <w:tc>
          <w:tcPr>
            <w:tcW w:w="850" w:type="dxa"/>
            <w:vMerge/>
            <w:vAlign w:val="center"/>
            <w:hideMark/>
          </w:tcPr>
          <w:p w14:paraId="1CE19860" w14:textId="77777777" w:rsidR="00B054A9" w:rsidRPr="001C6DC4" w:rsidRDefault="00B054A9" w:rsidP="00F90926">
            <w:pPr>
              <w:spacing w:after="0"/>
              <w:jc w:val="left"/>
              <w:rPr>
                <w:rFonts w:cs="Calibri"/>
                <w:sz w:val="12"/>
                <w:szCs w:val="12"/>
              </w:rPr>
            </w:pPr>
          </w:p>
        </w:tc>
        <w:tc>
          <w:tcPr>
            <w:tcW w:w="817" w:type="dxa"/>
            <w:vMerge/>
            <w:vAlign w:val="center"/>
            <w:hideMark/>
          </w:tcPr>
          <w:p w14:paraId="159F57CB" w14:textId="77777777" w:rsidR="00B054A9" w:rsidRPr="001C6DC4" w:rsidRDefault="00B054A9" w:rsidP="00F90926">
            <w:pPr>
              <w:spacing w:after="0"/>
              <w:jc w:val="left"/>
              <w:rPr>
                <w:rFonts w:cs="Calibri"/>
                <w:sz w:val="12"/>
                <w:szCs w:val="12"/>
              </w:rPr>
            </w:pPr>
          </w:p>
        </w:tc>
        <w:tc>
          <w:tcPr>
            <w:tcW w:w="675" w:type="dxa"/>
            <w:vMerge/>
            <w:vAlign w:val="center"/>
            <w:hideMark/>
          </w:tcPr>
          <w:p w14:paraId="1CF7D413" w14:textId="77777777" w:rsidR="00B054A9" w:rsidRPr="001C6DC4" w:rsidRDefault="00B054A9" w:rsidP="00F90926">
            <w:pPr>
              <w:spacing w:after="0"/>
              <w:jc w:val="left"/>
              <w:rPr>
                <w:rFonts w:cs="Calibri"/>
                <w:sz w:val="12"/>
                <w:szCs w:val="12"/>
              </w:rPr>
            </w:pPr>
          </w:p>
        </w:tc>
        <w:tc>
          <w:tcPr>
            <w:tcW w:w="817" w:type="dxa"/>
            <w:vMerge/>
            <w:vAlign w:val="center"/>
            <w:hideMark/>
          </w:tcPr>
          <w:p w14:paraId="6A8FA1C2" w14:textId="77777777" w:rsidR="00B054A9" w:rsidRPr="001C6DC4" w:rsidRDefault="00B054A9" w:rsidP="00F90926">
            <w:pPr>
              <w:spacing w:after="0"/>
              <w:jc w:val="left"/>
              <w:rPr>
                <w:rFonts w:cs="Calibri"/>
                <w:sz w:val="12"/>
                <w:szCs w:val="12"/>
              </w:rPr>
            </w:pPr>
          </w:p>
        </w:tc>
        <w:tc>
          <w:tcPr>
            <w:tcW w:w="708" w:type="dxa"/>
            <w:shd w:val="clear" w:color="auto" w:fill="auto"/>
            <w:vAlign w:val="center"/>
            <w:hideMark/>
          </w:tcPr>
          <w:p w14:paraId="233D8CE9" w14:textId="77777777" w:rsidR="00B054A9" w:rsidRPr="001C6DC4" w:rsidRDefault="00B054A9" w:rsidP="00F90926">
            <w:pPr>
              <w:spacing w:after="0"/>
              <w:jc w:val="center"/>
              <w:rPr>
                <w:rFonts w:cs="Calibri"/>
                <w:color w:val="000000"/>
                <w:sz w:val="12"/>
                <w:szCs w:val="12"/>
              </w:rPr>
            </w:pPr>
            <w:r w:rsidRPr="001C6DC4">
              <w:rPr>
                <w:rFonts w:cs="Calibri"/>
                <w:color w:val="000000"/>
                <w:sz w:val="12"/>
                <w:szCs w:val="12"/>
              </w:rPr>
              <w:t>DIP</w:t>
            </w:r>
          </w:p>
        </w:tc>
        <w:tc>
          <w:tcPr>
            <w:tcW w:w="676" w:type="dxa"/>
            <w:vMerge/>
            <w:shd w:val="clear" w:color="auto" w:fill="auto"/>
            <w:vAlign w:val="center"/>
            <w:hideMark/>
          </w:tcPr>
          <w:p w14:paraId="0B537CAC" w14:textId="77777777" w:rsidR="00B054A9" w:rsidRPr="001C6DC4" w:rsidRDefault="00B054A9" w:rsidP="00F90926">
            <w:pPr>
              <w:spacing w:after="0"/>
              <w:jc w:val="left"/>
              <w:rPr>
                <w:rFonts w:cs="Calibri"/>
                <w:color w:val="000000"/>
                <w:sz w:val="12"/>
                <w:szCs w:val="12"/>
              </w:rPr>
            </w:pPr>
          </w:p>
        </w:tc>
        <w:tc>
          <w:tcPr>
            <w:tcW w:w="709" w:type="dxa"/>
            <w:vMerge/>
            <w:vAlign w:val="center"/>
            <w:hideMark/>
          </w:tcPr>
          <w:p w14:paraId="1CE2848A" w14:textId="77777777" w:rsidR="00B054A9" w:rsidRPr="001C6DC4" w:rsidRDefault="00B054A9" w:rsidP="00F90926">
            <w:pPr>
              <w:spacing w:after="0"/>
              <w:jc w:val="left"/>
              <w:rPr>
                <w:rFonts w:cs="Calibri"/>
                <w:sz w:val="12"/>
                <w:szCs w:val="12"/>
              </w:rPr>
            </w:pPr>
          </w:p>
        </w:tc>
        <w:tc>
          <w:tcPr>
            <w:tcW w:w="817" w:type="dxa"/>
            <w:vMerge/>
            <w:vAlign w:val="center"/>
            <w:hideMark/>
          </w:tcPr>
          <w:p w14:paraId="3903627F" w14:textId="77777777" w:rsidR="00B054A9" w:rsidRPr="001C6DC4" w:rsidRDefault="00B054A9" w:rsidP="00F90926">
            <w:pPr>
              <w:spacing w:after="0"/>
              <w:jc w:val="left"/>
              <w:rPr>
                <w:rFonts w:cs="Calibri"/>
                <w:sz w:val="12"/>
                <w:szCs w:val="12"/>
              </w:rPr>
            </w:pPr>
          </w:p>
        </w:tc>
        <w:tc>
          <w:tcPr>
            <w:tcW w:w="816" w:type="dxa"/>
            <w:shd w:val="clear" w:color="auto" w:fill="auto"/>
            <w:vAlign w:val="center"/>
            <w:hideMark/>
          </w:tcPr>
          <w:p w14:paraId="51E67D19" w14:textId="77777777" w:rsidR="00B054A9" w:rsidRPr="001C6DC4" w:rsidRDefault="00B054A9" w:rsidP="00F157CC">
            <w:pPr>
              <w:spacing w:after="0"/>
              <w:jc w:val="center"/>
              <w:rPr>
                <w:rFonts w:cs="Calibri"/>
                <w:color w:val="000000"/>
                <w:sz w:val="12"/>
                <w:szCs w:val="12"/>
              </w:rPr>
            </w:pPr>
            <w:r w:rsidRPr="001C6DC4">
              <w:rPr>
                <w:rFonts w:cs="Calibri"/>
                <w:color w:val="000000"/>
                <w:sz w:val="12"/>
                <w:szCs w:val="12"/>
              </w:rPr>
              <w:t>Reduce P by Y</w:t>
            </w:r>
            <w:r w:rsidR="00931E4B" w:rsidRPr="001C6DC4">
              <w:rPr>
                <w:rFonts w:cs="Calibri"/>
                <w:color w:val="000000"/>
                <w:sz w:val="12"/>
                <w:szCs w:val="12"/>
              </w:rPr>
              <w:t xml:space="preserve"> </w:t>
            </w:r>
            <w:r w:rsidR="00F157CC" w:rsidRPr="001C6DC4">
              <w:rPr>
                <w:rFonts w:cs="Calibri"/>
                <w:color w:val="000000"/>
                <w:sz w:val="12"/>
                <w:szCs w:val="12"/>
              </w:rPr>
              <w:t>t</w:t>
            </w:r>
            <w:r w:rsidR="00931E4B" w:rsidRPr="001C6DC4">
              <w:rPr>
                <w:rFonts w:cs="Calibri"/>
                <w:color w:val="000000"/>
                <w:sz w:val="12"/>
                <w:szCs w:val="12"/>
              </w:rPr>
              <w:t>onnes</w:t>
            </w:r>
          </w:p>
        </w:tc>
        <w:tc>
          <w:tcPr>
            <w:tcW w:w="675" w:type="dxa"/>
            <w:shd w:val="clear" w:color="auto" w:fill="auto"/>
            <w:vAlign w:val="center"/>
            <w:hideMark/>
          </w:tcPr>
          <w:p w14:paraId="125A158E" w14:textId="77777777" w:rsidR="00B054A9" w:rsidRPr="001C6DC4" w:rsidRDefault="00B054A9" w:rsidP="00F90926">
            <w:pPr>
              <w:spacing w:after="0"/>
              <w:jc w:val="center"/>
              <w:rPr>
                <w:rFonts w:cs="Calibri"/>
                <w:sz w:val="12"/>
                <w:szCs w:val="12"/>
              </w:rPr>
            </w:pPr>
            <w:r w:rsidRPr="001C6DC4">
              <w:rPr>
                <w:rFonts w:cs="Calibri"/>
                <w:sz w:val="12"/>
                <w:szCs w:val="12"/>
              </w:rPr>
              <w:t>etc.</w:t>
            </w:r>
          </w:p>
        </w:tc>
        <w:tc>
          <w:tcPr>
            <w:tcW w:w="2160" w:type="dxa"/>
            <w:gridSpan w:val="3"/>
            <w:shd w:val="clear" w:color="auto" w:fill="auto"/>
            <w:vAlign w:val="center"/>
            <w:hideMark/>
          </w:tcPr>
          <w:p w14:paraId="24F9AA86" w14:textId="77777777" w:rsidR="00B054A9" w:rsidRPr="001C6DC4" w:rsidRDefault="00B054A9" w:rsidP="00F90926">
            <w:pPr>
              <w:spacing w:after="0"/>
              <w:jc w:val="center"/>
              <w:rPr>
                <w:rFonts w:cs="Calibri"/>
                <w:sz w:val="12"/>
                <w:szCs w:val="12"/>
              </w:rPr>
            </w:pPr>
            <w:r w:rsidRPr="001C6DC4">
              <w:rPr>
                <w:rFonts w:cs="Calibri"/>
                <w:sz w:val="12"/>
                <w:szCs w:val="12"/>
              </w:rPr>
              <w:t>As above</w:t>
            </w:r>
          </w:p>
        </w:tc>
        <w:tc>
          <w:tcPr>
            <w:tcW w:w="909" w:type="dxa"/>
            <w:shd w:val="clear" w:color="auto" w:fill="auto"/>
            <w:vAlign w:val="center"/>
            <w:hideMark/>
          </w:tcPr>
          <w:p w14:paraId="190FAA87" w14:textId="77777777" w:rsidR="00B054A9" w:rsidRPr="001C6DC4" w:rsidRDefault="00B054A9" w:rsidP="00A95173">
            <w:pPr>
              <w:spacing w:after="0"/>
              <w:jc w:val="center"/>
              <w:rPr>
                <w:rFonts w:cs="Calibri"/>
                <w:sz w:val="12"/>
                <w:szCs w:val="12"/>
              </w:rPr>
            </w:pPr>
            <w:r w:rsidRPr="001C6DC4">
              <w:rPr>
                <w:rFonts w:cs="Calibri"/>
                <w:sz w:val="12"/>
                <w:szCs w:val="12"/>
              </w:rPr>
              <w:t>Urban (detergents)</w:t>
            </w:r>
          </w:p>
        </w:tc>
        <w:tc>
          <w:tcPr>
            <w:tcW w:w="880" w:type="dxa"/>
            <w:shd w:val="clear" w:color="auto" w:fill="auto"/>
            <w:vAlign w:val="center"/>
            <w:hideMark/>
          </w:tcPr>
          <w:p w14:paraId="090DBA57" w14:textId="77777777" w:rsidR="00B054A9" w:rsidRPr="003B06D8" w:rsidRDefault="00B054A9" w:rsidP="00C575FC">
            <w:pPr>
              <w:spacing w:after="0"/>
              <w:jc w:val="center"/>
              <w:rPr>
                <w:rFonts w:cs="Calibri"/>
                <w:sz w:val="12"/>
                <w:szCs w:val="12"/>
              </w:rPr>
            </w:pPr>
            <w:r w:rsidRPr="001C6DC4">
              <w:rPr>
                <w:rFonts w:cs="Calibri"/>
                <w:sz w:val="12"/>
                <w:szCs w:val="12"/>
              </w:rPr>
              <w:t>Domestic products (deter</w:t>
            </w:r>
            <w:r w:rsidRPr="003B06D8">
              <w:rPr>
                <w:rFonts w:cs="Calibri"/>
                <w:sz w:val="12"/>
                <w:szCs w:val="12"/>
              </w:rPr>
              <w:t>gents)</w:t>
            </w:r>
          </w:p>
        </w:tc>
        <w:tc>
          <w:tcPr>
            <w:tcW w:w="700" w:type="dxa"/>
            <w:shd w:val="clear" w:color="auto" w:fill="auto"/>
            <w:vAlign w:val="center"/>
            <w:hideMark/>
          </w:tcPr>
          <w:p w14:paraId="6EB23F0B" w14:textId="77777777" w:rsidR="00B054A9" w:rsidRPr="003B06D8" w:rsidRDefault="00B054A9" w:rsidP="00F90926">
            <w:pPr>
              <w:spacing w:after="0"/>
              <w:jc w:val="center"/>
              <w:rPr>
                <w:rFonts w:cs="Calibri"/>
                <w:sz w:val="12"/>
                <w:szCs w:val="12"/>
              </w:rPr>
            </w:pPr>
            <w:r w:rsidRPr="003B06D8">
              <w:rPr>
                <w:rFonts w:cs="Calibri"/>
                <w:sz w:val="12"/>
                <w:szCs w:val="12"/>
              </w:rPr>
              <w:t>MSFD</w:t>
            </w:r>
          </w:p>
        </w:tc>
      </w:tr>
      <w:tr w:rsidR="00C575FC" w:rsidRPr="003B06D8" w14:paraId="471AD442" w14:textId="77777777" w:rsidTr="00C575FC">
        <w:trPr>
          <w:trHeight w:val="750"/>
          <w:jc w:val="center"/>
        </w:trPr>
        <w:tc>
          <w:tcPr>
            <w:tcW w:w="675" w:type="dxa"/>
            <w:vMerge/>
            <w:vAlign w:val="center"/>
            <w:hideMark/>
          </w:tcPr>
          <w:p w14:paraId="1F05A0C3" w14:textId="77777777" w:rsidR="00B054A9" w:rsidRPr="001C6DC4" w:rsidRDefault="00B054A9" w:rsidP="00F90926">
            <w:pPr>
              <w:spacing w:after="0"/>
              <w:jc w:val="left"/>
              <w:rPr>
                <w:rFonts w:cs="Calibri"/>
                <w:b/>
                <w:bCs/>
                <w:sz w:val="12"/>
                <w:szCs w:val="12"/>
              </w:rPr>
            </w:pPr>
          </w:p>
        </w:tc>
        <w:tc>
          <w:tcPr>
            <w:tcW w:w="675" w:type="dxa"/>
            <w:vMerge/>
            <w:vAlign w:val="center"/>
            <w:hideMark/>
          </w:tcPr>
          <w:p w14:paraId="35F5239F" w14:textId="77777777" w:rsidR="00B054A9" w:rsidRPr="001C6DC4" w:rsidRDefault="00B054A9" w:rsidP="00F90926">
            <w:pPr>
              <w:spacing w:after="0"/>
              <w:jc w:val="left"/>
              <w:rPr>
                <w:rFonts w:cs="Calibri"/>
                <w:b/>
                <w:bCs/>
                <w:sz w:val="12"/>
                <w:szCs w:val="12"/>
              </w:rPr>
            </w:pPr>
          </w:p>
        </w:tc>
        <w:tc>
          <w:tcPr>
            <w:tcW w:w="743" w:type="dxa"/>
            <w:vMerge/>
            <w:shd w:val="clear" w:color="000000" w:fill="FFFF00"/>
            <w:vAlign w:val="center"/>
          </w:tcPr>
          <w:p w14:paraId="186448E1" w14:textId="77777777" w:rsidR="00B054A9" w:rsidRPr="001C6DC4" w:rsidRDefault="00B054A9" w:rsidP="00F90926">
            <w:pPr>
              <w:spacing w:after="0"/>
              <w:jc w:val="center"/>
              <w:rPr>
                <w:rFonts w:cs="Calibri"/>
                <w:color w:val="000000"/>
                <w:sz w:val="12"/>
                <w:szCs w:val="12"/>
              </w:rPr>
            </w:pPr>
          </w:p>
        </w:tc>
        <w:tc>
          <w:tcPr>
            <w:tcW w:w="709" w:type="dxa"/>
            <w:shd w:val="clear" w:color="000000" w:fill="FFFF00"/>
            <w:vAlign w:val="center"/>
            <w:hideMark/>
          </w:tcPr>
          <w:p w14:paraId="5A4CA977" w14:textId="77777777" w:rsidR="00B054A9" w:rsidRPr="001C6DC4" w:rsidRDefault="00B054A9" w:rsidP="00F90926">
            <w:pPr>
              <w:spacing w:after="0"/>
              <w:jc w:val="left"/>
              <w:rPr>
                <w:rFonts w:cs="Calibri"/>
                <w:bCs/>
                <w:sz w:val="12"/>
                <w:szCs w:val="12"/>
              </w:rPr>
            </w:pPr>
            <w:r w:rsidRPr="001C6DC4">
              <w:rPr>
                <w:rFonts w:cs="Calibri"/>
                <w:bCs/>
                <w:sz w:val="12"/>
                <w:szCs w:val="12"/>
              </w:rPr>
              <w:t>D5C2</w:t>
            </w:r>
          </w:p>
        </w:tc>
        <w:tc>
          <w:tcPr>
            <w:tcW w:w="850" w:type="dxa"/>
            <w:shd w:val="clear" w:color="auto" w:fill="auto"/>
            <w:vAlign w:val="center"/>
          </w:tcPr>
          <w:p w14:paraId="4A0E303E" w14:textId="77777777" w:rsidR="00B054A9" w:rsidRPr="001C6DC4" w:rsidRDefault="00DF2E01" w:rsidP="00F90926">
            <w:pPr>
              <w:spacing w:after="0"/>
              <w:jc w:val="center"/>
              <w:rPr>
                <w:rFonts w:cs="Calibri"/>
                <w:color w:val="000000"/>
                <w:sz w:val="12"/>
                <w:szCs w:val="12"/>
              </w:rPr>
            </w:pPr>
            <w:r w:rsidRPr="001C6DC4">
              <w:rPr>
                <w:rFonts w:cs="Calibri"/>
                <w:color w:val="000000"/>
                <w:sz w:val="12"/>
                <w:szCs w:val="12"/>
              </w:rPr>
              <w:t>Text</w:t>
            </w:r>
          </w:p>
        </w:tc>
        <w:tc>
          <w:tcPr>
            <w:tcW w:w="817" w:type="dxa"/>
            <w:vMerge/>
            <w:vAlign w:val="center"/>
            <w:hideMark/>
          </w:tcPr>
          <w:p w14:paraId="1D5D9796" w14:textId="77777777" w:rsidR="00B054A9" w:rsidRPr="001C6DC4" w:rsidRDefault="00B054A9" w:rsidP="00F90926">
            <w:pPr>
              <w:spacing w:after="0"/>
              <w:jc w:val="left"/>
              <w:rPr>
                <w:rFonts w:cs="Calibri"/>
                <w:sz w:val="12"/>
                <w:szCs w:val="12"/>
              </w:rPr>
            </w:pPr>
          </w:p>
        </w:tc>
        <w:tc>
          <w:tcPr>
            <w:tcW w:w="675" w:type="dxa"/>
            <w:shd w:val="clear" w:color="auto" w:fill="auto"/>
            <w:vAlign w:val="center"/>
            <w:hideMark/>
          </w:tcPr>
          <w:p w14:paraId="2A8D1FE6" w14:textId="77777777" w:rsidR="00B054A9" w:rsidRPr="001C6DC4" w:rsidRDefault="00B054A9" w:rsidP="009770A3">
            <w:pPr>
              <w:spacing w:after="0"/>
              <w:jc w:val="center"/>
              <w:rPr>
                <w:rFonts w:cs="Calibri"/>
                <w:sz w:val="12"/>
                <w:szCs w:val="12"/>
              </w:rPr>
            </w:pPr>
            <w:r w:rsidRPr="001C6DC4">
              <w:rPr>
                <w:rFonts w:cs="Calibri"/>
                <w:sz w:val="12"/>
                <w:szCs w:val="12"/>
              </w:rPr>
              <w:t>MS (sub)</w:t>
            </w:r>
            <w:r w:rsidR="00F157CC" w:rsidRPr="001C6DC4">
              <w:rPr>
                <w:rFonts w:cs="Calibri"/>
                <w:sz w:val="12"/>
                <w:szCs w:val="12"/>
              </w:rPr>
              <w:t xml:space="preserve"> </w:t>
            </w:r>
            <w:r w:rsidRPr="001C6DC4">
              <w:rPr>
                <w:rFonts w:cs="Calibri"/>
                <w:sz w:val="12"/>
                <w:szCs w:val="12"/>
              </w:rPr>
              <w:t>regional text</w:t>
            </w:r>
          </w:p>
        </w:tc>
        <w:tc>
          <w:tcPr>
            <w:tcW w:w="817" w:type="dxa"/>
            <w:shd w:val="clear" w:color="auto" w:fill="auto"/>
            <w:vAlign w:val="center"/>
            <w:hideMark/>
          </w:tcPr>
          <w:p w14:paraId="030D7C32" w14:textId="77777777" w:rsidR="00B054A9" w:rsidRPr="001C6DC4" w:rsidRDefault="00B054A9" w:rsidP="00F90926">
            <w:pPr>
              <w:spacing w:after="0"/>
              <w:jc w:val="center"/>
              <w:rPr>
                <w:rFonts w:cs="Calibri"/>
                <w:sz w:val="12"/>
                <w:szCs w:val="12"/>
              </w:rPr>
            </w:pPr>
            <w:r w:rsidRPr="001C6DC4">
              <w:rPr>
                <w:rFonts w:cs="Calibri"/>
                <w:sz w:val="12"/>
                <w:szCs w:val="12"/>
              </w:rPr>
              <w:t>YYYYMM</w:t>
            </w:r>
          </w:p>
          <w:p w14:paraId="37624223" w14:textId="77777777" w:rsidR="00B054A9" w:rsidRPr="003B06D8" w:rsidRDefault="00B054A9" w:rsidP="00C575FC">
            <w:pPr>
              <w:spacing w:after="0"/>
              <w:jc w:val="center"/>
              <w:rPr>
                <w:rFonts w:cs="Calibri"/>
                <w:sz w:val="12"/>
                <w:szCs w:val="12"/>
              </w:rPr>
            </w:pPr>
            <w:r w:rsidRPr="001C6DC4">
              <w:rPr>
                <w:rFonts w:cs="Calibri"/>
                <w:sz w:val="12"/>
                <w:szCs w:val="12"/>
              </w:rPr>
              <w:t xml:space="preserve">Modified from </w:t>
            </w:r>
            <w:r w:rsidR="00931E4B" w:rsidRPr="001C6DC4">
              <w:rPr>
                <w:rFonts w:cs="Calibri"/>
                <w:sz w:val="12"/>
                <w:szCs w:val="12"/>
              </w:rPr>
              <w:t xml:space="preserve">last </w:t>
            </w:r>
            <w:r w:rsidRPr="001C6DC4">
              <w:rPr>
                <w:rFonts w:cs="Calibri"/>
                <w:sz w:val="12"/>
                <w:szCs w:val="12"/>
              </w:rPr>
              <w:t>determin</w:t>
            </w:r>
            <w:r w:rsidR="00A5733F" w:rsidRPr="003B06D8">
              <w:rPr>
                <w:rFonts w:cs="Calibri"/>
                <w:sz w:val="12"/>
                <w:szCs w:val="12"/>
              </w:rPr>
              <w:t>-</w:t>
            </w:r>
            <w:r w:rsidRPr="003B06D8">
              <w:rPr>
                <w:rFonts w:cs="Calibri"/>
                <w:sz w:val="12"/>
                <w:szCs w:val="12"/>
              </w:rPr>
              <w:t>ation</w:t>
            </w:r>
          </w:p>
        </w:tc>
        <w:tc>
          <w:tcPr>
            <w:tcW w:w="708" w:type="dxa"/>
            <w:shd w:val="clear" w:color="auto" w:fill="auto"/>
            <w:vAlign w:val="center"/>
            <w:hideMark/>
          </w:tcPr>
          <w:p w14:paraId="4F90067E" w14:textId="77777777" w:rsidR="00B054A9" w:rsidRPr="003B06D8" w:rsidRDefault="00B054A9" w:rsidP="00931E4B">
            <w:pPr>
              <w:spacing w:after="0"/>
              <w:jc w:val="center"/>
              <w:rPr>
                <w:rFonts w:cs="Calibri"/>
                <w:color w:val="000000"/>
                <w:sz w:val="12"/>
                <w:szCs w:val="12"/>
              </w:rPr>
            </w:pPr>
            <w:r w:rsidRPr="003B06D8">
              <w:rPr>
                <w:rFonts w:cs="Calibri"/>
                <w:color w:val="000000"/>
                <w:sz w:val="12"/>
                <w:szCs w:val="12"/>
              </w:rPr>
              <w:t>Chloro</w:t>
            </w:r>
            <w:r w:rsidR="00F157CC" w:rsidRPr="003B06D8">
              <w:rPr>
                <w:rFonts w:cs="Calibri"/>
                <w:color w:val="000000"/>
                <w:sz w:val="12"/>
                <w:szCs w:val="12"/>
              </w:rPr>
              <w:t>-</w:t>
            </w:r>
            <w:r w:rsidRPr="003B06D8">
              <w:rPr>
                <w:rFonts w:cs="Calibri"/>
                <w:color w:val="000000"/>
                <w:sz w:val="12"/>
                <w:szCs w:val="12"/>
              </w:rPr>
              <w:t>phyll</w:t>
            </w:r>
            <w:r w:rsidR="00931E4B" w:rsidRPr="003B06D8">
              <w:rPr>
                <w:rFonts w:cs="Calibri"/>
                <w:color w:val="000000"/>
                <w:sz w:val="12"/>
                <w:szCs w:val="12"/>
              </w:rPr>
              <w:t>-</w:t>
            </w:r>
            <w:r w:rsidRPr="003B06D8">
              <w:rPr>
                <w:rFonts w:cs="Calibri"/>
                <w:color w:val="000000"/>
                <w:sz w:val="12"/>
                <w:szCs w:val="12"/>
              </w:rPr>
              <w:t>a</w:t>
            </w:r>
          </w:p>
        </w:tc>
        <w:tc>
          <w:tcPr>
            <w:tcW w:w="676" w:type="dxa"/>
            <w:vMerge/>
            <w:shd w:val="clear" w:color="auto" w:fill="auto"/>
            <w:vAlign w:val="center"/>
            <w:hideMark/>
          </w:tcPr>
          <w:p w14:paraId="6355EF15" w14:textId="77777777" w:rsidR="00B054A9" w:rsidRPr="003B06D8" w:rsidRDefault="00B054A9" w:rsidP="00F90926">
            <w:pPr>
              <w:spacing w:after="0"/>
              <w:jc w:val="left"/>
              <w:rPr>
                <w:rFonts w:cs="Calibri"/>
                <w:color w:val="000000"/>
                <w:sz w:val="12"/>
                <w:szCs w:val="12"/>
              </w:rPr>
            </w:pPr>
          </w:p>
        </w:tc>
        <w:tc>
          <w:tcPr>
            <w:tcW w:w="709" w:type="dxa"/>
            <w:shd w:val="clear" w:color="auto" w:fill="auto"/>
            <w:vAlign w:val="center"/>
            <w:hideMark/>
          </w:tcPr>
          <w:p w14:paraId="72C1D443" w14:textId="77777777" w:rsidR="00B054A9" w:rsidRPr="003B06D8" w:rsidRDefault="00B054A9" w:rsidP="009770A3">
            <w:pPr>
              <w:spacing w:after="0"/>
              <w:jc w:val="center"/>
              <w:rPr>
                <w:rFonts w:cs="Calibri"/>
                <w:color w:val="000000"/>
                <w:sz w:val="12"/>
                <w:szCs w:val="12"/>
              </w:rPr>
            </w:pPr>
            <w:r w:rsidRPr="003B06D8">
              <w:rPr>
                <w:rFonts w:cs="Calibri"/>
                <w:color w:val="000000"/>
                <w:sz w:val="12"/>
                <w:szCs w:val="12"/>
              </w:rPr>
              <w:t>Concent</w:t>
            </w:r>
            <w:r w:rsidR="00F157CC" w:rsidRPr="003B06D8">
              <w:rPr>
                <w:rFonts w:cs="Calibri"/>
                <w:color w:val="000000"/>
                <w:sz w:val="12"/>
                <w:szCs w:val="12"/>
              </w:rPr>
              <w:t>-</w:t>
            </w:r>
            <w:r w:rsidRPr="003B06D8">
              <w:rPr>
                <w:rFonts w:cs="Calibri"/>
                <w:color w:val="000000"/>
                <w:sz w:val="12"/>
                <w:szCs w:val="12"/>
              </w:rPr>
              <w:t>ration in water</w:t>
            </w:r>
            <w:r w:rsidRPr="003B06D8">
              <w:rPr>
                <w:rFonts w:cs="Calibri"/>
                <w:color w:val="000000"/>
                <w:sz w:val="12"/>
                <w:szCs w:val="12"/>
              </w:rPr>
              <w:br/>
            </w:r>
            <w:r w:rsidRPr="003B06D8">
              <w:rPr>
                <w:rFonts w:cs="Calibri"/>
                <w:sz w:val="12"/>
                <w:szCs w:val="12"/>
              </w:rPr>
              <w:t>URL</w:t>
            </w:r>
          </w:p>
        </w:tc>
        <w:tc>
          <w:tcPr>
            <w:tcW w:w="817" w:type="dxa"/>
            <w:vMerge/>
            <w:vAlign w:val="center"/>
            <w:hideMark/>
          </w:tcPr>
          <w:p w14:paraId="10F9142A" w14:textId="77777777" w:rsidR="00B054A9" w:rsidRPr="003B06D8" w:rsidRDefault="00B054A9" w:rsidP="00F90926">
            <w:pPr>
              <w:spacing w:after="0"/>
              <w:jc w:val="left"/>
              <w:rPr>
                <w:rFonts w:cs="Calibri"/>
                <w:sz w:val="12"/>
                <w:szCs w:val="12"/>
              </w:rPr>
            </w:pPr>
          </w:p>
        </w:tc>
        <w:tc>
          <w:tcPr>
            <w:tcW w:w="1491" w:type="dxa"/>
            <w:gridSpan w:val="2"/>
            <w:vMerge w:val="restart"/>
            <w:shd w:val="clear" w:color="auto" w:fill="auto"/>
            <w:vAlign w:val="center"/>
            <w:hideMark/>
          </w:tcPr>
          <w:p w14:paraId="3E87529E" w14:textId="77777777" w:rsidR="00B054A9" w:rsidRPr="003B06D8" w:rsidRDefault="00B054A9" w:rsidP="00931E4B">
            <w:pPr>
              <w:spacing w:after="0"/>
              <w:jc w:val="center"/>
              <w:rPr>
                <w:rFonts w:cs="Calibri"/>
                <w:sz w:val="12"/>
                <w:szCs w:val="12"/>
              </w:rPr>
            </w:pPr>
            <w:r w:rsidRPr="003B06D8">
              <w:rPr>
                <w:rFonts w:cs="Calibri"/>
                <w:sz w:val="12"/>
                <w:szCs w:val="12"/>
              </w:rPr>
              <w:t>See pressure targets</w:t>
            </w:r>
            <w:r w:rsidRPr="003B06D8">
              <w:rPr>
                <w:rFonts w:cs="Calibri"/>
                <w:sz w:val="12"/>
                <w:szCs w:val="12"/>
              </w:rPr>
              <w:br/>
            </w:r>
            <w:r w:rsidRPr="003B06D8">
              <w:rPr>
                <w:rFonts w:cs="Calibri"/>
                <w:sz w:val="12"/>
                <w:szCs w:val="12"/>
              </w:rPr>
              <w:br/>
              <w:t>State/impact targets</w:t>
            </w:r>
            <w:r w:rsidR="00931E4B" w:rsidRPr="003B06D8">
              <w:rPr>
                <w:rFonts w:cs="Calibri"/>
                <w:sz w:val="12"/>
                <w:szCs w:val="12"/>
              </w:rPr>
              <w:t xml:space="preserve"> (e.g. as reported in 2012)</w:t>
            </w:r>
            <w:r w:rsidRPr="003B06D8">
              <w:rPr>
                <w:rFonts w:cs="Calibri"/>
                <w:sz w:val="12"/>
                <w:szCs w:val="12"/>
              </w:rPr>
              <w:t xml:space="preserve"> are in effect expressions of GES</w:t>
            </w:r>
            <w:r w:rsidR="00931E4B" w:rsidRPr="003B06D8">
              <w:rPr>
                <w:rFonts w:cs="Calibri"/>
                <w:sz w:val="12"/>
                <w:szCs w:val="12"/>
              </w:rPr>
              <w:t xml:space="preserve"> and are more appropriately reported under Article 9</w:t>
            </w:r>
            <w:r w:rsidRPr="003B06D8">
              <w:rPr>
                <w:rFonts w:cs="Calibri"/>
                <w:sz w:val="12"/>
                <w:szCs w:val="12"/>
              </w:rPr>
              <w:t>.</w:t>
            </w:r>
          </w:p>
        </w:tc>
        <w:tc>
          <w:tcPr>
            <w:tcW w:w="3069" w:type="dxa"/>
            <w:gridSpan w:val="4"/>
            <w:vMerge w:val="restart"/>
            <w:shd w:val="clear" w:color="000000" w:fill="D9D9D9"/>
            <w:vAlign w:val="center"/>
            <w:hideMark/>
          </w:tcPr>
          <w:p w14:paraId="68795C8D" w14:textId="77777777" w:rsidR="00B054A9" w:rsidRPr="003B06D8" w:rsidRDefault="00B054A9" w:rsidP="00F90926">
            <w:pPr>
              <w:spacing w:after="0"/>
              <w:jc w:val="center"/>
              <w:rPr>
                <w:rFonts w:cs="Calibri"/>
                <w:sz w:val="12"/>
                <w:szCs w:val="12"/>
              </w:rPr>
            </w:pPr>
            <w:r w:rsidRPr="003B06D8">
              <w:rPr>
                <w:rFonts w:cs="Calibri"/>
                <w:sz w:val="12"/>
                <w:szCs w:val="12"/>
              </w:rPr>
              <w:t> </w:t>
            </w:r>
          </w:p>
        </w:tc>
        <w:tc>
          <w:tcPr>
            <w:tcW w:w="1580" w:type="dxa"/>
            <w:gridSpan w:val="2"/>
            <w:vMerge w:val="restart"/>
            <w:shd w:val="clear" w:color="000000" w:fill="D9D9D9"/>
            <w:vAlign w:val="center"/>
            <w:hideMark/>
          </w:tcPr>
          <w:p w14:paraId="12E06F4F" w14:textId="77777777" w:rsidR="00B054A9" w:rsidRPr="003B06D8" w:rsidRDefault="00B054A9" w:rsidP="00F90926">
            <w:pPr>
              <w:spacing w:after="0"/>
              <w:jc w:val="center"/>
              <w:rPr>
                <w:rFonts w:cs="Calibri"/>
                <w:color w:val="000000"/>
                <w:sz w:val="12"/>
                <w:szCs w:val="12"/>
              </w:rPr>
            </w:pPr>
            <w:r w:rsidRPr="003B06D8">
              <w:rPr>
                <w:rFonts w:cs="Calibri"/>
                <w:color w:val="000000"/>
                <w:sz w:val="12"/>
                <w:szCs w:val="12"/>
              </w:rPr>
              <w:t> </w:t>
            </w:r>
          </w:p>
        </w:tc>
      </w:tr>
      <w:tr w:rsidR="00C575FC" w:rsidRPr="003B06D8" w14:paraId="4E9FEE7E" w14:textId="77777777" w:rsidTr="00427C4E">
        <w:trPr>
          <w:trHeight w:val="617"/>
          <w:jc w:val="center"/>
        </w:trPr>
        <w:tc>
          <w:tcPr>
            <w:tcW w:w="675" w:type="dxa"/>
            <w:vMerge/>
            <w:vAlign w:val="center"/>
          </w:tcPr>
          <w:p w14:paraId="6B4DC868" w14:textId="77777777" w:rsidR="00DF2E01" w:rsidRPr="001C6DC4" w:rsidRDefault="00DF2E01" w:rsidP="00F90926">
            <w:pPr>
              <w:spacing w:after="0"/>
              <w:jc w:val="left"/>
              <w:rPr>
                <w:rFonts w:cs="Calibri"/>
                <w:b/>
                <w:bCs/>
                <w:sz w:val="12"/>
                <w:szCs w:val="12"/>
              </w:rPr>
            </w:pPr>
          </w:p>
        </w:tc>
        <w:tc>
          <w:tcPr>
            <w:tcW w:w="675" w:type="dxa"/>
            <w:vMerge/>
            <w:vAlign w:val="center"/>
          </w:tcPr>
          <w:p w14:paraId="220E3538" w14:textId="77777777" w:rsidR="00DF2E01" w:rsidRPr="001C6DC4" w:rsidRDefault="00DF2E01" w:rsidP="00F90926">
            <w:pPr>
              <w:spacing w:after="0"/>
              <w:jc w:val="left"/>
              <w:rPr>
                <w:rFonts w:cs="Calibri"/>
                <w:b/>
                <w:bCs/>
                <w:sz w:val="12"/>
                <w:szCs w:val="12"/>
              </w:rPr>
            </w:pPr>
          </w:p>
        </w:tc>
        <w:tc>
          <w:tcPr>
            <w:tcW w:w="743" w:type="dxa"/>
            <w:vMerge/>
            <w:shd w:val="clear" w:color="000000" w:fill="FFFF00"/>
            <w:vAlign w:val="center"/>
          </w:tcPr>
          <w:p w14:paraId="161C6D81" w14:textId="77777777" w:rsidR="00DF2E01" w:rsidRPr="001C6DC4" w:rsidRDefault="00DF2E01" w:rsidP="00F90926">
            <w:pPr>
              <w:spacing w:after="0"/>
              <w:jc w:val="center"/>
              <w:rPr>
                <w:rFonts w:cs="Calibri"/>
                <w:color w:val="000000"/>
                <w:sz w:val="12"/>
                <w:szCs w:val="12"/>
              </w:rPr>
            </w:pPr>
          </w:p>
        </w:tc>
        <w:tc>
          <w:tcPr>
            <w:tcW w:w="709" w:type="dxa"/>
            <w:shd w:val="clear" w:color="000000" w:fill="FFFF00"/>
            <w:vAlign w:val="center"/>
          </w:tcPr>
          <w:p w14:paraId="5BA19E44" w14:textId="77777777" w:rsidR="00DF2E01" w:rsidRPr="001C6DC4" w:rsidRDefault="00DF2E01" w:rsidP="00F90926">
            <w:pPr>
              <w:spacing w:after="0"/>
              <w:jc w:val="left"/>
              <w:rPr>
                <w:rFonts w:cs="Calibri"/>
                <w:bCs/>
                <w:sz w:val="12"/>
                <w:szCs w:val="12"/>
              </w:rPr>
            </w:pPr>
            <w:r w:rsidRPr="001C6DC4">
              <w:rPr>
                <w:rFonts w:cs="Calibri"/>
                <w:bCs/>
                <w:sz w:val="12"/>
                <w:szCs w:val="12"/>
              </w:rPr>
              <w:t>D5C5</w:t>
            </w:r>
          </w:p>
        </w:tc>
        <w:tc>
          <w:tcPr>
            <w:tcW w:w="850" w:type="dxa"/>
            <w:shd w:val="clear" w:color="auto" w:fill="auto"/>
            <w:vAlign w:val="center"/>
          </w:tcPr>
          <w:p w14:paraId="62417D94" w14:textId="77777777" w:rsidR="00DF2E01" w:rsidRPr="001C6DC4" w:rsidRDefault="00DF2E01" w:rsidP="00DF2E01">
            <w:pPr>
              <w:spacing w:after="0"/>
              <w:jc w:val="center"/>
              <w:rPr>
                <w:rFonts w:cs="Calibri"/>
                <w:color w:val="000000"/>
                <w:sz w:val="12"/>
                <w:szCs w:val="12"/>
              </w:rPr>
            </w:pPr>
            <w:r w:rsidRPr="001C6DC4">
              <w:rPr>
                <w:rFonts w:cs="Calibri"/>
                <w:color w:val="000000"/>
                <w:sz w:val="12"/>
                <w:szCs w:val="12"/>
              </w:rPr>
              <w:t>Primary criterion not used because xxxxxxx</w:t>
            </w:r>
          </w:p>
        </w:tc>
        <w:tc>
          <w:tcPr>
            <w:tcW w:w="817" w:type="dxa"/>
            <w:vMerge/>
            <w:vAlign w:val="center"/>
          </w:tcPr>
          <w:p w14:paraId="057B7FAB" w14:textId="77777777" w:rsidR="00DF2E01" w:rsidRPr="001C6DC4" w:rsidRDefault="00DF2E01" w:rsidP="00F90926">
            <w:pPr>
              <w:spacing w:after="0"/>
              <w:jc w:val="left"/>
              <w:rPr>
                <w:rFonts w:cs="Calibri"/>
                <w:sz w:val="12"/>
                <w:szCs w:val="12"/>
              </w:rPr>
            </w:pPr>
          </w:p>
        </w:tc>
        <w:tc>
          <w:tcPr>
            <w:tcW w:w="675" w:type="dxa"/>
            <w:shd w:val="clear" w:color="auto" w:fill="auto"/>
            <w:vAlign w:val="center"/>
          </w:tcPr>
          <w:p w14:paraId="6DDD81FC" w14:textId="77777777" w:rsidR="00DF2E01" w:rsidRPr="001C6DC4" w:rsidRDefault="00DF2E01" w:rsidP="00F90926">
            <w:pPr>
              <w:spacing w:after="0"/>
              <w:jc w:val="center"/>
              <w:rPr>
                <w:rFonts w:cs="Calibri"/>
                <w:sz w:val="12"/>
                <w:szCs w:val="12"/>
              </w:rPr>
            </w:pPr>
          </w:p>
        </w:tc>
        <w:tc>
          <w:tcPr>
            <w:tcW w:w="817" w:type="dxa"/>
            <w:shd w:val="clear" w:color="auto" w:fill="auto"/>
            <w:vAlign w:val="center"/>
          </w:tcPr>
          <w:p w14:paraId="65D08998" w14:textId="77777777" w:rsidR="00DF2E01" w:rsidRPr="001C6DC4" w:rsidRDefault="00DF2E01" w:rsidP="00F90926">
            <w:pPr>
              <w:spacing w:after="0"/>
              <w:jc w:val="center"/>
              <w:rPr>
                <w:rFonts w:cs="Calibri"/>
                <w:sz w:val="12"/>
                <w:szCs w:val="12"/>
              </w:rPr>
            </w:pPr>
          </w:p>
        </w:tc>
        <w:tc>
          <w:tcPr>
            <w:tcW w:w="708" w:type="dxa"/>
            <w:shd w:val="clear" w:color="auto" w:fill="auto"/>
            <w:vAlign w:val="center"/>
          </w:tcPr>
          <w:p w14:paraId="0C3B7F89" w14:textId="77777777" w:rsidR="00DF2E01" w:rsidRPr="001C6DC4" w:rsidRDefault="00DF2E01" w:rsidP="00F90926">
            <w:pPr>
              <w:spacing w:after="0"/>
              <w:jc w:val="left"/>
              <w:rPr>
                <w:rFonts w:cs="Calibri"/>
                <w:color w:val="000000"/>
                <w:sz w:val="12"/>
                <w:szCs w:val="12"/>
              </w:rPr>
            </w:pPr>
          </w:p>
        </w:tc>
        <w:tc>
          <w:tcPr>
            <w:tcW w:w="676" w:type="dxa"/>
            <w:vMerge/>
            <w:shd w:val="clear" w:color="auto" w:fill="auto"/>
            <w:vAlign w:val="center"/>
          </w:tcPr>
          <w:p w14:paraId="61987326" w14:textId="77777777" w:rsidR="00DF2E01" w:rsidRPr="001C6DC4" w:rsidRDefault="00DF2E01" w:rsidP="00F90926">
            <w:pPr>
              <w:spacing w:after="0"/>
              <w:jc w:val="left"/>
              <w:rPr>
                <w:rFonts w:cs="Calibri"/>
                <w:color w:val="000000"/>
                <w:sz w:val="12"/>
                <w:szCs w:val="12"/>
              </w:rPr>
            </w:pPr>
          </w:p>
        </w:tc>
        <w:tc>
          <w:tcPr>
            <w:tcW w:w="709" w:type="dxa"/>
            <w:shd w:val="clear" w:color="auto" w:fill="auto"/>
            <w:vAlign w:val="center"/>
          </w:tcPr>
          <w:p w14:paraId="3086647A" w14:textId="77777777" w:rsidR="00DF2E01" w:rsidRPr="001C6DC4" w:rsidRDefault="00DF2E01" w:rsidP="00F90926">
            <w:pPr>
              <w:spacing w:after="0"/>
              <w:jc w:val="left"/>
              <w:rPr>
                <w:rFonts w:cs="Calibri"/>
                <w:color w:val="000000"/>
                <w:sz w:val="12"/>
                <w:szCs w:val="12"/>
              </w:rPr>
            </w:pPr>
          </w:p>
        </w:tc>
        <w:tc>
          <w:tcPr>
            <w:tcW w:w="817" w:type="dxa"/>
            <w:vMerge/>
            <w:vAlign w:val="center"/>
          </w:tcPr>
          <w:p w14:paraId="2EC976D6" w14:textId="77777777" w:rsidR="00DF2E01" w:rsidRPr="001C6DC4" w:rsidRDefault="00DF2E01" w:rsidP="00F90926">
            <w:pPr>
              <w:spacing w:after="0"/>
              <w:jc w:val="left"/>
              <w:rPr>
                <w:rFonts w:cs="Calibri"/>
                <w:sz w:val="12"/>
                <w:szCs w:val="12"/>
              </w:rPr>
            </w:pPr>
          </w:p>
        </w:tc>
        <w:tc>
          <w:tcPr>
            <w:tcW w:w="1491" w:type="dxa"/>
            <w:gridSpan w:val="2"/>
            <w:vMerge/>
            <w:vAlign w:val="center"/>
          </w:tcPr>
          <w:p w14:paraId="01E0B368" w14:textId="77777777" w:rsidR="00DF2E01" w:rsidRPr="001C6DC4" w:rsidRDefault="00DF2E01" w:rsidP="00F90926">
            <w:pPr>
              <w:spacing w:after="0"/>
              <w:jc w:val="left"/>
              <w:rPr>
                <w:rFonts w:cs="Calibri"/>
                <w:sz w:val="12"/>
                <w:szCs w:val="12"/>
              </w:rPr>
            </w:pPr>
          </w:p>
        </w:tc>
        <w:tc>
          <w:tcPr>
            <w:tcW w:w="3069" w:type="dxa"/>
            <w:gridSpan w:val="4"/>
            <w:vMerge/>
            <w:vAlign w:val="center"/>
          </w:tcPr>
          <w:p w14:paraId="244F5115" w14:textId="77777777" w:rsidR="00DF2E01" w:rsidRPr="001C6DC4" w:rsidRDefault="00DF2E01" w:rsidP="00F90926">
            <w:pPr>
              <w:spacing w:after="0"/>
              <w:jc w:val="left"/>
              <w:rPr>
                <w:rFonts w:cs="Calibri"/>
                <w:sz w:val="12"/>
                <w:szCs w:val="12"/>
              </w:rPr>
            </w:pPr>
          </w:p>
        </w:tc>
        <w:tc>
          <w:tcPr>
            <w:tcW w:w="1580" w:type="dxa"/>
            <w:gridSpan w:val="2"/>
            <w:vMerge/>
            <w:vAlign w:val="center"/>
          </w:tcPr>
          <w:p w14:paraId="11E6643B" w14:textId="77777777" w:rsidR="00DF2E01" w:rsidRPr="001C6DC4" w:rsidRDefault="00DF2E01" w:rsidP="00F90926">
            <w:pPr>
              <w:spacing w:after="0"/>
              <w:jc w:val="left"/>
              <w:rPr>
                <w:rFonts w:cs="Calibri"/>
                <w:color w:val="000000"/>
                <w:sz w:val="12"/>
                <w:szCs w:val="12"/>
              </w:rPr>
            </w:pPr>
          </w:p>
        </w:tc>
      </w:tr>
      <w:tr w:rsidR="00C575FC" w:rsidRPr="003B06D8" w14:paraId="0DB6D0E2" w14:textId="77777777" w:rsidTr="00427C4E">
        <w:trPr>
          <w:trHeight w:val="282"/>
          <w:jc w:val="center"/>
        </w:trPr>
        <w:tc>
          <w:tcPr>
            <w:tcW w:w="675" w:type="dxa"/>
            <w:vMerge/>
            <w:vAlign w:val="center"/>
            <w:hideMark/>
          </w:tcPr>
          <w:p w14:paraId="688D476A" w14:textId="77777777" w:rsidR="00DF2E01" w:rsidRPr="001C6DC4" w:rsidRDefault="00DF2E01" w:rsidP="00F90926">
            <w:pPr>
              <w:spacing w:after="0"/>
              <w:jc w:val="left"/>
              <w:rPr>
                <w:rFonts w:cs="Calibri"/>
                <w:b/>
                <w:bCs/>
                <w:sz w:val="12"/>
                <w:szCs w:val="12"/>
              </w:rPr>
            </w:pPr>
          </w:p>
        </w:tc>
        <w:tc>
          <w:tcPr>
            <w:tcW w:w="675" w:type="dxa"/>
            <w:vMerge/>
            <w:vAlign w:val="center"/>
            <w:hideMark/>
          </w:tcPr>
          <w:p w14:paraId="0EF9A014" w14:textId="77777777" w:rsidR="00DF2E01" w:rsidRPr="001C6DC4" w:rsidRDefault="00DF2E01" w:rsidP="00F90926">
            <w:pPr>
              <w:spacing w:after="0"/>
              <w:jc w:val="left"/>
              <w:rPr>
                <w:rFonts w:cs="Calibri"/>
                <w:b/>
                <w:bCs/>
                <w:sz w:val="12"/>
                <w:szCs w:val="12"/>
              </w:rPr>
            </w:pPr>
          </w:p>
        </w:tc>
        <w:tc>
          <w:tcPr>
            <w:tcW w:w="743" w:type="dxa"/>
            <w:vMerge/>
            <w:shd w:val="clear" w:color="000000" w:fill="FFFF00"/>
            <w:vAlign w:val="center"/>
          </w:tcPr>
          <w:p w14:paraId="197EC854" w14:textId="77777777" w:rsidR="00DF2E01" w:rsidRPr="001C6DC4" w:rsidRDefault="00DF2E01" w:rsidP="00F90926">
            <w:pPr>
              <w:spacing w:after="0"/>
              <w:jc w:val="center"/>
              <w:rPr>
                <w:rFonts w:cs="Calibri"/>
                <w:color w:val="000000"/>
                <w:sz w:val="12"/>
                <w:szCs w:val="12"/>
              </w:rPr>
            </w:pPr>
          </w:p>
        </w:tc>
        <w:tc>
          <w:tcPr>
            <w:tcW w:w="709" w:type="dxa"/>
            <w:shd w:val="clear" w:color="000000" w:fill="FFFF00"/>
            <w:vAlign w:val="center"/>
            <w:hideMark/>
          </w:tcPr>
          <w:p w14:paraId="2FD806AC" w14:textId="77777777" w:rsidR="00DF2E01" w:rsidRPr="001C6DC4" w:rsidRDefault="00DF2E01" w:rsidP="00DF2E01">
            <w:pPr>
              <w:spacing w:after="0"/>
              <w:jc w:val="left"/>
              <w:rPr>
                <w:rFonts w:cs="Calibri"/>
                <w:bCs/>
                <w:sz w:val="12"/>
                <w:szCs w:val="12"/>
              </w:rPr>
            </w:pPr>
            <w:r w:rsidRPr="001C6DC4">
              <w:rPr>
                <w:rFonts w:cs="Calibri"/>
                <w:bCs/>
                <w:sz w:val="12"/>
                <w:szCs w:val="12"/>
              </w:rPr>
              <w:t>D5C3, D5C4, D5C6, D5C7, D5C8</w:t>
            </w:r>
          </w:p>
        </w:tc>
        <w:tc>
          <w:tcPr>
            <w:tcW w:w="850" w:type="dxa"/>
            <w:shd w:val="clear" w:color="auto" w:fill="auto"/>
            <w:vAlign w:val="center"/>
            <w:hideMark/>
          </w:tcPr>
          <w:p w14:paraId="0D84CB41" w14:textId="77777777" w:rsidR="00DF2E01" w:rsidRPr="001C6DC4" w:rsidRDefault="00DF2E01" w:rsidP="00F90926">
            <w:pPr>
              <w:spacing w:after="0"/>
              <w:jc w:val="center"/>
              <w:rPr>
                <w:rFonts w:cs="Calibri"/>
                <w:color w:val="000000"/>
                <w:sz w:val="12"/>
                <w:szCs w:val="12"/>
              </w:rPr>
            </w:pPr>
            <w:r w:rsidRPr="001C6DC4">
              <w:rPr>
                <w:rFonts w:cs="Calibri"/>
                <w:color w:val="000000"/>
                <w:sz w:val="12"/>
                <w:szCs w:val="12"/>
              </w:rPr>
              <w:t> </w:t>
            </w:r>
          </w:p>
        </w:tc>
        <w:tc>
          <w:tcPr>
            <w:tcW w:w="817" w:type="dxa"/>
            <w:vMerge/>
            <w:vAlign w:val="center"/>
            <w:hideMark/>
          </w:tcPr>
          <w:p w14:paraId="3A763D21" w14:textId="77777777" w:rsidR="00DF2E01" w:rsidRPr="001C6DC4" w:rsidRDefault="00DF2E01" w:rsidP="00F90926">
            <w:pPr>
              <w:spacing w:after="0"/>
              <w:jc w:val="left"/>
              <w:rPr>
                <w:rFonts w:cs="Calibri"/>
                <w:sz w:val="12"/>
                <w:szCs w:val="12"/>
              </w:rPr>
            </w:pPr>
          </w:p>
        </w:tc>
        <w:tc>
          <w:tcPr>
            <w:tcW w:w="675" w:type="dxa"/>
            <w:shd w:val="clear" w:color="auto" w:fill="auto"/>
            <w:vAlign w:val="center"/>
            <w:hideMark/>
          </w:tcPr>
          <w:p w14:paraId="6513DD86" w14:textId="77777777" w:rsidR="00DF2E01" w:rsidRPr="001C6DC4" w:rsidRDefault="00DF2E01" w:rsidP="009770A3">
            <w:pPr>
              <w:spacing w:after="0"/>
              <w:jc w:val="center"/>
              <w:rPr>
                <w:rFonts w:cs="Calibri"/>
                <w:sz w:val="12"/>
                <w:szCs w:val="12"/>
              </w:rPr>
            </w:pPr>
            <w:r w:rsidRPr="001C6DC4">
              <w:rPr>
                <w:rFonts w:cs="Calibri"/>
                <w:sz w:val="12"/>
                <w:szCs w:val="12"/>
              </w:rPr>
              <w:t>MS (sub) regional text</w:t>
            </w:r>
          </w:p>
        </w:tc>
        <w:tc>
          <w:tcPr>
            <w:tcW w:w="817" w:type="dxa"/>
            <w:shd w:val="clear" w:color="auto" w:fill="auto"/>
            <w:vAlign w:val="center"/>
            <w:hideMark/>
          </w:tcPr>
          <w:p w14:paraId="462642E8" w14:textId="77777777" w:rsidR="00DF2E01" w:rsidRPr="001C6DC4" w:rsidRDefault="00DF2E01" w:rsidP="00F90926">
            <w:pPr>
              <w:spacing w:after="0"/>
              <w:jc w:val="center"/>
              <w:rPr>
                <w:rFonts w:cs="Calibri"/>
                <w:sz w:val="12"/>
                <w:szCs w:val="12"/>
              </w:rPr>
            </w:pPr>
            <w:r w:rsidRPr="001C6DC4">
              <w:rPr>
                <w:rFonts w:cs="Calibri"/>
                <w:sz w:val="12"/>
                <w:szCs w:val="12"/>
              </w:rPr>
              <w:t>YYYYMM</w:t>
            </w:r>
          </w:p>
          <w:p w14:paraId="44E1A755" w14:textId="77777777" w:rsidR="00DF2E01" w:rsidRPr="003B06D8" w:rsidRDefault="00DF2E01" w:rsidP="00F90926">
            <w:pPr>
              <w:spacing w:after="0"/>
              <w:jc w:val="center"/>
              <w:rPr>
                <w:rFonts w:cs="Calibri"/>
                <w:sz w:val="12"/>
                <w:szCs w:val="12"/>
              </w:rPr>
            </w:pPr>
            <w:r w:rsidRPr="001C6DC4">
              <w:rPr>
                <w:rFonts w:cs="Calibri"/>
                <w:sz w:val="12"/>
                <w:szCs w:val="12"/>
              </w:rPr>
              <w:t>New determin</w:t>
            </w:r>
            <w:r w:rsidR="00A5733F" w:rsidRPr="003B06D8">
              <w:rPr>
                <w:rFonts w:cs="Calibri"/>
                <w:sz w:val="12"/>
                <w:szCs w:val="12"/>
              </w:rPr>
              <w:t>-</w:t>
            </w:r>
            <w:r w:rsidRPr="003B06D8">
              <w:rPr>
                <w:rFonts w:cs="Calibri"/>
                <w:sz w:val="12"/>
                <w:szCs w:val="12"/>
              </w:rPr>
              <w:t>ation</w:t>
            </w:r>
          </w:p>
        </w:tc>
        <w:tc>
          <w:tcPr>
            <w:tcW w:w="708" w:type="dxa"/>
            <w:shd w:val="clear" w:color="auto" w:fill="auto"/>
            <w:vAlign w:val="center"/>
            <w:hideMark/>
          </w:tcPr>
          <w:p w14:paraId="1FDD34AF" w14:textId="77777777" w:rsidR="00DF2E01" w:rsidRPr="003B06D8" w:rsidRDefault="00DF2E01" w:rsidP="00F90926">
            <w:pPr>
              <w:spacing w:after="0"/>
              <w:jc w:val="left"/>
              <w:rPr>
                <w:rFonts w:cs="Calibri"/>
                <w:color w:val="000000"/>
                <w:sz w:val="12"/>
                <w:szCs w:val="12"/>
              </w:rPr>
            </w:pPr>
            <w:r w:rsidRPr="003B06D8">
              <w:rPr>
                <w:rFonts w:cs="Calibri"/>
                <w:color w:val="000000"/>
                <w:sz w:val="12"/>
                <w:szCs w:val="12"/>
              </w:rPr>
              <w:t>-</w:t>
            </w:r>
          </w:p>
        </w:tc>
        <w:tc>
          <w:tcPr>
            <w:tcW w:w="676" w:type="dxa"/>
            <w:vMerge/>
            <w:shd w:val="clear" w:color="auto" w:fill="auto"/>
            <w:vAlign w:val="center"/>
            <w:hideMark/>
          </w:tcPr>
          <w:p w14:paraId="043AD806" w14:textId="77777777" w:rsidR="00DF2E01" w:rsidRPr="003B06D8" w:rsidRDefault="00DF2E01" w:rsidP="00F90926">
            <w:pPr>
              <w:spacing w:after="0"/>
              <w:jc w:val="left"/>
              <w:rPr>
                <w:rFonts w:cs="Calibri"/>
                <w:color w:val="000000"/>
                <w:sz w:val="12"/>
                <w:szCs w:val="12"/>
              </w:rPr>
            </w:pPr>
          </w:p>
        </w:tc>
        <w:tc>
          <w:tcPr>
            <w:tcW w:w="709" w:type="dxa"/>
            <w:shd w:val="clear" w:color="auto" w:fill="auto"/>
            <w:vAlign w:val="center"/>
            <w:hideMark/>
          </w:tcPr>
          <w:p w14:paraId="607E055E" w14:textId="77777777" w:rsidR="00DF2E01" w:rsidRPr="003B06D8" w:rsidRDefault="00DF2E01" w:rsidP="00F90926">
            <w:pPr>
              <w:spacing w:after="0"/>
              <w:jc w:val="left"/>
              <w:rPr>
                <w:rFonts w:cs="Calibri"/>
                <w:color w:val="000000"/>
                <w:sz w:val="12"/>
                <w:szCs w:val="12"/>
              </w:rPr>
            </w:pPr>
            <w:r w:rsidRPr="003B06D8">
              <w:rPr>
                <w:rFonts w:cs="Calibri"/>
                <w:color w:val="000000"/>
                <w:sz w:val="12"/>
                <w:szCs w:val="12"/>
              </w:rPr>
              <w:t>-</w:t>
            </w:r>
          </w:p>
        </w:tc>
        <w:tc>
          <w:tcPr>
            <w:tcW w:w="817" w:type="dxa"/>
            <w:vMerge/>
            <w:vAlign w:val="center"/>
            <w:hideMark/>
          </w:tcPr>
          <w:p w14:paraId="5DA0C0E9" w14:textId="77777777" w:rsidR="00DF2E01" w:rsidRPr="003B06D8" w:rsidRDefault="00DF2E01" w:rsidP="00F90926">
            <w:pPr>
              <w:spacing w:after="0"/>
              <w:jc w:val="left"/>
              <w:rPr>
                <w:rFonts w:cs="Calibri"/>
                <w:sz w:val="12"/>
                <w:szCs w:val="12"/>
              </w:rPr>
            </w:pPr>
          </w:p>
        </w:tc>
        <w:tc>
          <w:tcPr>
            <w:tcW w:w="1491" w:type="dxa"/>
            <w:gridSpan w:val="2"/>
            <w:vMerge/>
            <w:vAlign w:val="center"/>
            <w:hideMark/>
          </w:tcPr>
          <w:p w14:paraId="7B159BB5" w14:textId="77777777" w:rsidR="00DF2E01" w:rsidRPr="003B06D8" w:rsidRDefault="00DF2E01" w:rsidP="00F90926">
            <w:pPr>
              <w:spacing w:after="0"/>
              <w:jc w:val="left"/>
              <w:rPr>
                <w:rFonts w:cs="Calibri"/>
                <w:sz w:val="12"/>
                <w:szCs w:val="12"/>
              </w:rPr>
            </w:pPr>
          </w:p>
        </w:tc>
        <w:tc>
          <w:tcPr>
            <w:tcW w:w="3069" w:type="dxa"/>
            <w:gridSpan w:val="4"/>
            <w:vMerge/>
            <w:vAlign w:val="center"/>
            <w:hideMark/>
          </w:tcPr>
          <w:p w14:paraId="070372A2" w14:textId="77777777" w:rsidR="00DF2E01" w:rsidRPr="003B06D8" w:rsidRDefault="00DF2E01" w:rsidP="00F90926">
            <w:pPr>
              <w:spacing w:after="0"/>
              <w:jc w:val="left"/>
              <w:rPr>
                <w:rFonts w:cs="Calibri"/>
                <w:sz w:val="12"/>
                <w:szCs w:val="12"/>
              </w:rPr>
            </w:pPr>
          </w:p>
        </w:tc>
        <w:tc>
          <w:tcPr>
            <w:tcW w:w="1580" w:type="dxa"/>
            <w:gridSpan w:val="2"/>
            <w:vMerge/>
            <w:vAlign w:val="center"/>
            <w:hideMark/>
          </w:tcPr>
          <w:p w14:paraId="2A515857" w14:textId="77777777" w:rsidR="00DF2E01" w:rsidRPr="003B06D8" w:rsidRDefault="00DF2E01" w:rsidP="00F90926">
            <w:pPr>
              <w:spacing w:after="0"/>
              <w:jc w:val="left"/>
              <w:rPr>
                <w:rFonts w:cs="Calibri"/>
                <w:color w:val="000000"/>
                <w:sz w:val="12"/>
                <w:szCs w:val="12"/>
              </w:rPr>
            </w:pPr>
          </w:p>
        </w:tc>
      </w:tr>
    </w:tbl>
    <w:p w14:paraId="39782852" w14:textId="77777777" w:rsidR="00250A36" w:rsidRPr="007421D9" w:rsidRDefault="00D34FB5" w:rsidP="00D34FB5">
      <w:pPr>
        <w:pStyle w:val="Heading3"/>
      </w:pPr>
      <w:bookmarkStart w:id="57" w:name="_Toc5899293"/>
      <w:r w:rsidRPr="007421D9">
        <w:t>Article 8 assessments outputs</w:t>
      </w:r>
      <w:bookmarkEnd w:id="57"/>
    </w:p>
    <w:p w14:paraId="51AFB0CC" w14:textId="36131C19" w:rsidR="001F5CFA" w:rsidRPr="007421D9" w:rsidRDefault="001F5CFA" w:rsidP="001F5CFA">
      <w:r w:rsidRPr="007421D9">
        <w:t>The new GES Decision provides details on how to express the extent to which GES has been achieved for each Descriptor. These Decision specifications are presented here in the form of output tables per Descriptor, based on a common overall structure (</w:t>
      </w:r>
      <w:r w:rsidR="00AB1D96" w:rsidRPr="007421D9">
        <w:t>ART</w:t>
      </w:r>
      <w:r w:rsidRPr="007421D9">
        <w:t>8</w:t>
      </w:r>
      <w:r w:rsidR="00AB1D96" w:rsidRPr="007421D9">
        <w:t>_</w:t>
      </w:r>
      <w:r w:rsidRPr="007421D9">
        <w:t xml:space="preserve">GES schema). </w:t>
      </w:r>
      <w:r w:rsidR="00622427" w:rsidRPr="007421D9">
        <w:t xml:space="preserve">They integrate the characteristics of marine environment, indicated in the Annex III MSFD, to provide a logical link at criterion element level between Article 9 and Article 8 assessment. </w:t>
      </w:r>
      <w:r w:rsidRPr="007421D9">
        <w:t xml:space="preserve">Outputs are expected to be provided at different levels of integration (elements, criteria), depending on the Descriptor. </w:t>
      </w:r>
      <w:r w:rsidRPr="007421D9">
        <w:fldChar w:fldCharType="begin"/>
      </w:r>
      <w:r w:rsidRPr="007421D9">
        <w:instrText xml:space="preserve"> REF _Ref473907467 \h </w:instrText>
      </w:r>
      <w:r w:rsidRPr="007421D9">
        <w:fldChar w:fldCharType="separate"/>
      </w:r>
      <w:r w:rsidR="000B15AB" w:rsidRPr="007421D9">
        <w:t xml:space="preserve">Table </w:t>
      </w:r>
      <w:r w:rsidR="000B15AB">
        <w:rPr>
          <w:noProof/>
        </w:rPr>
        <w:t>4</w:t>
      </w:r>
      <w:r w:rsidRPr="007421D9">
        <w:fldChar w:fldCharType="end"/>
      </w:r>
      <w:r w:rsidRPr="007421D9">
        <w:t xml:space="preserve"> and Table 5 show example outputs for D3 (commercial fish and shellfish) and D8 (contaminants) assessments. A full set of examples, covering all descriptors, is </w:t>
      </w:r>
      <w:r w:rsidR="00AB1D96" w:rsidRPr="007421D9">
        <w:t xml:space="preserve">provided </w:t>
      </w:r>
      <w:r w:rsidRPr="007421D9">
        <w:t xml:space="preserve">in </w:t>
      </w:r>
      <w:hyperlink w:anchor="_ANNEX_II:_Illustrative" w:history="1">
        <w:r w:rsidRPr="007421D9">
          <w:rPr>
            <w:rStyle w:val="Hyperlink"/>
          </w:rPr>
          <w:t>Annex II</w:t>
        </w:r>
      </w:hyperlink>
      <w:r w:rsidRPr="007421D9">
        <w:t xml:space="preserve"> (embedded spreadsheet). The reporting system has accommodated all kinds of integration levels needed.</w:t>
      </w:r>
    </w:p>
    <w:p w14:paraId="5C1E683C" w14:textId="5126ACA0" w:rsidR="000F7E74" w:rsidRPr="007421D9" w:rsidRDefault="000F7E74" w:rsidP="000F7E74">
      <w:pPr>
        <w:pStyle w:val="Caption"/>
        <w:keepNext/>
      </w:pPr>
      <w:bookmarkStart w:id="58" w:name="_Ref473907467"/>
      <w:bookmarkStart w:id="59" w:name="_Toc5899070"/>
      <w:r w:rsidRPr="007421D9">
        <w:lastRenderedPageBreak/>
        <w:t xml:space="preserve">Table </w:t>
      </w:r>
      <w:r w:rsidR="00534ED8">
        <w:rPr>
          <w:noProof/>
        </w:rPr>
        <w:fldChar w:fldCharType="begin"/>
      </w:r>
      <w:r w:rsidR="00534ED8">
        <w:rPr>
          <w:noProof/>
        </w:rPr>
        <w:instrText xml:space="preserve"> SEQ Table \* ARABIC </w:instrText>
      </w:r>
      <w:r w:rsidR="00534ED8">
        <w:rPr>
          <w:noProof/>
        </w:rPr>
        <w:fldChar w:fldCharType="separate"/>
      </w:r>
      <w:r w:rsidR="000B15AB">
        <w:rPr>
          <w:noProof/>
        </w:rPr>
        <w:t>4</w:t>
      </w:r>
      <w:r w:rsidR="00534ED8">
        <w:rPr>
          <w:noProof/>
        </w:rPr>
        <w:fldChar w:fldCharType="end"/>
      </w:r>
      <w:bookmarkEnd w:id="58"/>
      <w:r w:rsidRPr="007421D9">
        <w:t xml:space="preserve"> </w:t>
      </w:r>
      <w:r w:rsidR="006354B8" w:rsidRPr="007421D9">
        <w:t>Simplified e</w:t>
      </w:r>
      <w:r w:rsidR="001F5CFA" w:rsidRPr="007421D9">
        <w:t xml:space="preserve">xample of D3 (commercial fish and shellfish) assessment </w:t>
      </w:r>
      <w:r w:rsidR="001F5CFA" w:rsidRPr="00390DB8">
        <w:rPr>
          <w:b w:val="0"/>
          <w:bCs w:val="0"/>
          <w:color w:val="auto"/>
        </w:rPr>
        <w:t>(grey cells require no information)</w:t>
      </w:r>
      <w:r w:rsidR="006354B8" w:rsidRPr="00390DB8">
        <w:rPr>
          <w:b w:val="0"/>
          <w:bCs w:val="0"/>
          <w:color w:val="auto"/>
        </w:rPr>
        <w:t>; see Annex II for full version.</w:t>
      </w:r>
      <w:bookmarkEnd w:id="59"/>
    </w:p>
    <w:tbl>
      <w:tblPr>
        <w:tblW w:w="14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992"/>
        <w:gridCol w:w="850"/>
        <w:gridCol w:w="993"/>
        <w:gridCol w:w="709"/>
        <w:gridCol w:w="708"/>
        <w:gridCol w:w="851"/>
        <w:gridCol w:w="850"/>
        <w:gridCol w:w="851"/>
        <w:gridCol w:w="850"/>
        <w:gridCol w:w="992"/>
        <w:gridCol w:w="709"/>
        <w:gridCol w:w="851"/>
        <w:gridCol w:w="850"/>
        <w:gridCol w:w="709"/>
        <w:gridCol w:w="851"/>
        <w:gridCol w:w="850"/>
      </w:tblGrid>
      <w:tr w:rsidR="00E90A34" w:rsidRPr="003B06D8" w14:paraId="54FBC6F2" w14:textId="77777777" w:rsidTr="00C56F52">
        <w:trPr>
          <w:trHeight w:val="798"/>
          <w:tblHeader/>
          <w:jc w:val="center"/>
        </w:trPr>
        <w:tc>
          <w:tcPr>
            <w:tcW w:w="724" w:type="dxa"/>
            <w:shd w:val="clear" w:color="auto" w:fill="1F4E79"/>
            <w:vAlign w:val="center"/>
            <w:hideMark/>
          </w:tcPr>
          <w:p w14:paraId="1591B5BE" w14:textId="77777777" w:rsidR="0076237E" w:rsidRPr="003B06D8" w:rsidRDefault="0076237E" w:rsidP="00F90926">
            <w:pPr>
              <w:spacing w:after="0"/>
              <w:jc w:val="left"/>
              <w:rPr>
                <w:rFonts w:cs="Calibri"/>
                <w:color w:val="FFFFFF"/>
                <w:sz w:val="12"/>
                <w:szCs w:val="12"/>
              </w:rPr>
            </w:pPr>
            <w:bookmarkStart w:id="60" w:name="_Ref473907471"/>
            <w:r w:rsidRPr="003B06D8">
              <w:rPr>
                <w:rFonts w:cs="Calibri"/>
                <w:color w:val="FFFFFF"/>
                <w:sz w:val="12"/>
                <w:szCs w:val="12"/>
              </w:rPr>
              <w:t>Feature</w:t>
            </w:r>
          </w:p>
        </w:tc>
        <w:tc>
          <w:tcPr>
            <w:tcW w:w="992" w:type="dxa"/>
            <w:shd w:val="clear" w:color="auto" w:fill="1F4E79"/>
            <w:vAlign w:val="center"/>
            <w:hideMark/>
          </w:tcPr>
          <w:p w14:paraId="11F5FBBD" w14:textId="77777777" w:rsidR="0076237E" w:rsidRPr="003B06D8" w:rsidRDefault="0076237E" w:rsidP="00F90926">
            <w:pPr>
              <w:spacing w:after="0"/>
              <w:jc w:val="left"/>
              <w:rPr>
                <w:rFonts w:cs="Calibri"/>
                <w:color w:val="FFFFFF"/>
                <w:sz w:val="12"/>
                <w:szCs w:val="12"/>
              </w:rPr>
            </w:pPr>
            <w:r w:rsidRPr="003B06D8">
              <w:rPr>
                <w:rFonts w:cs="Calibri"/>
                <w:color w:val="FFFFFF"/>
                <w:sz w:val="12"/>
                <w:szCs w:val="12"/>
              </w:rPr>
              <w:t>Element assessed</w:t>
            </w:r>
          </w:p>
        </w:tc>
        <w:tc>
          <w:tcPr>
            <w:tcW w:w="850" w:type="dxa"/>
            <w:shd w:val="clear" w:color="auto" w:fill="1F4E79"/>
            <w:vAlign w:val="center"/>
            <w:hideMark/>
          </w:tcPr>
          <w:p w14:paraId="24C7409A" w14:textId="77777777" w:rsidR="0076237E" w:rsidRPr="003B06D8" w:rsidRDefault="0076237E" w:rsidP="00F90926">
            <w:pPr>
              <w:spacing w:after="0"/>
              <w:jc w:val="left"/>
              <w:rPr>
                <w:rFonts w:cs="Calibri"/>
                <w:color w:val="FFFFFF"/>
                <w:sz w:val="12"/>
                <w:szCs w:val="12"/>
              </w:rPr>
            </w:pPr>
            <w:r w:rsidRPr="003B06D8">
              <w:rPr>
                <w:rFonts w:cs="Calibri"/>
                <w:color w:val="FFFFFF"/>
                <w:sz w:val="12"/>
                <w:szCs w:val="12"/>
              </w:rPr>
              <w:t>Criterion</w:t>
            </w:r>
          </w:p>
        </w:tc>
        <w:tc>
          <w:tcPr>
            <w:tcW w:w="993" w:type="dxa"/>
            <w:shd w:val="clear" w:color="auto" w:fill="1F4E79"/>
            <w:vAlign w:val="center"/>
            <w:hideMark/>
          </w:tcPr>
          <w:p w14:paraId="0B061D9A" w14:textId="77777777" w:rsidR="0076237E" w:rsidRPr="003B06D8" w:rsidRDefault="0076237E" w:rsidP="00F90926">
            <w:pPr>
              <w:spacing w:after="0"/>
              <w:jc w:val="left"/>
              <w:rPr>
                <w:rFonts w:cs="Calibri"/>
                <w:color w:val="FFFFFF"/>
                <w:sz w:val="12"/>
                <w:szCs w:val="12"/>
              </w:rPr>
            </w:pPr>
            <w:r w:rsidRPr="003B06D8">
              <w:rPr>
                <w:rFonts w:cs="Calibri"/>
                <w:color w:val="FFFFFF"/>
                <w:sz w:val="12"/>
                <w:szCs w:val="12"/>
              </w:rPr>
              <w:t>Parameter (indicator)</w:t>
            </w:r>
          </w:p>
        </w:tc>
        <w:tc>
          <w:tcPr>
            <w:tcW w:w="709" w:type="dxa"/>
            <w:shd w:val="clear" w:color="auto" w:fill="1F4E79"/>
            <w:vAlign w:val="center"/>
            <w:hideMark/>
          </w:tcPr>
          <w:p w14:paraId="04AA65A1" w14:textId="77777777" w:rsidR="0076237E" w:rsidRPr="003B06D8" w:rsidRDefault="0076237E" w:rsidP="00F90926">
            <w:pPr>
              <w:spacing w:after="0"/>
              <w:jc w:val="left"/>
              <w:rPr>
                <w:rFonts w:cs="Calibri"/>
                <w:color w:val="FFFFFF"/>
                <w:sz w:val="12"/>
                <w:szCs w:val="12"/>
              </w:rPr>
            </w:pPr>
            <w:r w:rsidRPr="003B06D8">
              <w:rPr>
                <w:rFonts w:cs="Calibri"/>
                <w:color w:val="FFFFFF"/>
                <w:sz w:val="12"/>
                <w:szCs w:val="12"/>
              </w:rPr>
              <w:t>Target level (D3C1, D3C2), threshold value (D3C3)</w:t>
            </w:r>
          </w:p>
        </w:tc>
        <w:tc>
          <w:tcPr>
            <w:tcW w:w="708" w:type="dxa"/>
            <w:shd w:val="clear" w:color="auto" w:fill="1F4E79"/>
            <w:vAlign w:val="center"/>
            <w:hideMark/>
          </w:tcPr>
          <w:p w14:paraId="18098C4F" w14:textId="77777777" w:rsidR="0076237E" w:rsidRPr="003B06D8" w:rsidRDefault="0076237E" w:rsidP="00D07335">
            <w:pPr>
              <w:spacing w:after="0"/>
              <w:jc w:val="left"/>
              <w:rPr>
                <w:rFonts w:cs="Calibri"/>
                <w:color w:val="FFFFFF"/>
                <w:sz w:val="12"/>
                <w:szCs w:val="12"/>
              </w:rPr>
            </w:pPr>
            <w:r w:rsidRPr="003B06D8">
              <w:rPr>
                <w:rFonts w:cs="Calibri"/>
                <w:color w:val="FFFFFF"/>
                <w:sz w:val="12"/>
                <w:szCs w:val="12"/>
              </w:rPr>
              <w:t>Values achieved</w:t>
            </w:r>
          </w:p>
        </w:tc>
        <w:tc>
          <w:tcPr>
            <w:tcW w:w="851" w:type="dxa"/>
            <w:shd w:val="clear" w:color="auto" w:fill="1F4E79"/>
            <w:vAlign w:val="center"/>
            <w:hideMark/>
          </w:tcPr>
          <w:p w14:paraId="41587CBB" w14:textId="77777777" w:rsidR="0076237E" w:rsidRPr="003B06D8" w:rsidRDefault="0076237E" w:rsidP="00F90926">
            <w:pPr>
              <w:spacing w:after="0"/>
              <w:jc w:val="left"/>
              <w:rPr>
                <w:rFonts w:cs="Calibri"/>
                <w:color w:val="FFFFFF"/>
                <w:sz w:val="12"/>
                <w:szCs w:val="12"/>
              </w:rPr>
            </w:pPr>
            <w:r w:rsidRPr="003B06D8">
              <w:rPr>
                <w:rFonts w:cs="Calibri"/>
                <w:color w:val="FFFFFF"/>
                <w:sz w:val="12"/>
                <w:szCs w:val="12"/>
              </w:rPr>
              <w:t>Unit</w:t>
            </w:r>
          </w:p>
        </w:tc>
        <w:tc>
          <w:tcPr>
            <w:tcW w:w="850" w:type="dxa"/>
            <w:shd w:val="clear" w:color="auto" w:fill="1F4E79"/>
            <w:vAlign w:val="center"/>
            <w:hideMark/>
          </w:tcPr>
          <w:p w14:paraId="7AB5D717" w14:textId="77777777" w:rsidR="0076237E" w:rsidRPr="003B06D8" w:rsidRDefault="0076237E" w:rsidP="00BF359C">
            <w:pPr>
              <w:spacing w:after="0"/>
              <w:jc w:val="left"/>
              <w:rPr>
                <w:rFonts w:cs="Calibri"/>
                <w:color w:val="FFFFFF"/>
                <w:sz w:val="12"/>
                <w:szCs w:val="12"/>
              </w:rPr>
            </w:pPr>
            <w:r w:rsidRPr="003B06D8">
              <w:rPr>
                <w:rFonts w:cs="Calibri"/>
                <w:color w:val="FFFFFF"/>
                <w:sz w:val="12"/>
                <w:szCs w:val="12"/>
              </w:rPr>
              <w:t>Proportion of</w:t>
            </w:r>
            <w:r w:rsidR="00BF359C" w:rsidRPr="003B06D8">
              <w:rPr>
                <w:rFonts w:cs="Calibri"/>
                <w:color w:val="FFFFFF"/>
                <w:sz w:val="12"/>
                <w:szCs w:val="12"/>
              </w:rPr>
              <w:t xml:space="preserve"> MRU</w:t>
            </w:r>
            <w:r w:rsidRPr="003B06D8">
              <w:rPr>
                <w:rFonts w:cs="Calibri"/>
                <w:color w:val="FFFFFF"/>
                <w:sz w:val="12"/>
                <w:szCs w:val="12"/>
              </w:rPr>
              <w:t xml:space="preserve"> </w:t>
            </w:r>
            <w:r w:rsidR="00BF359C" w:rsidRPr="003B06D8">
              <w:rPr>
                <w:rFonts w:cs="Calibri"/>
                <w:color w:val="FFFFFF"/>
                <w:sz w:val="12"/>
                <w:szCs w:val="12"/>
              </w:rPr>
              <w:t>over</w:t>
            </w:r>
            <w:r w:rsidRPr="003B06D8">
              <w:rPr>
                <w:rFonts w:cs="Calibri"/>
                <w:color w:val="FFFFFF"/>
                <w:sz w:val="12"/>
                <w:szCs w:val="12"/>
              </w:rPr>
              <w:t xml:space="preserve"> which TV is to be achieved</w:t>
            </w:r>
          </w:p>
        </w:tc>
        <w:tc>
          <w:tcPr>
            <w:tcW w:w="851" w:type="dxa"/>
            <w:shd w:val="clear" w:color="auto" w:fill="1F4E79"/>
            <w:vAlign w:val="center"/>
            <w:hideMark/>
          </w:tcPr>
          <w:p w14:paraId="2D09804C" w14:textId="77777777" w:rsidR="0076237E" w:rsidRPr="003B06D8" w:rsidRDefault="0076237E" w:rsidP="00BF359C">
            <w:pPr>
              <w:spacing w:after="0"/>
              <w:jc w:val="left"/>
              <w:rPr>
                <w:rFonts w:cs="Calibri"/>
                <w:color w:val="FFFFFF"/>
                <w:sz w:val="12"/>
                <w:szCs w:val="12"/>
              </w:rPr>
            </w:pPr>
            <w:r w:rsidRPr="003B06D8">
              <w:rPr>
                <w:rFonts w:cs="Calibri"/>
                <w:color w:val="FFFFFF"/>
                <w:sz w:val="12"/>
                <w:szCs w:val="12"/>
              </w:rPr>
              <w:t xml:space="preserve">Proportion of </w:t>
            </w:r>
            <w:r w:rsidR="00BF359C" w:rsidRPr="003B06D8">
              <w:rPr>
                <w:rFonts w:cs="Calibri"/>
                <w:color w:val="FFFFFF"/>
                <w:sz w:val="12"/>
                <w:szCs w:val="12"/>
              </w:rPr>
              <w:t>MRU over</w:t>
            </w:r>
            <w:r w:rsidRPr="003B06D8">
              <w:rPr>
                <w:rFonts w:cs="Calibri"/>
                <w:color w:val="FFFFFF"/>
                <w:sz w:val="12"/>
                <w:szCs w:val="12"/>
              </w:rPr>
              <w:t xml:space="preserve"> which threshold has been achieved</w:t>
            </w:r>
          </w:p>
        </w:tc>
        <w:tc>
          <w:tcPr>
            <w:tcW w:w="850" w:type="dxa"/>
            <w:shd w:val="clear" w:color="auto" w:fill="1F4E79"/>
            <w:vAlign w:val="center"/>
            <w:hideMark/>
          </w:tcPr>
          <w:p w14:paraId="608BAFA9" w14:textId="77777777" w:rsidR="0076237E" w:rsidRPr="003B06D8" w:rsidRDefault="0076237E" w:rsidP="00F90926">
            <w:pPr>
              <w:spacing w:after="0"/>
              <w:jc w:val="left"/>
              <w:rPr>
                <w:rFonts w:cs="Calibri"/>
                <w:color w:val="FFFFFF"/>
                <w:sz w:val="12"/>
                <w:szCs w:val="12"/>
              </w:rPr>
            </w:pPr>
            <w:r w:rsidRPr="003B06D8">
              <w:rPr>
                <w:rFonts w:cs="Calibri"/>
                <w:color w:val="FFFFFF"/>
                <w:sz w:val="12"/>
                <w:szCs w:val="12"/>
              </w:rPr>
              <w:t>Unit</w:t>
            </w:r>
          </w:p>
        </w:tc>
        <w:tc>
          <w:tcPr>
            <w:tcW w:w="992" w:type="dxa"/>
            <w:shd w:val="clear" w:color="auto" w:fill="1F4E79"/>
            <w:vAlign w:val="center"/>
            <w:hideMark/>
          </w:tcPr>
          <w:p w14:paraId="69DECE3E" w14:textId="77777777" w:rsidR="0076237E" w:rsidRPr="003B06D8" w:rsidRDefault="0076237E" w:rsidP="00F90926">
            <w:pPr>
              <w:spacing w:after="0"/>
              <w:jc w:val="left"/>
              <w:rPr>
                <w:rFonts w:cs="Calibri"/>
                <w:color w:val="FFFFFF"/>
                <w:sz w:val="12"/>
                <w:szCs w:val="12"/>
              </w:rPr>
            </w:pPr>
            <w:r w:rsidRPr="003B06D8">
              <w:rPr>
                <w:rFonts w:cs="Calibri"/>
                <w:color w:val="FFFFFF"/>
                <w:sz w:val="12"/>
                <w:szCs w:val="12"/>
              </w:rPr>
              <w:t>Trend</w:t>
            </w:r>
          </w:p>
        </w:tc>
        <w:tc>
          <w:tcPr>
            <w:tcW w:w="709" w:type="dxa"/>
            <w:shd w:val="clear" w:color="auto" w:fill="1F4E79"/>
            <w:vAlign w:val="center"/>
            <w:hideMark/>
          </w:tcPr>
          <w:p w14:paraId="239B1749" w14:textId="77777777" w:rsidR="0076237E" w:rsidRPr="003B06D8" w:rsidRDefault="0076237E" w:rsidP="005039C8">
            <w:pPr>
              <w:spacing w:after="0"/>
              <w:jc w:val="left"/>
              <w:rPr>
                <w:rFonts w:cs="Calibri"/>
                <w:color w:val="FFFFFF"/>
                <w:sz w:val="12"/>
                <w:szCs w:val="12"/>
              </w:rPr>
            </w:pPr>
            <w:r w:rsidRPr="003B06D8">
              <w:rPr>
                <w:rFonts w:cs="Calibri"/>
                <w:color w:val="FFFFFF"/>
                <w:sz w:val="12"/>
                <w:szCs w:val="12"/>
              </w:rPr>
              <w:t>Criterion status</w:t>
            </w:r>
          </w:p>
        </w:tc>
        <w:tc>
          <w:tcPr>
            <w:tcW w:w="851" w:type="dxa"/>
            <w:shd w:val="clear" w:color="auto" w:fill="1F4E79"/>
            <w:vAlign w:val="center"/>
            <w:hideMark/>
          </w:tcPr>
          <w:p w14:paraId="0FD9218A" w14:textId="77777777" w:rsidR="0076237E" w:rsidRPr="003B06D8" w:rsidRDefault="0076237E" w:rsidP="00646103">
            <w:pPr>
              <w:spacing w:after="0"/>
              <w:jc w:val="left"/>
              <w:rPr>
                <w:rFonts w:cs="Calibri"/>
                <w:color w:val="FFFFFF"/>
                <w:sz w:val="12"/>
                <w:szCs w:val="12"/>
              </w:rPr>
            </w:pPr>
            <w:r w:rsidRPr="003B06D8">
              <w:rPr>
                <w:rFonts w:cs="Calibri"/>
                <w:color w:val="FFFFFF"/>
                <w:sz w:val="12"/>
                <w:szCs w:val="12"/>
              </w:rPr>
              <w:t>Status of population (element)</w:t>
            </w:r>
          </w:p>
        </w:tc>
        <w:tc>
          <w:tcPr>
            <w:tcW w:w="850" w:type="dxa"/>
            <w:shd w:val="clear" w:color="auto" w:fill="1F4E79"/>
            <w:vAlign w:val="center"/>
            <w:hideMark/>
          </w:tcPr>
          <w:p w14:paraId="17E872B1" w14:textId="77777777" w:rsidR="0076237E" w:rsidRPr="003B06D8" w:rsidRDefault="0076237E" w:rsidP="00F90926">
            <w:pPr>
              <w:spacing w:after="0"/>
              <w:jc w:val="left"/>
              <w:rPr>
                <w:rFonts w:cs="Calibri"/>
                <w:color w:val="FFFFFF"/>
                <w:sz w:val="12"/>
                <w:szCs w:val="12"/>
              </w:rPr>
            </w:pPr>
            <w:r w:rsidRPr="003B06D8">
              <w:rPr>
                <w:rFonts w:cs="Calibri"/>
                <w:color w:val="FFFFFF"/>
                <w:sz w:val="12"/>
                <w:szCs w:val="12"/>
              </w:rPr>
              <w:t>Extent to which GES is achieved</w:t>
            </w:r>
          </w:p>
        </w:tc>
        <w:tc>
          <w:tcPr>
            <w:tcW w:w="709" w:type="dxa"/>
            <w:shd w:val="clear" w:color="auto" w:fill="1F4E79"/>
            <w:vAlign w:val="center"/>
          </w:tcPr>
          <w:p w14:paraId="4B84B5AF" w14:textId="77777777" w:rsidR="0076237E" w:rsidRPr="003B06D8" w:rsidRDefault="0076237E" w:rsidP="0076237E">
            <w:pPr>
              <w:spacing w:after="0"/>
              <w:jc w:val="center"/>
              <w:rPr>
                <w:rFonts w:cs="Calibri"/>
                <w:color w:val="FFFFFF"/>
                <w:sz w:val="12"/>
                <w:szCs w:val="12"/>
                <w:lang w:val="fr-BE"/>
              </w:rPr>
            </w:pPr>
            <w:r w:rsidRPr="003B06D8">
              <w:rPr>
                <w:rFonts w:cs="Calibri"/>
                <w:color w:val="FFFFFF"/>
                <w:sz w:val="12"/>
                <w:szCs w:val="12"/>
                <w:lang w:val="fr-BE"/>
              </w:rPr>
              <w:t xml:space="preserve">Acheiving GES by 2020 </w:t>
            </w:r>
          </w:p>
        </w:tc>
        <w:tc>
          <w:tcPr>
            <w:tcW w:w="851" w:type="dxa"/>
            <w:shd w:val="clear" w:color="auto" w:fill="1F4E79"/>
            <w:vAlign w:val="center"/>
          </w:tcPr>
          <w:p w14:paraId="3D3ADC0E" w14:textId="77777777" w:rsidR="0076237E" w:rsidRPr="003B06D8" w:rsidRDefault="0076237E" w:rsidP="00F90926">
            <w:pPr>
              <w:spacing w:after="0"/>
              <w:jc w:val="left"/>
              <w:rPr>
                <w:rFonts w:cs="Calibri"/>
                <w:color w:val="FFFFFF"/>
                <w:sz w:val="12"/>
                <w:szCs w:val="12"/>
                <w:lang w:val="fr-BE"/>
              </w:rPr>
            </w:pPr>
            <w:r w:rsidRPr="003B06D8">
              <w:rPr>
                <w:rFonts w:cs="Calibri"/>
                <w:color w:val="FFFFFF"/>
                <w:sz w:val="12"/>
                <w:szCs w:val="12"/>
                <w:lang w:val="fr-BE"/>
              </w:rPr>
              <w:t>Method</w:t>
            </w:r>
            <w:r w:rsidR="00F7168A" w:rsidRPr="003B06D8">
              <w:rPr>
                <w:rFonts w:cs="Calibri"/>
                <w:color w:val="FFFFFF"/>
                <w:sz w:val="12"/>
                <w:szCs w:val="12"/>
                <w:lang w:val="fr-BE"/>
              </w:rPr>
              <w:t>-</w:t>
            </w:r>
            <w:r w:rsidRPr="003B06D8">
              <w:rPr>
                <w:rFonts w:cs="Calibri"/>
                <w:color w:val="FFFFFF"/>
                <w:sz w:val="12"/>
                <w:szCs w:val="12"/>
                <w:lang w:val="fr-BE"/>
              </w:rPr>
              <w:t>ological standards: source (EU, regional, national)</w:t>
            </w:r>
          </w:p>
        </w:tc>
        <w:tc>
          <w:tcPr>
            <w:tcW w:w="850" w:type="dxa"/>
            <w:shd w:val="clear" w:color="auto" w:fill="1F4E79"/>
            <w:vAlign w:val="center"/>
          </w:tcPr>
          <w:p w14:paraId="1618EAFE" w14:textId="77777777" w:rsidR="0076237E" w:rsidRPr="003B06D8" w:rsidRDefault="0076237E" w:rsidP="00F90926">
            <w:pPr>
              <w:spacing w:after="0"/>
              <w:jc w:val="left"/>
              <w:rPr>
                <w:rFonts w:cs="Calibri"/>
                <w:color w:val="FFFFFF"/>
                <w:sz w:val="12"/>
                <w:szCs w:val="12"/>
              </w:rPr>
            </w:pPr>
            <w:r w:rsidRPr="003B06D8">
              <w:rPr>
                <w:rFonts w:cs="Calibri"/>
                <w:color w:val="FFFFFF"/>
                <w:sz w:val="12"/>
                <w:szCs w:val="12"/>
              </w:rPr>
              <w:t>Main pressures</w:t>
            </w:r>
          </w:p>
        </w:tc>
      </w:tr>
      <w:tr w:rsidR="00E90A34" w:rsidRPr="003B06D8" w14:paraId="6283B86A" w14:textId="77777777" w:rsidTr="00C56F52">
        <w:trPr>
          <w:trHeight w:val="149"/>
          <w:tblHeader/>
          <w:jc w:val="center"/>
        </w:trPr>
        <w:tc>
          <w:tcPr>
            <w:tcW w:w="724" w:type="dxa"/>
            <w:tcBorders>
              <w:bottom w:val="single" w:sz="4" w:space="0" w:color="auto"/>
            </w:tcBorders>
            <w:shd w:val="clear" w:color="auto" w:fill="BDD6EE"/>
            <w:vAlign w:val="center"/>
          </w:tcPr>
          <w:p w14:paraId="5A0C265A" w14:textId="77777777" w:rsidR="0076237E" w:rsidRPr="003B06D8" w:rsidRDefault="0076237E" w:rsidP="00F90926">
            <w:pPr>
              <w:spacing w:after="0"/>
              <w:jc w:val="left"/>
              <w:rPr>
                <w:rFonts w:cs="Calibri"/>
                <w:sz w:val="12"/>
                <w:szCs w:val="12"/>
              </w:rPr>
            </w:pPr>
            <w:r w:rsidRPr="003B06D8">
              <w:rPr>
                <w:rFonts w:cs="Calibri"/>
                <w:sz w:val="12"/>
                <w:szCs w:val="12"/>
              </w:rPr>
              <w:t>Feature</w:t>
            </w:r>
          </w:p>
        </w:tc>
        <w:tc>
          <w:tcPr>
            <w:tcW w:w="992" w:type="dxa"/>
            <w:shd w:val="clear" w:color="auto" w:fill="BDD6EE"/>
            <w:vAlign w:val="center"/>
          </w:tcPr>
          <w:p w14:paraId="1F282EE0" w14:textId="77777777" w:rsidR="0076237E" w:rsidRPr="003B06D8" w:rsidRDefault="0076237E" w:rsidP="00F90926">
            <w:pPr>
              <w:spacing w:after="0"/>
              <w:jc w:val="left"/>
              <w:rPr>
                <w:rFonts w:cs="Calibri"/>
                <w:sz w:val="12"/>
                <w:szCs w:val="12"/>
              </w:rPr>
            </w:pPr>
            <w:r w:rsidRPr="003B06D8">
              <w:rPr>
                <w:rFonts w:cs="Calibri"/>
                <w:sz w:val="12"/>
                <w:szCs w:val="12"/>
              </w:rPr>
              <w:t>Element, ElementCode</w:t>
            </w:r>
          </w:p>
        </w:tc>
        <w:tc>
          <w:tcPr>
            <w:tcW w:w="850" w:type="dxa"/>
            <w:tcBorders>
              <w:bottom w:val="single" w:sz="4" w:space="0" w:color="auto"/>
            </w:tcBorders>
            <w:shd w:val="clear" w:color="auto" w:fill="BDD6EE"/>
            <w:vAlign w:val="center"/>
          </w:tcPr>
          <w:p w14:paraId="639B1B98" w14:textId="77777777" w:rsidR="0076237E" w:rsidRPr="003B06D8" w:rsidRDefault="0076237E" w:rsidP="00F90926">
            <w:pPr>
              <w:spacing w:after="0"/>
              <w:jc w:val="left"/>
              <w:rPr>
                <w:rFonts w:cs="Calibri"/>
                <w:sz w:val="12"/>
                <w:szCs w:val="12"/>
              </w:rPr>
            </w:pPr>
            <w:r w:rsidRPr="003B06D8">
              <w:rPr>
                <w:rFonts w:cs="Calibri"/>
                <w:sz w:val="12"/>
                <w:szCs w:val="12"/>
              </w:rPr>
              <w:t>GES component</w:t>
            </w:r>
          </w:p>
        </w:tc>
        <w:tc>
          <w:tcPr>
            <w:tcW w:w="993" w:type="dxa"/>
            <w:shd w:val="clear" w:color="auto" w:fill="BDD6EE"/>
            <w:vAlign w:val="center"/>
          </w:tcPr>
          <w:p w14:paraId="507E765A" w14:textId="77777777" w:rsidR="00F7168A" w:rsidRPr="003B06D8" w:rsidRDefault="00F7168A" w:rsidP="00F90926">
            <w:pPr>
              <w:spacing w:after="0"/>
              <w:jc w:val="left"/>
              <w:rPr>
                <w:rFonts w:cs="Calibri"/>
                <w:sz w:val="12"/>
                <w:szCs w:val="12"/>
              </w:rPr>
            </w:pPr>
            <w:r w:rsidRPr="003B06D8">
              <w:rPr>
                <w:rFonts w:cs="Calibri"/>
                <w:sz w:val="12"/>
                <w:szCs w:val="12"/>
              </w:rPr>
              <w:t>Parameter</w:t>
            </w:r>
          </w:p>
          <w:p w14:paraId="1E8F3643" w14:textId="77777777" w:rsidR="0076237E" w:rsidRPr="003B06D8" w:rsidRDefault="0076237E" w:rsidP="00F90926">
            <w:pPr>
              <w:spacing w:after="0"/>
              <w:jc w:val="left"/>
              <w:rPr>
                <w:rFonts w:cs="Calibri"/>
                <w:sz w:val="12"/>
                <w:szCs w:val="12"/>
              </w:rPr>
            </w:pPr>
            <w:r w:rsidRPr="003B06D8">
              <w:rPr>
                <w:rFonts w:cs="Calibri"/>
                <w:sz w:val="12"/>
                <w:szCs w:val="12"/>
              </w:rPr>
              <w:t>Related</w:t>
            </w:r>
            <w:r w:rsidR="00F7168A" w:rsidRPr="003B06D8">
              <w:rPr>
                <w:rFonts w:cs="Calibri"/>
                <w:sz w:val="12"/>
                <w:szCs w:val="12"/>
              </w:rPr>
              <w:t xml:space="preserve"> </w:t>
            </w:r>
            <w:r w:rsidRPr="003B06D8">
              <w:rPr>
                <w:rFonts w:cs="Calibri"/>
                <w:sz w:val="12"/>
                <w:szCs w:val="12"/>
              </w:rPr>
              <w:t>Indicator</w:t>
            </w:r>
          </w:p>
        </w:tc>
        <w:tc>
          <w:tcPr>
            <w:tcW w:w="709" w:type="dxa"/>
            <w:shd w:val="clear" w:color="auto" w:fill="BDD6EE"/>
            <w:vAlign w:val="center"/>
          </w:tcPr>
          <w:p w14:paraId="77215A77" w14:textId="77777777" w:rsidR="0076237E" w:rsidRPr="003B06D8" w:rsidRDefault="0076237E" w:rsidP="00F90926">
            <w:pPr>
              <w:spacing w:after="0"/>
              <w:jc w:val="left"/>
              <w:rPr>
                <w:rFonts w:cs="Calibri"/>
                <w:sz w:val="12"/>
                <w:szCs w:val="12"/>
              </w:rPr>
            </w:pPr>
            <w:r w:rsidRPr="003B06D8">
              <w:rPr>
                <w:rFonts w:cs="Calibri"/>
                <w:sz w:val="12"/>
                <w:szCs w:val="12"/>
              </w:rPr>
              <w:t>Threshold Value</w:t>
            </w:r>
          </w:p>
        </w:tc>
        <w:tc>
          <w:tcPr>
            <w:tcW w:w="708" w:type="dxa"/>
            <w:shd w:val="clear" w:color="auto" w:fill="BDD6EE"/>
            <w:vAlign w:val="center"/>
          </w:tcPr>
          <w:p w14:paraId="559874ED" w14:textId="77777777" w:rsidR="0076237E" w:rsidRPr="003B06D8" w:rsidRDefault="0076237E" w:rsidP="00E23881">
            <w:pPr>
              <w:spacing w:after="0"/>
              <w:jc w:val="left"/>
              <w:rPr>
                <w:rFonts w:cs="Calibri"/>
                <w:sz w:val="12"/>
                <w:szCs w:val="12"/>
              </w:rPr>
            </w:pPr>
            <w:r w:rsidRPr="003B06D8">
              <w:rPr>
                <w:rFonts w:cs="Calibri"/>
                <w:sz w:val="12"/>
                <w:szCs w:val="12"/>
              </w:rPr>
              <w:t>Value Achieved</w:t>
            </w:r>
          </w:p>
        </w:tc>
        <w:tc>
          <w:tcPr>
            <w:tcW w:w="851" w:type="dxa"/>
            <w:tcBorders>
              <w:bottom w:val="single" w:sz="4" w:space="0" w:color="auto"/>
            </w:tcBorders>
            <w:shd w:val="clear" w:color="auto" w:fill="BDD6EE"/>
            <w:vAlign w:val="center"/>
          </w:tcPr>
          <w:p w14:paraId="54CA7EF0" w14:textId="77777777" w:rsidR="0076237E" w:rsidRPr="003B06D8" w:rsidRDefault="0076237E" w:rsidP="00F90926">
            <w:pPr>
              <w:spacing w:after="0"/>
              <w:jc w:val="left"/>
              <w:rPr>
                <w:rFonts w:cs="Calibri"/>
                <w:sz w:val="12"/>
                <w:szCs w:val="12"/>
              </w:rPr>
            </w:pPr>
            <w:r w:rsidRPr="003B06D8">
              <w:rPr>
                <w:rFonts w:cs="Calibri"/>
                <w:sz w:val="12"/>
                <w:szCs w:val="12"/>
              </w:rPr>
              <w:t>ValueUnit</w:t>
            </w:r>
          </w:p>
        </w:tc>
        <w:tc>
          <w:tcPr>
            <w:tcW w:w="850" w:type="dxa"/>
            <w:shd w:val="clear" w:color="auto" w:fill="BDD6EE"/>
            <w:vAlign w:val="center"/>
          </w:tcPr>
          <w:p w14:paraId="7774AB08" w14:textId="77777777" w:rsidR="0076237E" w:rsidRPr="003B06D8" w:rsidRDefault="0076237E" w:rsidP="00F90926">
            <w:pPr>
              <w:spacing w:after="0"/>
              <w:jc w:val="left"/>
              <w:rPr>
                <w:rFonts w:cs="Calibri"/>
                <w:sz w:val="12"/>
                <w:szCs w:val="12"/>
              </w:rPr>
            </w:pPr>
            <w:r w:rsidRPr="003B06D8">
              <w:rPr>
                <w:rFonts w:cs="Calibri"/>
                <w:sz w:val="12"/>
                <w:szCs w:val="12"/>
              </w:rPr>
              <w:t>Proportion</w:t>
            </w:r>
          </w:p>
          <w:p w14:paraId="51D236AF" w14:textId="77777777" w:rsidR="0076237E" w:rsidRPr="003B06D8" w:rsidRDefault="0076237E" w:rsidP="00F90926">
            <w:pPr>
              <w:spacing w:after="0"/>
              <w:jc w:val="left"/>
              <w:rPr>
                <w:rFonts w:cs="Calibri"/>
                <w:sz w:val="12"/>
                <w:szCs w:val="12"/>
              </w:rPr>
            </w:pPr>
            <w:r w:rsidRPr="003B06D8">
              <w:rPr>
                <w:rFonts w:cs="Calibri"/>
                <w:sz w:val="12"/>
                <w:szCs w:val="12"/>
              </w:rPr>
              <w:t>Threshold Value</w:t>
            </w:r>
          </w:p>
        </w:tc>
        <w:tc>
          <w:tcPr>
            <w:tcW w:w="851" w:type="dxa"/>
            <w:shd w:val="clear" w:color="auto" w:fill="BDD6EE"/>
            <w:vAlign w:val="center"/>
          </w:tcPr>
          <w:p w14:paraId="0888BD41" w14:textId="77777777" w:rsidR="0076237E" w:rsidRPr="003B06D8" w:rsidRDefault="0076237E" w:rsidP="00F90926">
            <w:pPr>
              <w:spacing w:after="0"/>
              <w:jc w:val="left"/>
              <w:rPr>
                <w:rFonts w:cs="Calibri"/>
                <w:sz w:val="12"/>
                <w:szCs w:val="12"/>
              </w:rPr>
            </w:pPr>
            <w:r w:rsidRPr="003B06D8">
              <w:rPr>
                <w:rFonts w:cs="Calibri"/>
                <w:sz w:val="12"/>
                <w:szCs w:val="12"/>
              </w:rPr>
              <w:t>Proportion</w:t>
            </w:r>
            <w:r w:rsidR="00BF359C" w:rsidRPr="003B06D8">
              <w:rPr>
                <w:rFonts w:cs="Calibri"/>
                <w:sz w:val="12"/>
                <w:szCs w:val="12"/>
              </w:rPr>
              <w:t xml:space="preserve"> </w:t>
            </w:r>
            <w:r w:rsidRPr="003B06D8">
              <w:rPr>
                <w:rFonts w:cs="Calibri"/>
                <w:sz w:val="12"/>
                <w:szCs w:val="12"/>
              </w:rPr>
              <w:t>Value Achieved</w:t>
            </w:r>
          </w:p>
        </w:tc>
        <w:tc>
          <w:tcPr>
            <w:tcW w:w="850" w:type="dxa"/>
            <w:shd w:val="clear" w:color="auto" w:fill="BDD6EE"/>
            <w:vAlign w:val="center"/>
          </w:tcPr>
          <w:p w14:paraId="00D12CC0" w14:textId="77777777" w:rsidR="0076237E" w:rsidRPr="003B06D8" w:rsidRDefault="0076237E" w:rsidP="00F90926">
            <w:pPr>
              <w:spacing w:after="0"/>
              <w:jc w:val="left"/>
              <w:rPr>
                <w:rFonts w:cs="Calibri"/>
                <w:sz w:val="12"/>
                <w:szCs w:val="12"/>
              </w:rPr>
            </w:pPr>
            <w:r w:rsidRPr="003B06D8">
              <w:rPr>
                <w:rFonts w:cs="Calibri"/>
                <w:sz w:val="12"/>
                <w:szCs w:val="12"/>
              </w:rPr>
              <w:t>Proportion Unit</w:t>
            </w:r>
          </w:p>
        </w:tc>
        <w:tc>
          <w:tcPr>
            <w:tcW w:w="992" w:type="dxa"/>
            <w:shd w:val="clear" w:color="auto" w:fill="BDD6EE"/>
            <w:vAlign w:val="center"/>
          </w:tcPr>
          <w:p w14:paraId="73AE75D3" w14:textId="77777777" w:rsidR="0076237E" w:rsidRPr="003B06D8" w:rsidRDefault="0076237E" w:rsidP="00F90926">
            <w:pPr>
              <w:spacing w:after="0"/>
              <w:jc w:val="left"/>
              <w:rPr>
                <w:rFonts w:cs="Calibri"/>
                <w:sz w:val="12"/>
                <w:szCs w:val="12"/>
              </w:rPr>
            </w:pPr>
            <w:r w:rsidRPr="003B06D8">
              <w:rPr>
                <w:rFonts w:cs="Calibri"/>
                <w:sz w:val="12"/>
                <w:szCs w:val="12"/>
              </w:rPr>
              <w:t>Trend</w:t>
            </w:r>
          </w:p>
        </w:tc>
        <w:tc>
          <w:tcPr>
            <w:tcW w:w="709" w:type="dxa"/>
            <w:tcBorders>
              <w:bottom w:val="single" w:sz="4" w:space="0" w:color="auto"/>
            </w:tcBorders>
            <w:shd w:val="clear" w:color="auto" w:fill="BDD6EE"/>
            <w:vAlign w:val="center"/>
          </w:tcPr>
          <w:p w14:paraId="06EB02B6" w14:textId="77777777" w:rsidR="0076237E" w:rsidRPr="003B06D8" w:rsidRDefault="0076237E" w:rsidP="00F90926">
            <w:pPr>
              <w:spacing w:after="0"/>
              <w:jc w:val="left"/>
              <w:rPr>
                <w:rFonts w:cs="Calibri"/>
                <w:sz w:val="12"/>
                <w:szCs w:val="12"/>
              </w:rPr>
            </w:pPr>
            <w:r w:rsidRPr="003B06D8">
              <w:rPr>
                <w:rFonts w:cs="Calibri"/>
                <w:sz w:val="12"/>
                <w:szCs w:val="12"/>
              </w:rPr>
              <w:t>Criterion Status</w:t>
            </w:r>
          </w:p>
        </w:tc>
        <w:tc>
          <w:tcPr>
            <w:tcW w:w="851" w:type="dxa"/>
            <w:shd w:val="clear" w:color="auto" w:fill="BDD6EE"/>
            <w:vAlign w:val="center"/>
          </w:tcPr>
          <w:p w14:paraId="00D3C415" w14:textId="77777777" w:rsidR="0076237E" w:rsidRPr="003B06D8" w:rsidRDefault="0076237E" w:rsidP="00F90926">
            <w:pPr>
              <w:spacing w:after="0"/>
              <w:jc w:val="left"/>
              <w:rPr>
                <w:rFonts w:cs="Calibri"/>
                <w:sz w:val="12"/>
                <w:szCs w:val="12"/>
              </w:rPr>
            </w:pPr>
            <w:r w:rsidRPr="003B06D8">
              <w:rPr>
                <w:rFonts w:cs="Calibri"/>
                <w:sz w:val="12"/>
                <w:szCs w:val="12"/>
              </w:rPr>
              <w:t>Element Status</w:t>
            </w:r>
          </w:p>
        </w:tc>
        <w:tc>
          <w:tcPr>
            <w:tcW w:w="850" w:type="dxa"/>
            <w:shd w:val="clear" w:color="auto" w:fill="BDD6EE"/>
            <w:vAlign w:val="center"/>
          </w:tcPr>
          <w:p w14:paraId="57160370" w14:textId="77777777" w:rsidR="0076237E" w:rsidRPr="003B06D8" w:rsidRDefault="0076237E" w:rsidP="00A558E5">
            <w:pPr>
              <w:spacing w:after="0"/>
              <w:jc w:val="left"/>
              <w:rPr>
                <w:rFonts w:cs="Calibri"/>
                <w:sz w:val="12"/>
                <w:szCs w:val="12"/>
              </w:rPr>
            </w:pPr>
            <w:r w:rsidRPr="003B06D8">
              <w:rPr>
                <w:rFonts w:cs="Calibri"/>
                <w:sz w:val="12"/>
                <w:szCs w:val="12"/>
              </w:rPr>
              <w:t>GESExtent Achieved, GESExtent Unit</w:t>
            </w:r>
          </w:p>
        </w:tc>
        <w:tc>
          <w:tcPr>
            <w:tcW w:w="709" w:type="dxa"/>
            <w:shd w:val="clear" w:color="auto" w:fill="BDD6EE"/>
            <w:vAlign w:val="center"/>
          </w:tcPr>
          <w:p w14:paraId="028EC72B" w14:textId="77777777" w:rsidR="0076237E" w:rsidRPr="003B06D8" w:rsidRDefault="0076237E" w:rsidP="0076237E">
            <w:pPr>
              <w:spacing w:after="0"/>
              <w:jc w:val="center"/>
              <w:rPr>
                <w:rFonts w:cs="Calibri"/>
                <w:sz w:val="12"/>
                <w:szCs w:val="12"/>
              </w:rPr>
            </w:pPr>
            <w:r w:rsidRPr="003B06D8">
              <w:rPr>
                <w:rFonts w:cs="Calibri"/>
                <w:sz w:val="12"/>
                <w:szCs w:val="12"/>
              </w:rPr>
              <w:t>GES achieved</w:t>
            </w:r>
          </w:p>
        </w:tc>
        <w:tc>
          <w:tcPr>
            <w:tcW w:w="851" w:type="dxa"/>
            <w:shd w:val="clear" w:color="auto" w:fill="BDD6EE"/>
            <w:vAlign w:val="center"/>
          </w:tcPr>
          <w:p w14:paraId="3A7B75A4" w14:textId="77777777" w:rsidR="0076237E" w:rsidRPr="003B06D8" w:rsidRDefault="0076237E" w:rsidP="00E23881">
            <w:pPr>
              <w:spacing w:after="0"/>
              <w:jc w:val="left"/>
              <w:rPr>
                <w:rFonts w:cs="Calibri"/>
                <w:sz w:val="12"/>
                <w:szCs w:val="12"/>
              </w:rPr>
            </w:pPr>
            <w:r w:rsidRPr="003B06D8">
              <w:rPr>
                <w:rFonts w:cs="Calibri"/>
                <w:sz w:val="12"/>
                <w:szCs w:val="12"/>
              </w:rPr>
              <w:t>Integration Rule Description</w:t>
            </w:r>
          </w:p>
        </w:tc>
        <w:tc>
          <w:tcPr>
            <w:tcW w:w="850" w:type="dxa"/>
            <w:tcBorders>
              <w:bottom w:val="single" w:sz="4" w:space="0" w:color="auto"/>
            </w:tcBorders>
            <w:shd w:val="clear" w:color="auto" w:fill="BDD6EE"/>
            <w:vAlign w:val="center"/>
          </w:tcPr>
          <w:p w14:paraId="2D5CF730" w14:textId="77777777" w:rsidR="0076237E" w:rsidRPr="003B06D8" w:rsidRDefault="0076237E" w:rsidP="005039C8">
            <w:pPr>
              <w:spacing w:after="0"/>
              <w:jc w:val="left"/>
              <w:rPr>
                <w:rFonts w:cs="Calibri"/>
                <w:sz w:val="12"/>
                <w:szCs w:val="12"/>
              </w:rPr>
            </w:pPr>
            <w:r w:rsidRPr="003B06D8">
              <w:rPr>
                <w:rFonts w:cs="Calibri"/>
                <w:sz w:val="12"/>
                <w:szCs w:val="12"/>
              </w:rPr>
              <w:t>Related Pressures</w:t>
            </w:r>
          </w:p>
        </w:tc>
      </w:tr>
      <w:tr w:rsidR="00E90A34" w:rsidRPr="003B06D8" w14:paraId="5FEE8739" w14:textId="77777777" w:rsidTr="00C56F52">
        <w:trPr>
          <w:trHeight w:val="245"/>
          <w:jc w:val="center"/>
        </w:trPr>
        <w:tc>
          <w:tcPr>
            <w:tcW w:w="724" w:type="dxa"/>
            <w:vMerge w:val="restart"/>
            <w:shd w:val="clear" w:color="auto" w:fill="auto"/>
            <w:vAlign w:val="center"/>
            <w:hideMark/>
          </w:tcPr>
          <w:p w14:paraId="72469B63" w14:textId="77777777" w:rsidR="0076237E" w:rsidRPr="003B06D8" w:rsidRDefault="0076237E" w:rsidP="00BF359C">
            <w:pPr>
              <w:spacing w:after="0"/>
              <w:jc w:val="left"/>
              <w:rPr>
                <w:rFonts w:cs="Calibri"/>
                <w:color w:val="000000"/>
                <w:sz w:val="12"/>
                <w:szCs w:val="12"/>
              </w:rPr>
            </w:pPr>
            <w:r w:rsidRPr="003B06D8">
              <w:rPr>
                <w:rFonts w:cs="Calibri"/>
                <w:color w:val="000000"/>
                <w:sz w:val="12"/>
                <w:szCs w:val="12"/>
              </w:rPr>
              <w:t>Commerc</w:t>
            </w:r>
            <w:r w:rsidR="00BF359C" w:rsidRPr="003B06D8">
              <w:rPr>
                <w:rFonts w:cs="Calibri"/>
                <w:color w:val="000000"/>
                <w:sz w:val="12"/>
                <w:szCs w:val="12"/>
              </w:rPr>
              <w:t>-</w:t>
            </w:r>
            <w:r w:rsidRPr="003B06D8">
              <w:rPr>
                <w:rFonts w:cs="Calibri"/>
                <w:color w:val="000000"/>
                <w:sz w:val="12"/>
                <w:szCs w:val="12"/>
              </w:rPr>
              <w:t>ially-exploited fish and shellfish</w:t>
            </w:r>
          </w:p>
        </w:tc>
        <w:tc>
          <w:tcPr>
            <w:tcW w:w="992" w:type="dxa"/>
            <w:vMerge w:val="restart"/>
            <w:shd w:val="clear" w:color="auto" w:fill="auto"/>
            <w:vAlign w:val="center"/>
            <w:hideMark/>
          </w:tcPr>
          <w:p w14:paraId="19C41FDA" w14:textId="77777777" w:rsidR="0076237E" w:rsidRPr="003B06D8" w:rsidRDefault="0076237E" w:rsidP="00D07335">
            <w:pPr>
              <w:spacing w:after="0"/>
              <w:jc w:val="left"/>
              <w:rPr>
                <w:rFonts w:cs="Calibri"/>
                <w:b/>
                <w:color w:val="000000"/>
                <w:sz w:val="12"/>
                <w:szCs w:val="12"/>
              </w:rPr>
            </w:pPr>
            <w:r w:rsidRPr="003B06D8">
              <w:rPr>
                <w:rFonts w:cs="Calibri"/>
                <w:b/>
                <w:color w:val="000000"/>
                <w:sz w:val="12"/>
                <w:szCs w:val="12"/>
              </w:rPr>
              <w:t>Cod</w:t>
            </w:r>
          </w:p>
          <w:p w14:paraId="14069D7A" w14:textId="77777777" w:rsidR="00C56F52" w:rsidRPr="003B06D8" w:rsidRDefault="00C56F52" w:rsidP="00D07335">
            <w:pPr>
              <w:spacing w:after="0"/>
              <w:jc w:val="left"/>
              <w:rPr>
                <w:rFonts w:cs="Calibri"/>
                <w:b/>
                <w:color w:val="000000"/>
                <w:sz w:val="12"/>
                <w:szCs w:val="12"/>
              </w:rPr>
            </w:pPr>
          </w:p>
          <w:p w14:paraId="5CD41C66" w14:textId="77777777" w:rsidR="0076237E" w:rsidRPr="003B06D8" w:rsidRDefault="0076237E" w:rsidP="00512C65">
            <w:pPr>
              <w:spacing w:after="0"/>
              <w:jc w:val="left"/>
              <w:rPr>
                <w:rFonts w:cs="Calibri"/>
                <w:color w:val="000000"/>
                <w:sz w:val="12"/>
                <w:szCs w:val="12"/>
              </w:rPr>
            </w:pPr>
            <w:r w:rsidRPr="003B06D8">
              <w:rPr>
                <w:rFonts w:cs="Calibri"/>
                <w:color w:val="000000"/>
                <w:sz w:val="12"/>
                <w:szCs w:val="12"/>
              </w:rPr>
              <w:t>(North Sea, eastern English Channel and Skagerrak stock)</w:t>
            </w:r>
          </w:p>
        </w:tc>
        <w:tc>
          <w:tcPr>
            <w:tcW w:w="850" w:type="dxa"/>
            <w:shd w:val="clear" w:color="000000" w:fill="auto"/>
            <w:vAlign w:val="center"/>
            <w:hideMark/>
          </w:tcPr>
          <w:p w14:paraId="50524F0B"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D3C1</w:t>
            </w:r>
          </w:p>
        </w:tc>
        <w:tc>
          <w:tcPr>
            <w:tcW w:w="993" w:type="dxa"/>
            <w:shd w:val="clear" w:color="auto" w:fill="auto"/>
            <w:vAlign w:val="center"/>
            <w:hideMark/>
          </w:tcPr>
          <w:p w14:paraId="00AF389C"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Fishing mortality rate</w:t>
            </w:r>
          </w:p>
        </w:tc>
        <w:tc>
          <w:tcPr>
            <w:tcW w:w="709" w:type="dxa"/>
            <w:shd w:val="clear" w:color="auto" w:fill="auto"/>
            <w:vAlign w:val="center"/>
            <w:hideMark/>
          </w:tcPr>
          <w:p w14:paraId="5D1B6374"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0.31</w:t>
            </w:r>
          </w:p>
        </w:tc>
        <w:tc>
          <w:tcPr>
            <w:tcW w:w="708" w:type="dxa"/>
            <w:shd w:val="clear" w:color="auto" w:fill="auto"/>
            <w:vAlign w:val="center"/>
            <w:hideMark/>
          </w:tcPr>
          <w:p w14:paraId="7EC34E7A" w14:textId="77777777" w:rsidR="0076237E" w:rsidRPr="003B06D8" w:rsidRDefault="0076237E" w:rsidP="006354B8">
            <w:pPr>
              <w:spacing w:after="0"/>
              <w:jc w:val="left"/>
              <w:rPr>
                <w:rFonts w:cs="Calibri"/>
                <w:color w:val="000000"/>
                <w:sz w:val="12"/>
                <w:szCs w:val="12"/>
              </w:rPr>
            </w:pPr>
            <w:r w:rsidRPr="003B06D8">
              <w:rPr>
                <w:rFonts w:cs="Calibri"/>
                <w:color w:val="000000"/>
                <w:sz w:val="12"/>
                <w:szCs w:val="12"/>
              </w:rPr>
              <w:t>0.27</w:t>
            </w:r>
          </w:p>
        </w:tc>
        <w:tc>
          <w:tcPr>
            <w:tcW w:w="851" w:type="dxa"/>
            <w:shd w:val="clear" w:color="auto" w:fill="auto"/>
            <w:vAlign w:val="center"/>
            <w:hideMark/>
          </w:tcPr>
          <w:p w14:paraId="25A694DC"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annualised rate</w:t>
            </w:r>
          </w:p>
        </w:tc>
        <w:tc>
          <w:tcPr>
            <w:tcW w:w="850" w:type="dxa"/>
            <w:shd w:val="clear" w:color="000000" w:fill="BFBFBF"/>
            <w:vAlign w:val="center"/>
            <w:hideMark/>
          </w:tcPr>
          <w:p w14:paraId="02A97D30"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 </w:t>
            </w:r>
          </w:p>
        </w:tc>
        <w:tc>
          <w:tcPr>
            <w:tcW w:w="851" w:type="dxa"/>
            <w:shd w:val="clear" w:color="000000" w:fill="BFBFBF"/>
            <w:vAlign w:val="center"/>
            <w:hideMark/>
          </w:tcPr>
          <w:p w14:paraId="3B3455EE"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 </w:t>
            </w:r>
          </w:p>
        </w:tc>
        <w:tc>
          <w:tcPr>
            <w:tcW w:w="850" w:type="dxa"/>
            <w:shd w:val="clear" w:color="000000" w:fill="BFBFBF"/>
            <w:vAlign w:val="center"/>
            <w:hideMark/>
          </w:tcPr>
          <w:p w14:paraId="61D16DD8"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 </w:t>
            </w:r>
          </w:p>
        </w:tc>
        <w:tc>
          <w:tcPr>
            <w:tcW w:w="992" w:type="dxa"/>
            <w:shd w:val="clear" w:color="auto" w:fill="auto"/>
            <w:vAlign w:val="center"/>
            <w:hideMark/>
          </w:tcPr>
          <w:p w14:paraId="3A6FD4E8" w14:textId="77777777" w:rsidR="0076237E" w:rsidRPr="003B06D8" w:rsidRDefault="0076237E" w:rsidP="006354B8">
            <w:pPr>
              <w:spacing w:after="0"/>
              <w:jc w:val="left"/>
              <w:rPr>
                <w:rFonts w:cs="Calibri"/>
                <w:color w:val="000000"/>
                <w:sz w:val="12"/>
                <w:szCs w:val="12"/>
              </w:rPr>
            </w:pPr>
            <w:r w:rsidRPr="003B06D8">
              <w:rPr>
                <w:rFonts w:cs="Calibri"/>
                <w:color w:val="000000"/>
                <w:sz w:val="12"/>
                <w:szCs w:val="12"/>
              </w:rPr>
              <w:t>Stable</w:t>
            </w:r>
          </w:p>
        </w:tc>
        <w:tc>
          <w:tcPr>
            <w:tcW w:w="709" w:type="dxa"/>
            <w:shd w:val="clear" w:color="000000" w:fill="92D050"/>
            <w:vAlign w:val="center"/>
            <w:hideMark/>
          </w:tcPr>
          <w:p w14:paraId="6F478F29"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Good</w:t>
            </w:r>
          </w:p>
        </w:tc>
        <w:tc>
          <w:tcPr>
            <w:tcW w:w="851" w:type="dxa"/>
            <w:vMerge w:val="restart"/>
            <w:shd w:val="clear" w:color="000000" w:fill="CC3300"/>
            <w:vAlign w:val="center"/>
            <w:hideMark/>
          </w:tcPr>
          <w:p w14:paraId="274C11A8"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Not good</w:t>
            </w:r>
          </w:p>
        </w:tc>
        <w:tc>
          <w:tcPr>
            <w:tcW w:w="850" w:type="dxa"/>
            <w:vMerge w:val="restart"/>
            <w:shd w:val="clear" w:color="auto" w:fill="auto"/>
            <w:vAlign w:val="center"/>
            <w:hideMark/>
          </w:tcPr>
          <w:p w14:paraId="2C4E13F4" w14:textId="77777777" w:rsidR="0076237E" w:rsidRPr="003B06D8" w:rsidRDefault="0076237E" w:rsidP="00512C65">
            <w:pPr>
              <w:spacing w:after="0"/>
              <w:jc w:val="left"/>
              <w:rPr>
                <w:rFonts w:cs="Calibri"/>
                <w:color w:val="000000"/>
                <w:sz w:val="12"/>
                <w:szCs w:val="12"/>
              </w:rPr>
            </w:pPr>
            <w:r w:rsidRPr="003B06D8">
              <w:rPr>
                <w:rFonts w:cs="Calibri"/>
                <w:color w:val="000000"/>
                <w:sz w:val="12"/>
                <w:szCs w:val="12"/>
              </w:rPr>
              <w:t>Proportion of populations in good status: 43% (3 out of 7 populations)</w:t>
            </w:r>
          </w:p>
          <w:p w14:paraId="4A603AC7" w14:textId="77777777" w:rsidR="0076237E" w:rsidRPr="003B06D8" w:rsidRDefault="0076237E" w:rsidP="00512C65">
            <w:pPr>
              <w:spacing w:after="0"/>
              <w:jc w:val="left"/>
              <w:rPr>
                <w:rFonts w:cs="Calibri"/>
                <w:color w:val="000000"/>
                <w:sz w:val="12"/>
                <w:szCs w:val="12"/>
              </w:rPr>
            </w:pPr>
          </w:p>
          <w:p w14:paraId="68BBB48A" w14:textId="77777777" w:rsidR="0076237E" w:rsidRPr="003B06D8" w:rsidRDefault="0076237E" w:rsidP="00512C65">
            <w:pPr>
              <w:spacing w:after="0"/>
              <w:jc w:val="left"/>
              <w:rPr>
                <w:rFonts w:cs="Calibri"/>
                <w:color w:val="000000"/>
                <w:sz w:val="12"/>
                <w:szCs w:val="12"/>
              </w:rPr>
            </w:pPr>
            <w:r w:rsidRPr="003B06D8">
              <w:rPr>
                <w:rFonts w:cs="Calibri"/>
                <w:color w:val="000000"/>
                <w:sz w:val="12"/>
                <w:szCs w:val="12"/>
              </w:rPr>
              <w:t>Number of populations not assessed: 2</w:t>
            </w:r>
          </w:p>
        </w:tc>
        <w:tc>
          <w:tcPr>
            <w:tcW w:w="709" w:type="dxa"/>
            <w:vMerge w:val="restart"/>
            <w:shd w:val="clear" w:color="auto" w:fill="FFCC66"/>
            <w:vAlign w:val="center"/>
          </w:tcPr>
          <w:p w14:paraId="040A0095" w14:textId="77777777" w:rsidR="0076237E" w:rsidRPr="003B06D8" w:rsidRDefault="0076237E" w:rsidP="0076237E">
            <w:pPr>
              <w:spacing w:after="0"/>
              <w:jc w:val="center"/>
              <w:rPr>
                <w:rFonts w:cs="Calibri"/>
                <w:color w:val="000000"/>
                <w:sz w:val="12"/>
                <w:szCs w:val="12"/>
              </w:rPr>
            </w:pPr>
            <w:r w:rsidRPr="003B06D8">
              <w:rPr>
                <w:rFonts w:cs="Calibri"/>
                <w:color w:val="000000"/>
                <w:sz w:val="12"/>
                <w:szCs w:val="12"/>
              </w:rPr>
              <w:t>GES expected to be achieved by 2020</w:t>
            </w:r>
          </w:p>
        </w:tc>
        <w:tc>
          <w:tcPr>
            <w:tcW w:w="851" w:type="dxa"/>
            <w:vMerge w:val="restart"/>
            <w:vAlign w:val="center"/>
          </w:tcPr>
          <w:p w14:paraId="0EC4FD91"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EU level (MSFD CIS)</w:t>
            </w:r>
          </w:p>
        </w:tc>
        <w:tc>
          <w:tcPr>
            <w:tcW w:w="850" w:type="dxa"/>
            <w:vMerge w:val="restart"/>
            <w:shd w:val="clear" w:color="auto" w:fill="auto"/>
            <w:vAlign w:val="center"/>
          </w:tcPr>
          <w:p w14:paraId="36406850"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Extraction of species</w:t>
            </w:r>
          </w:p>
        </w:tc>
      </w:tr>
      <w:tr w:rsidR="00E90A34" w:rsidRPr="003B06D8" w14:paraId="0F3A8ACE" w14:textId="77777777" w:rsidTr="00C56F52">
        <w:trPr>
          <w:trHeight w:val="263"/>
          <w:jc w:val="center"/>
        </w:trPr>
        <w:tc>
          <w:tcPr>
            <w:tcW w:w="724" w:type="dxa"/>
            <w:vMerge/>
            <w:shd w:val="clear" w:color="auto" w:fill="auto"/>
            <w:vAlign w:val="center"/>
            <w:hideMark/>
          </w:tcPr>
          <w:p w14:paraId="5CC67E75" w14:textId="77777777" w:rsidR="0076237E" w:rsidRPr="001C6DC4" w:rsidRDefault="0076237E" w:rsidP="00F90926">
            <w:pPr>
              <w:spacing w:after="0"/>
              <w:jc w:val="left"/>
              <w:rPr>
                <w:rFonts w:cs="Calibri"/>
                <w:color w:val="000000"/>
                <w:sz w:val="12"/>
                <w:szCs w:val="12"/>
              </w:rPr>
            </w:pPr>
          </w:p>
        </w:tc>
        <w:tc>
          <w:tcPr>
            <w:tcW w:w="992" w:type="dxa"/>
            <w:vMerge/>
            <w:vAlign w:val="center"/>
            <w:hideMark/>
          </w:tcPr>
          <w:p w14:paraId="45EE25CC" w14:textId="77777777" w:rsidR="0076237E" w:rsidRPr="001C6DC4" w:rsidRDefault="0076237E" w:rsidP="00F90926">
            <w:pPr>
              <w:spacing w:after="0"/>
              <w:jc w:val="left"/>
              <w:rPr>
                <w:rFonts w:cs="Calibri"/>
                <w:color w:val="000000"/>
                <w:sz w:val="12"/>
                <w:szCs w:val="12"/>
              </w:rPr>
            </w:pPr>
          </w:p>
        </w:tc>
        <w:tc>
          <w:tcPr>
            <w:tcW w:w="850" w:type="dxa"/>
            <w:shd w:val="clear" w:color="000000" w:fill="auto"/>
            <w:vAlign w:val="center"/>
            <w:hideMark/>
          </w:tcPr>
          <w:p w14:paraId="5C2CCE09"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D3C2</w:t>
            </w:r>
          </w:p>
        </w:tc>
        <w:tc>
          <w:tcPr>
            <w:tcW w:w="993" w:type="dxa"/>
            <w:shd w:val="clear" w:color="auto" w:fill="auto"/>
            <w:vAlign w:val="center"/>
            <w:hideMark/>
          </w:tcPr>
          <w:p w14:paraId="3DE921AF"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Spawning stock abundance</w:t>
            </w:r>
          </w:p>
        </w:tc>
        <w:tc>
          <w:tcPr>
            <w:tcW w:w="709" w:type="dxa"/>
            <w:shd w:val="clear" w:color="auto" w:fill="auto"/>
            <w:vAlign w:val="center"/>
            <w:hideMark/>
          </w:tcPr>
          <w:p w14:paraId="33BE1E6D" w14:textId="77777777" w:rsidR="0076237E" w:rsidRPr="001C6DC4" w:rsidRDefault="0076237E" w:rsidP="006354B8">
            <w:pPr>
              <w:spacing w:after="0"/>
              <w:jc w:val="left"/>
              <w:rPr>
                <w:rFonts w:cs="Calibri"/>
                <w:color w:val="000000"/>
                <w:sz w:val="12"/>
                <w:szCs w:val="12"/>
              </w:rPr>
            </w:pPr>
            <w:r w:rsidRPr="001C6DC4">
              <w:rPr>
                <w:rFonts w:cs="Calibri"/>
                <w:color w:val="000000"/>
                <w:sz w:val="12"/>
                <w:szCs w:val="12"/>
              </w:rPr>
              <w:t>150,000</w:t>
            </w:r>
          </w:p>
        </w:tc>
        <w:tc>
          <w:tcPr>
            <w:tcW w:w="708" w:type="dxa"/>
            <w:tcBorders>
              <w:bottom w:val="single" w:sz="4" w:space="0" w:color="auto"/>
            </w:tcBorders>
            <w:shd w:val="clear" w:color="auto" w:fill="auto"/>
            <w:vAlign w:val="center"/>
            <w:hideMark/>
          </w:tcPr>
          <w:p w14:paraId="1FA20BFF" w14:textId="77777777" w:rsidR="0076237E" w:rsidRPr="001C6DC4" w:rsidRDefault="0076237E" w:rsidP="006354B8">
            <w:pPr>
              <w:spacing w:after="0"/>
              <w:jc w:val="left"/>
              <w:rPr>
                <w:rFonts w:cs="Calibri"/>
                <w:color w:val="000000"/>
                <w:sz w:val="12"/>
                <w:szCs w:val="12"/>
              </w:rPr>
            </w:pPr>
            <w:r w:rsidRPr="001C6DC4">
              <w:rPr>
                <w:rFonts w:cs="Calibri"/>
                <w:color w:val="000000"/>
                <w:sz w:val="12"/>
                <w:szCs w:val="12"/>
              </w:rPr>
              <w:t>125,000</w:t>
            </w:r>
          </w:p>
        </w:tc>
        <w:tc>
          <w:tcPr>
            <w:tcW w:w="851" w:type="dxa"/>
            <w:tcBorders>
              <w:bottom w:val="single" w:sz="4" w:space="0" w:color="auto"/>
            </w:tcBorders>
            <w:shd w:val="clear" w:color="auto" w:fill="auto"/>
            <w:vAlign w:val="center"/>
            <w:hideMark/>
          </w:tcPr>
          <w:p w14:paraId="26B30BA8"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Tonnes</w:t>
            </w:r>
          </w:p>
        </w:tc>
        <w:tc>
          <w:tcPr>
            <w:tcW w:w="850" w:type="dxa"/>
            <w:shd w:val="clear" w:color="000000" w:fill="BFBFBF"/>
            <w:vAlign w:val="center"/>
            <w:hideMark/>
          </w:tcPr>
          <w:p w14:paraId="3DD2F397"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60D7AD3D"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4D1DDEA4"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tcBorders>
              <w:bottom w:val="single" w:sz="4" w:space="0" w:color="auto"/>
            </w:tcBorders>
            <w:shd w:val="clear" w:color="auto" w:fill="auto"/>
            <w:vAlign w:val="center"/>
            <w:hideMark/>
          </w:tcPr>
          <w:p w14:paraId="0DF31F7C"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Improving</w:t>
            </w:r>
          </w:p>
        </w:tc>
        <w:tc>
          <w:tcPr>
            <w:tcW w:w="709" w:type="dxa"/>
            <w:tcBorders>
              <w:bottom w:val="single" w:sz="4" w:space="0" w:color="auto"/>
            </w:tcBorders>
            <w:shd w:val="clear" w:color="000000" w:fill="CC3300"/>
            <w:vAlign w:val="center"/>
            <w:hideMark/>
          </w:tcPr>
          <w:p w14:paraId="430B8CB9"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Not good</w:t>
            </w:r>
          </w:p>
        </w:tc>
        <w:tc>
          <w:tcPr>
            <w:tcW w:w="851" w:type="dxa"/>
            <w:vMerge/>
            <w:vAlign w:val="center"/>
            <w:hideMark/>
          </w:tcPr>
          <w:p w14:paraId="2D226349" w14:textId="77777777" w:rsidR="0076237E" w:rsidRPr="001C6DC4" w:rsidRDefault="0076237E" w:rsidP="00F90926">
            <w:pPr>
              <w:spacing w:after="0"/>
              <w:jc w:val="left"/>
              <w:rPr>
                <w:rFonts w:cs="Calibri"/>
                <w:color w:val="000000"/>
                <w:sz w:val="12"/>
                <w:szCs w:val="12"/>
              </w:rPr>
            </w:pPr>
          </w:p>
        </w:tc>
        <w:tc>
          <w:tcPr>
            <w:tcW w:w="850" w:type="dxa"/>
            <w:vMerge/>
            <w:vAlign w:val="center"/>
            <w:hideMark/>
          </w:tcPr>
          <w:p w14:paraId="1B47A557"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269EA877" w14:textId="77777777" w:rsidR="0076237E" w:rsidRPr="001C6DC4" w:rsidRDefault="0076237E" w:rsidP="001C6DC4">
            <w:pPr>
              <w:spacing w:after="0"/>
              <w:jc w:val="center"/>
              <w:rPr>
                <w:rFonts w:cs="Calibri"/>
                <w:color w:val="000000"/>
                <w:sz w:val="12"/>
                <w:szCs w:val="12"/>
              </w:rPr>
            </w:pPr>
          </w:p>
        </w:tc>
        <w:tc>
          <w:tcPr>
            <w:tcW w:w="851" w:type="dxa"/>
            <w:vMerge/>
          </w:tcPr>
          <w:p w14:paraId="2FB19700"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4AFAB690" w14:textId="77777777" w:rsidR="0076237E" w:rsidRPr="001C6DC4" w:rsidRDefault="0076237E" w:rsidP="00F90926">
            <w:pPr>
              <w:spacing w:after="0"/>
              <w:jc w:val="left"/>
              <w:rPr>
                <w:rFonts w:cs="Calibri"/>
                <w:color w:val="000000"/>
                <w:sz w:val="12"/>
                <w:szCs w:val="12"/>
              </w:rPr>
            </w:pPr>
          </w:p>
        </w:tc>
      </w:tr>
      <w:tr w:rsidR="00E90A34" w:rsidRPr="003B06D8" w14:paraId="461E274D" w14:textId="77777777" w:rsidTr="00C56F52">
        <w:trPr>
          <w:trHeight w:val="281"/>
          <w:jc w:val="center"/>
        </w:trPr>
        <w:tc>
          <w:tcPr>
            <w:tcW w:w="724" w:type="dxa"/>
            <w:vMerge/>
            <w:shd w:val="clear" w:color="auto" w:fill="auto"/>
            <w:vAlign w:val="center"/>
            <w:hideMark/>
          </w:tcPr>
          <w:p w14:paraId="53EBC82B" w14:textId="77777777" w:rsidR="0076237E" w:rsidRPr="001C6DC4" w:rsidRDefault="0076237E" w:rsidP="00F90926">
            <w:pPr>
              <w:spacing w:after="0"/>
              <w:jc w:val="left"/>
              <w:rPr>
                <w:rFonts w:cs="Calibri"/>
                <w:color w:val="000000"/>
                <w:sz w:val="12"/>
                <w:szCs w:val="12"/>
              </w:rPr>
            </w:pPr>
          </w:p>
        </w:tc>
        <w:tc>
          <w:tcPr>
            <w:tcW w:w="992" w:type="dxa"/>
            <w:vMerge/>
            <w:vAlign w:val="center"/>
            <w:hideMark/>
          </w:tcPr>
          <w:p w14:paraId="176AF077" w14:textId="77777777" w:rsidR="0076237E" w:rsidRPr="001C6DC4" w:rsidRDefault="0076237E" w:rsidP="00F90926">
            <w:pPr>
              <w:spacing w:after="0"/>
              <w:jc w:val="left"/>
              <w:rPr>
                <w:rFonts w:cs="Calibri"/>
                <w:color w:val="000000"/>
                <w:sz w:val="12"/>
                <w:szCs w:val="12"/>
              </w:rPr>
            </w:pPr>
          </w:p>
        </w:tc>
        <w:tc>
          <w:tcPr>
            <w:tcW w:w="850" w:type="dxa"/>
            <w:shd w:val="clear" w:color="000000" w:fill="auto"/>
            <w:vAlign w:val="center"/>
            <w:hideMark/>
          </w:tcPr>
          <w:p w14:paraId="7C97CCB5"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D3C3</w:t>
            </w:r>
          </w:p>
        </w:tc>
        <w:tc>
          <w:tcPr>
            <w:tcW w:w="993" w:type="dxa"/>
            <w:shd w:val="clear" w:color="auto" w:fill="auto"/>
            <w:vAlign w:val="center"/>
            <w:hideMark/>
          </w:tcPr>
          <w:p w14:paraId="669546E5"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Age &amp; size distribution</w:t>
            </w:r>
          </w:p>
        </w:tc>
        <w:tc>
          <w:tcPr>
            <w:tcW w:w="709" w:type="dxa"/>
            <w:shd w:val="clear" w:color="auto" w:fill="auto"/>
            <w:vAlign w:val="center"/>
            <w:hideMark/>
          </w:tcPr>
          <w:p w14:paraId="07CDA4DF"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Not yet set</w:t>
            </w:r>
          </w:p>
        </w:tc>
        <w:tc>
          <w:tcPr>
            <w:tcW w:w="708" w:type="dxa"/>
            <w:shd w:val="clear" w:color="auto" w:fill="BFBFBF"/>
            <w:vAlign w:val="center"/>
            <w:hideMark/>
          </w:tcPr>
          <w:p w14:paraId="773AC524" w14:textId="77777777" w:rsidR="0076237E" w:rsidRPr="001C6DC4" w:rsidRDefault="0076237E" w:rsidP="00F90926">
            <w:pPr>
              <w:spacing w:after="0"/>
              <w:jc w:val="left"/>
              <w:rPr>
                <w:rFonts w:cs="Calibri"/>
                <w:color w:val="000000"/>
                <w:sz w:val="12"/>
                <w:szCs w:val="12"/>
              </w:rPr>
            </w:pPr>
          </w:p>
        </w:tc>
        <w:tc>
          <w:tcPr>
            <w:tcW w:w="851" w:type="dxa"/>
            <w:shd w:val="clear" w:color="auto" w:fill="BFBFBF"/>
            <w:vAlign w:val="center"/>
            <w:hideMark/>
          </w:tcPr>
          <w:p w14:paraId="24A9F6E2"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2770F8DF"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34084267"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3BE83685"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shd w:val="clear" w:color="auto" w:fill="BFBFBF"/>
            <w:vAlign w:val="center"/>
          </w:tcPr>
          <w:p w14:paraId="568062A2" w14:textId="77777777" w:rsidR="0076237E" w:rsidRPr="001C6DC4" w:rsidRDefault="0076237E" w:rsidP="00F90926">
            <w:pPr>
              <w:spacing w:after="0"/>
              <w:jc w:val="left"/>
              <w:rPr>
                <w:rFonts w:cs="Calibri"/>
                <w:color w:val="000000"/>
                <w:sz w:val="12"/>
                <w:szCs w:val="12"/>
              </w:rPr>
            </w:pPr>
          </w:p>
        </w:tc>
        <w:tc>
          <w:tcPr>
            <w:tcW w:w="709" w:type="dxa"/>
            <w:tcBorders>
              <w:bottom w:val="single" w:sz="4" w:space="0" w:color="auto"/>
            </w:tcBorders>
            <w:shd w:val="clear" w:color="000000" w:fill="auto"/>
            <w:vAlign w:val="center"/>
            <w:hideMark/>
          </w:tcPr>
          <w:p w14:paraId="1654C449" w14:textId="77777777" w:rsidR="0076237E" w:rsidRPr="001C6DC4" w:rsidRDefault="0076237E" w:rsidP="006354B8">
            <w:pPr>
              <w:spacing w:after="0"/>
              <w:jc w:val="left"/>
              <w:rPr>
                <w:rFonts w:cs="Calibri"/>
                <w:color w:val="000000"/>
                <w:sz w:val="12"/>
                <w:szCs w:val="12"/>
              </w:rPr>
            </w:pPr>
            <w:r w:rsidRPr="001C6DC4">
              <w:rPr>
                <w:rFonts w:cs="Calibri"/>
                <w:color w:val="000000"/>
                <w:sz w:val="12"/>
                <w:szCs w:val="12"/>
              </w:rPr>
              <w:t>Not assessed</w:t>
            </w:r>
          </w:p>
        </w:tc>
        <w:tc>
          <w:tcPr>
            <w:tcW w:w="851" w:type="dxa"/>
            <w:vMerge/>
            <w:tcBorders>
              <w:bottom w:val="single" w:sz="4" w:space="0" w:color="auto"/>
            </w:tcBorders>
            <w:vAlign w:val="center"/>
            <w:hideMark/>
          </w:tcPr>
          <w:p w14:paraId="4CFAD96B" w14:textId="77777777" w:rsidR="0076237E" w:rsidRPr="001C6DC4" w:rsidRDefault="0076237E" w:rsidP="00F90926">
            <w:pPr>
              <w:spacing w:after="0"/>
              <w:jc w:val="left"/>
              <w:rPr>
                <w:rFonts w:cs="Calibri"/>
                <w:color w:val="000000"/>
                <w:sz w:val="12"/>
                <w:szCs w:val="12"/>
              </w:rPr>
            </w:pPr>
          </w:p>
        </w:tc>
        <w:tc>
          <w:tcPr>
            <w:tcW w:w="850" w:type="dxa"/>
            <w:vMerge/>
            <w:vAlign w:val="center"/>
            <w:hideMark/>
          </w:tcPr>
          <w:p w14:paraId="4E73C0DA"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49BA4303" w14:textId="77777777" w:rsidR="0076237E" w:rsidRPr="001C6DC4" w:rsidRDefault="0076237E" w:rsidP="001C6DC4">
            <w:pPr>
              <w:spacing w:after="0"/>
              <w:jc w:val="center"/>
              <w:rPr>
                <w:rFonts w:cs="Calibri"/>
                <w:color w:val="000000"/>
                <w:sz w:val="12"/>
                <w:szCs w:val="12"/>
              </w:rPr>
            </w:pPr>
          </w:p>
        </w:tc>
        <w:tc>
          <w:tcPr>
            <w:tcW w:w="851" w:type="dxa"/>
            <w:vMerge/>
          </w:tcPr>
          <w:p w14:paraId="09A99F70"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4B563AE4" w14:textId="77777777" w:rsidR="0076237E" w:rsidRPr="001C6DC4" w:rsidRDefault="0076237E" w:rsidP="00F90926">
            <w:pPr>
              <w:spacing w:after="0"/>
              <w:jc w:val="left"/>
              <w:rPr>
                <w:rFonts w:cs="Calibri"/>
                <w:color w:val="000000"/>
                <w:sz w:val="12"/>
                <w:szCs w:val="12"/>
              </w:rPr>
            </w:pPr>
          </w:p>
        </w:tc>
      </w:tr>
      <w:tr w:rsidR="00E90A34" w:rsidRPr="003B06D8" w14:paraId="3BDFA26E" w14:textId="77777777" w:rsidTr="00C56F52">
        <w:trPr>
          <w:trHeight w:val="271"/>
          <w:jc w:val="center"/>
        </w:trPr>
        <w:tc>
          <w:tcPr>
            <w:tcW w:w="724" w:type="dxa"/>
            <w:vMerge/>
            <w:shd w:val="clear" w:color="auto" w:fill="auto"/>
            <w:vAlign w:val="center"/>
            <w:hideMark/>
          </w:tcPr>
          <w:p w14:paraId="0DD69316" w14:textId="77777777" w:rsidR="0076237E" w:rsidRPr="001C6DC4" w:rsidRDefault="0076237E" w:rsidP="00F90926">
            <w:pPr>
              <w:spacing w:after="0"/>
              <w:jc w:val="left"/>
              <w:rPr>
                <w:rFonts w:cs="Calibri"/>
                <w:color w:val="000000"/>
                <w:sz w:val="12"/>
                <w:szCs w:val="12"/>
              </w:rPr>
            </w:pPr>
          </w:p>
        </w:tc>
        <w:tc>
          <w:tcPr>
            <w:tcW w:w="992" w:type="dxa"/>
            <w:vMerge w:val="restart"/>
            <w:shd w:val="clear" w:color="auto" w:fill="auto"/>
            <w:vAlign w:val="center"/>
            <w:hideMark/>
          </w:tcPr>
          <w:p w14:paraId="7BD56BDC" w14:textId="77777777" w:rsidR="0076237E" w:rsidRPr="003B06D8" w:rsidRDefault="0076237E" w:rsidP="00D07335">
            <w:pPr>
              <w:spacing w:after="0"/>
              <w:jc w:val="left"/>
              <w:rPr>
                <w:rFonts w:cs="Calibri"/>
                <w:b/>
                <w:color w:val="000000"/>
                <w:sz w:val="12"/>
                <w:szCs w:val="12"/>
              </w:rPr>
            </w:pPr>
            <w:r w:rsidRPr="001C6DC4">
              <w:rPr>
                <w:rFonts w:cs="Calibri"/>
                <w:b/>
                <w:color w:val="000000"/>
                <w:sz w:val="12"/>
                <w:szCs w:val="12"/>
              </w:rPr>
              <w:t>Cod</w:t>
            </w:r>
          </w:p>
          <w:p w14:paraId="4597D1F4" w14:textId="77777777" w:rsidR="00C56F52" w:rsidRPr="003B06D8" w:rsidRDefault="00C56F52" w:rsidP="00D07335">
            <w:pPr>
              <w:spacing w:after="0"/>
              <w:jc w:val="left"/>
              <w:rPr>
                <w:rFonts w:cs="Calibri"/>
                <w:b/>
                <w:color w:val="000000"/>
                <w:sz w:val="12"/>
                <w:szCs w:val="12"/>
              </w:rPr>
            </w:pPr>
          </w:p>
          <w:p w14:paraId="6C5E615E" w14:textId="77777777" w:rsidR="0076237E" w:rsidRPr="003B06D8" w:rsidRDefault="0076237E" w:rsidP="00D07335">
            <w:pPr>
              <w:spacing w:after="0"/>
              <w:jc w:val="left"/>
              <w:rPr>
                <w:rFonts w:cs="Calibri"/>
                <w:color w:val="000000"/>
                <w:sz w:val="12"/>
                <w:szCs w:val="12"/>
              </w:rPr>
            </w:pPr>
            <w:r w:rsidRPr="003B06D8">
              <w:rPr>
                <w:rFonts w:cs="Calibri"/>
                <w:color w:val="000000"/>
                <w:sz w:val="12"/>
                <w:szCs w:val="12"/>
              </w:rPr>
              <w:t>(Kattegat stock)</w:t>
            </w:r>
          </w:p>
        </w:tc>
        <w:tc>
          <w:tcPr>
            <w:tcW w:w="850" w:type="dxa"/>
            <w:shd w:val="clear" w:color="000000" w:fill="auto"/>
            <w:vAlign w:val="center"/>
            <w:hideMark/>
          </w:tcPr>
          <w:p w14:paraId="7BCA4A48"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D3C1</w:t>
            </w:r>
          </w:p>
        </w:tc>
        <w:tc>
          <w:tcPr>
            <w:tcW w:w="993" w:type="dxa"/>
            <w:shd w:val="clear" w:color="auto" w:fill="auto"/>
            <w:vAlign w:val="center"/>
            <w:hideMark/>
          </w:tcPr>
          <w:p w14:paraId="1A90A52B"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Fishing mortality rate</w:t>
            </w:r>
          </w:p>
        </w:tc>
        <w:tc>
          <w:tcPr>
            <w:tcW w:w="709" w:type="dxa"/>
            <w:shd w:val="clear" w:color="auto" w:fill="auto"/>
            <w:vAlign w:val="center"/>
            <w:hideMark/>
          </w:tcPr>
          <w:p w14:paraId="3A1D2396" w14:textId="77777777" w:rsidR="0076237E" w:rsidRPr="003B06D8" w:rsidRDefault="0076237E" w:rsidP="006354B8">
            <w:pPr>
              <w:spacing w:after="0"/>
              <w:jc w:val="left"/>
              <w:rPr>
                <w:rFonts w:cs="Calibri"/>
                <w:color w:val="000000"/>
                <w:sz w:val="12"/>
                <w:szCs w:val="12"/>
              </w:rPr>
            </w:pPr>
            <w:r w:rsidRPr="003B06D8">
              <w:rPr>
                <w:rFonts w:cs="Calibri"/>
                <w:color w:val="000000"/>
                <w:sz w:val="12"/>
                <w:szCs w:val="12"/>
              </w:rPr>
              <w:t>0.31</w:t>
            </w:r>
          </w:p>
        </w:tc>
        <w:tc>
          <w:tcPr>
            <w:tcW w:w="708" w:type="dxa"/>
            <w:shd w:val="clear" w:color="auto" w:fill="auto"/>
            <w:vAlign w:val="center"/>
            <w:hideMark/>
          </w:tcPr>
          <w:p w14:paraId="0AEAF77B" w14:textId="77777777" w:rsidR="0076237E" w:rsidRPr="003B06D8" w:rsidRDefault="0076237E" w:rsidP="006354B8">
            <w:pPr>
              <w:spacing w:after="0"/>
              <w:jc w:val="left"/>
              <w:rPr>
                <w:rFonts w:cs="Calibri"/>
                <w:color w:val="000000"/>
                <w:sz w:val="12"/>
                <w:szCs w:val="12"/>
              </w:rPr>
            </w:pPr>
            <w:r w:rsidRPr="003B06D8">
              <w:rPr>
                <w:rFonts w:cs="Calibri"/>
                <w:color w:val="000000"/>
                <w:sz w:val="12"/>
                <w:szCs w:val="12"/>
              </w:rPr>
              <w:t>0.3</w:t>
            </w:r>
          </w:p>
        </w:tc>
        <w:tc>
          <w:tcPr>
            <w:tcW w:w="851" w:type="dxa"/>
            <w:shd w:val="clear" w:color="auto" w:fill="auto"/>
            <w:vAlign w:val="center"/>
            <w:hideMark/>
          </w:tcPr>
          <w:p w14:paraId="7324CFD2"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 </w:t>
            </w:r>
          </w:p>
        </w:tc>
        <w:tc>
          <w:tcPr>
            <w:tcW w:w="850" w:type="dxa"/>
            <w:shd w:val="clear" w:color="000000" w:fill="BFBFBF"/>
            <w:vAlign w:val="center"/>
            <w:hideMark/>
          </w:tcPr>
          <w:p w14:paraId="66459696"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 </w:t>
            </w:r>
          </w:p>
        </w:tc>
        <w:tc>
          <w:tcPr>
            <w:tcW w:w="851" w:type="dxa"/>
            <w:shd w:val="clear" w:color="000000" w:fill="BFBFBF"/>
            <w:vAlign w:val="center"/>
            <w:hideMark/>
          </w:tcPr>
          <w:p w14:paraId="16AED688"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 </w:t>
            </w:r>
          </w:p>
        </w:tc>
        <w:tc>
          <w:tcPr>
            <w:tcW w:w="850" w:type="dxa"/>
            <w:shd w:val="clear" w:color="000000" w:fill="BFBFBF"/>
            <w:vAlign w:val="center"/>
            <w:hideMark/>
          </w:tcPr>
          <w:p w14:paraId="4C68D14F"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 </w:t>
            </w:r>
          </w:p>
        </w:tc>
        <w:tc>
          <w:tcPr>
            <w:tcW w:w="992" w:type="dxa"/>
            <w:shd w:val="clear" w:color="auto" w:fill="auto"/>
            <w:vAlign w:val="center"/>
            <w:hideMark/>
          </w:tcPr>
          <w:p w14:paraId="6C329C7D"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Stable</w:t>
            </w:r>
          </w:p>
        </w:tc>
        <w:tc>
          <w:tcPr>
            <w:tcW w:w="709" w:type="dxa"/>
            <w:tcBorders>
              <w:bottom w:val="single" w:sz="4" w:space="0" w:color="auto"/>
            </w:tcBorders>
            <w:shd w:val="clear" w:color="000000" w:fill="92D050"/>
            <w:vAlign w:val="center"/>
            <w:hideMark/>
          </w:tcPr>
          <w:p w14:paraId="6CAA4A9D"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Good</w:t>
            </w:r>
          </w:p>
        </w:tc>
        <w:tc>
          <w:tcPr>
            <w:tcW w:w="851" w:type="dxa"/>
            <w:vMerge w:val="restart"/>
            <w:shd w:val="clear" w:color="auto" w:fill="92D050"/>
            <w:vAlign w:val="center"/>
            <w:hideMark/>
          </w:tcPr>
          <w:p w14:paraId="5BFD55C1" w14:textId="77777777" w:rsidR="0076237E" w:rsidRPr="003B06D8" w:rsidRDefault="0076237E" w:rsidP="00FD07C5">
            <w:pPr>
              <w:spacing w:after="0"/>
              <w:jc w:val="left"/>
              <w:rPr>
                <w:rFonts w:cs="Calibri"/>
                <w:color w:val="000000"/>
                <w:sz w:val="12"/>
                <w:szCs w:val="12"/>
              </w:rPr>
            </w:pPr>
            <w:r w:rsidRPr="003B06D8">
              <w:rPr>
                <w:rFonts w:cs="Calibri"/>
                <w:color w:val="000000"/>
                <w:sz w:val="12"/>
                <w:szCs w:val="12"/>
              </w:rPr>
              <w:t>Good</w:t>
            </w:r>
          </w:p>
          <w:p w14:paraId="20CFBC89" w14:textId="77777777" w:rsidR="0076237E" w:rsidRPr="003B06D8" w:rsidRDefault="0076237E" w:rsidP="00FD07C5">
            <w:pPr>
              <w:spacing w:after="0"/>
              <w:jc w:val="left"/>
              <w:rPr>
                <w:rFonts w:cs="Calibri"/>
                <w:color w:val="000000"/>
                <w:sz w:val="12"/>
                <w:szCs w:val="12"/>
              </w:rPr>
            </w:pPr>
          </w:p>
          <w:p w14:paraId="5C808B11" w14:textId="77777777" w:rsidR="0076237E" w:rsidRPr="003B06D8" w:rsidRDefault="0076237E" w:rsidP="00FD07C5">
            <w:pPr>
              <w:spacing w:after="0"/>
              <w:jc w:val="left"/>
              <w:rPr>
                <w:rFonts w:cs="Calibri"/>
                <w:color w:val="000000"/>
                <w:sz w:val="12"/>
                <w:szCs w:val="12"/>
              </w:rPr>
            </w:pPr>
            <w:r w:rsidRPr="003B06D8">
              <w:rPr>
                <w:rFonts w:cs="Calibri"/>
                <w:color w:val="000000"/>
                <w:sz w:val="12"/>
                <w:szCs w:val="12"/>
              </w:rPr>
              <w:t>D3C3 not assessed</w:t>
            </w:r>
          </w:p>
        </w:tc>
        <w:tc>
          <w:tcPr>
            <w:tcW w:w="850" w:type="dxa"/>
            <w:vMerge/>
            <w:vAlign w:val="center"/>
            <w:hideMark/>
          </w:tcPr>
          <w:p w14:paraId="4A63E6F6" w14:textId="77777777" w:rsidR="0076237E" w:rsidRPr="003B06D8" w:rsidRDefault="0076237E" w:rsidP="00F90926">
            <w:pPr>
              <w:spacing w:after="0"/>
              <w:jc w:val="left"/>
              <w:rPr>
                <w:rFonts w:cs="Calibri"/>
                <w:color w:val="000000"/>
                <w:sz w:val="12"/>
                <w:szCs w:val="12"/>
              </w:rPr>
            </w:pPr>
          </w:p>
        </w:tc>
        <w:tc>
          <w:tcPr>
            <w:tcW w:w="709" w:type="dxa"/>
            <w:vMerge/>
            <w:shd w:val="clear" w:color="auto" w:fill="FFCC66"/>
            <w:vAlign w:val="center"/>
          </w:tcPr>
          <w:p w14:paraId="75A058C2" w14:textId="77777777" w:rsidR="0076237E" w:rsidRPr="003B06D8" w:rsidRDefault="0076237E" w:rsidP="001C6DC4">
            <w:pPr>
              <w:spacing w:after="0"/>
              <w:jc w:val="center"/>
              <w:rPr>
                <w:rFonts w:cs="Calibri"/>
                <w:color w:val="000000"/>
                <w:sz w:val="12"/>
                <w:szCs w:val="12"/>
              </w:rPr>
            </w:pPr>
          </w:p>
        </w:tc>
        <w:tc>
          <w:tcPr>
            <w:tcW w:w="851" w:type="dxa"/>
            <w:vMerge/>
          </w:tcPr>
          <w:p w14:paraId="237A122C" w14:textId="77777777" w:rsidR="0076237E" w:rsidRPr="003B06D8" w:rsidRDefault="0076237E" w:rsidP="00F90926">
            <w:pPr>
              <w:spacing w:after="0"/>
              <w:jc w:val="left"/>
              <w:rPr>
                <w:rFonts w:cs="Calibri"/>
                <w:color w:val="000000"/>
                <w:sz w:val="12"/>
                <w:szCs w:val="12"/>
              </w:rPr>
            </w:pPr>
          </w:p>
        </w:tc>
        <w:tc>
          <w:tcPr>
            <w:tcW w:w="850" w:type="dxa"/>
            <w:vMerge/>
            <w:shd w:val="clear" w:color="auto" w:fill="auto"/>
          </w:tcPr>
          <w:p w14:paraId="1D17FA07" w14:textId="77777777" w:rsidR="0076237E" w:rsidRPr="003B06D8" w:rsidRDefault="0076237E" w:rsidP="00F90926">
            <w:pPr>
              <w:spacing w:after="0"/>
              <w:jc w:val="left"/>
              <w:rPr>
                <w:rFonts w:cs="Calibri"/>
                <w:color w:val="000000"/>
                <w:sz w:val="12"/>
                <w:szCs w:val="12"/>
              </w:rPr>
            </w:pPr>
          </w:p>
        </w:tc>
      </w:tr>
      <w:tr w:rsidR="00E90A34" w:rsidRPr="003B06D8" w14:paraId="46CD09EC" w14:textId="77777777" w:rsidTr="00C56F52">
        <w:trPr>
          <w:trHeight w:val="275"/>
          <w:jc w:val="center"/>
        </w:trPr>
        <w:tc>
          <w:tcPr>
            <w:tcW w:w="724" w:type="dxa"/>
            <w:vMerge/>
            <w:shd w:val="clear" w:color="auto" w:fill="auto"/>
            <w:vAlign w:val="center"/>
            <w:hideMark/>
          </w:tcPr>
          <w:p w14:paraId="0D671F2B" w14:textId="77777777" w:rsidR="0076237E" w:rsidRPr="001C6DC4" w:rsidRDefault="0076237E" w:rsidP="00F90926">
            <w:pPr>
              <w:spacing w:after="0"/>
              <w:jc w:val="left"/>
              <w:rPr>
                <w:rFonts w:cs="Calibri"/>
                <w:color w:val="000000"/>
                <w:sz w:val="12"/>
                <w:szCs w:val="12"/>
              </w:rPr>
            </w:pPr>
          </w:p>
        </w:tc>
        <w:tc>
          <w:tcPr>
            <w:tcW w:w="992" w:type="dxa"/>
            <w:vMerge/>
            <w:vAlign w:val="center"/>
            <w:hideMark/>
          </w:tcPr>
          <w:p w14:paraId="482379DB" w14:textId="77777777" w:rsidR="0076237E" w:rsidRPr="001C6DC4" w:rsidRDefault="0076237E" w:rsidP="00F90926">
            <w:pPr>
              <w:spacing w:after="0"/>
              <w:jc w:val="left"/>
              <w:rPr>
                <w:rFonts w:cs="Calibri"/>
                <w:color w:val="000000"/>
                <w:sz w:val="12"/>
                <w:szCs w:val="12"/>
              </w:rPr>
            </w:pPr>
          </w:p>
        </w:tc>
        <w:tc>
          <w:tcPr>
            <w:tcW w:w="850" w:type="dxa"/>
            <w:shd w:val="clear" w:color="000000" w:fill="auto"/>
            <w:vAlign w:val="center"/>
            <w:hideMark/>
          </w:tcPr>
          <w:p w14:paraId="14069A1B"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D3C2</w:t>
            </w:r>
          </w:p>
        </w:tc>
        <w:tc>
          <w:tcPr>
            <w:tcW w:w="993" w:type="dxa"/>
            <w:shd w:val="clear" w:color="auto" w:fill="auto"/>
            <w:vAlign w:val="center"/>
            <w:hideMark/>
          </w:tcPr>
          <w:p w14:paraId="5C52C597"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Spawning stock abundance</w:t>
            </w:r>
          </w:p>
        </w:tc>
        <w:tc>
          <w:tcPr>
            <w:tcW w:w="709" w:type="dxa"/>
            <w:shd w:val="clear" w:color="auto" w:fill="auto"/>
            <w:vAlign w:val="center"/>
            <w:hideMark/>
          </w:tcPr>
          <w:p w14:paraId="6E730C24"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70,000</w:t>
            </w:r>
          </w:p>
        </w:tc>
        <w:tc>
          <w:tcPr>
            <w:tcW w:w="708" w:type="dxa"/>
            <w:tcBorders>
              <w:bottom w:val="single" w:sz="4" w:space="0" w:color="auto"/>
            </w:tcBorders>
            <w:shd w:val="clear" w:color="auto" w:fill="auto"/>
            <w:vAlign w:val="center"/>
            <w:hideMark/>
          </w:tcPr>
          <w:p w14:paraId="4EA5BC8F" w14:textId="77777777" w:rsidR="0076237E" w:rsidRPr="001C6DC4" w:rsidRDefault="0076237E" w:rsidP="006354B8">
            <w:pPr>
              <w:spacing w:after="0"/>
              <w:jc w:val="left"/>
              <w:rPr>
                <w:rFonts w:cs="Calibri"/>
                <w:color w:val="000000"/>
                <w:sz w:val="12"/>
                <w:szCs w:val="12"/>
              </w:rPr>
            </w:pPr>
            <w:r w:rsidRPr="001C6DC4">
              <w:rPr>
                <w:rFonts w:cs="Calibri"/>
                <w:color w:val="000000"/>
                <w:sz w:val="12"/>
                <w:szCs w:val="12"/>
              </w:rPr>
              <w:t>78,000</w:t>
            </w:r>
          </w:p>
        </w:tc>
        <w:tc>
          <w:tcPr>
            <w:tcW w:w="851" w:type="dxa"/>
            <w:tcBorders>
              <w:bottom w:val="single" w:sz="4" w:space="0" w:color="auto"/>
            </w:tcBorders>
            <w:shd w:val="clear" w:color="auto" w:fill="auto"/>
            <w:vAlign w:val="center"/>
            <w:hideMark/>
          </w:tcPr>
          <w:p w14:paraId="473FA0FA"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Tonnes</w:t>
            </w:r>
          </w:p>
        </w:tc>
        <w:tc>
          <w:tcPr>
            <w:tcW w:w="850" w:type="dxa"/>
            <w:shd w:val="clear" w:color="000000" w:fill="BFBFBF"/>
            <w:vAlign w:val="center"/>
            <w:hideMark/>
          </w:tcPr>
          <w:p w14:paraId="6F0F674A"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3CFA853C"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71D6124E"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tcBorders>
              <w:bottom w:val="single" w:sz="4" w:space="0" w:color="auto"/>
            </w:tcBorders>
            <w:shd w:val="clear" w:color="auto" w:fill="auto"/>
            <w:vAlign w:val="center"/>
            <w:hideMark/>
          </w:tcPr>
          <w:p w14:paraId="3C892D6D" w14:textId="77777777" w:rsidR="0076237E" w:rsidRPr="001C6DC4" w:rsidRDefault="0076237E" w:rsidP="00FD07C5">
            <w:pPr>
              <w:spacing w:after="0"/>
              <w:jc w:val="left"/>
              <w:rPr>
                <w:rFonts w:cs="Calibri"/>
                <w:color w:val="000000"/>
                <w:sz w:val="12"/>
                <w:szCs w:val="12"/>
              </w:rPr>
            </w:pPr>
            <w:r w:rsidRPr="001C6DC4">
              <w:rPr>
                <w:rFonts w:cs="Calibri"/>
                <w:color w:val="000000"/>
                <w:sz w:val="12"/>
                <w:szCs w:val="12"/>
              </w:rPr>
              <w:t>Deteriorating</w:t>
            </w:r>
          </w:p>
        </w:tc>
        <w:tc>
          <w:tcPr>
            <w:tcW w:w="709" w:type="dxa"/>
            <w:shd w:val="clear" w:color="000000" w:fill="92D050"/>
            <w:vAlign w:val="center"/>
            <w:hideMark/>
          </w:tcPr>
          <w:p w14:paraId="75A0886F"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Good</w:t>
            </w:r>
          </w:p>
        </w:tc>
        <w:tc>
          <w:tcPr>
            <w:tcW w:w="851" w:type="dxa"/>
            <w:vMerge/>
            <w:shd w:val="clear" w:color="auto" w:fill="92D050"/>
            <w:vAlign w:val="center"/>
            <w:hideMark/>
          </w:tcPr>
          <w:p w14:paraId="2A9F025C" w14:textId="77777777" w:rsidR="0076237E" w:rsidRPr="001C6DC4" w:rsidRDefault="0076237E" w:rsidP="00F90926">
            <w:pPr>
              <w:spacing w:after="0"/>
              <w:jc w:val="left"/>
              <w:rPr>
                <w:rFonts w:cs="Calibri"/>
                <w:color w:val="000000"/>
                <w:sz w:val="12"/>
                <w:szCs w:val="12"/>
              </w:rPr>
            </w:pPr>
          </w:p>
        </w:tc>
        <w:tc>
          <w:tcPr>
            <w:tcW w:w="850" w:type="dxa"/>
            <w:vMerge/>
            <w:vAlign w:val="center"/>
            <w:hideMark/>
          </w:tcPr>
          <w:p w14:paraId="312A5CF6"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413D2587" w14:textId="77777777" w:rsidR="0076237E" w:rsidRPr="001C6DC4" w:rsidRDefault="0076237E" w:rsidP="001C6DC4">
            <w:pPr>
              <w:spacing w:after="0"/>
              <w:jc w:val="center"/>
              <w:rPr>
                <w:rFonts w:cs="Calibri"/>
                <w:color w:val="000000"/>
                <w:sz w:val="12"/>
                <w:szCs w:val="12"/>
              </w:rPr>
            </w:pPr>
          </w:p>
        </w:tc>
        <w:tc>
          <w:tcPr>
            <w:tcW w:w="851" w:type="dxa"/>
            <w:vMerge/>
          </w:tcPr>
          <w:p w14:paraId="61D595EA"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59E52519" w14:textId="77777777" w:rsidR="0076237E" w:rsidRPr="001C6DC4" w:rsidRDefault="0076237E" w:rsidP="00F90926">
            <w:pPr>
              <w:spacing w:after="0"/>
              <w:jc w:val="left"/>
              <w:rPr>
                <w:rFonts w:cs="Calibri"/>
                <w:color w:val="000000"/>
                <w:sz w:val="12"/>
                <w:szCs w:val="12"/>
              </w:rPr>
            </w:pPr>
          </w:p>
        </w:tc>
      </w:tr>
      <w:tr w:rsidR="00E90A34" w:rsidRPr="003B06D8" w14:paraId="43E98979" w14:textId="77777777" w:rsidTr="00C56F52">
        <w:trPr>
          <w:trHeight w:val="279"/>
          <w:jc w:val="center"/>
        </w:trPr>
        <w:tc>
          <w:tcPr>
            <w:tcW w:w="724" w:type="dxa"/>
            <w:vMerge/>
            <w:shd w:val="clear" w:color="auto" w:fill="auto"/>
            <w:vAlign w:val="center"/>
            <w:hideMark/>
          </w:tcPr>
          <w:p w14:paraId="43027468" w14:textId="77777777" w:rsidR="0076237E" w:rsidRPr="001C6DC4" w:rsidRDefault="0076237E" w:rsidP="00F90926">
            <w:pPr>
              <w:spacing w:after="0"/>
              <w:jc w:val="left"/>
              <w:rPr>
                <w:rFonts w:cs="Calibri"/>
                <w:color w:val="000000"/>
                <w:sz w:val="12"/>
                <w:szCs w:val="12"/>
              </w:rPr>
            </w:pPr>
          </w:p>
        </w:tc>
        <w:tc>
          <w:tcPr>
            <w:tcW w:w="992" w:type="dxa"/>
            <w:vMerge/>
            <w:vAlign w:val="center"/>
            <w:hideMark/>
          </w:tcPr>
          <w:p w14:paraId="5038932C" w14:textId="77777777" w:rsidR="0076237E" w:rsidRPr="001C6DC4" w:rsidRDefault="0076237E" w:rsidP="00F90926">
            <w:pPr>
              <w:spacing w:after="0"/>
              <w:jc w:val="left"/>
              <w:rPr>
                <w:rFonts w:cs="Calibri"/>
                <w:color w:val="000000"/>
                <w:sz w:val="12"/>
                <w:szCs w:val="12"/>
              </w:rPr>
            </w:pPr>
          </w:p>
        </w:tc>
        <w:tc>
          <w:tcPr>
            <w:tcW w:w="850" w:type="dxa"/>
            <w:shd w:val="clear" w:color="000000" w:fill="auto"/>
            <w:vAlign w:val="center"/>
            <w:hideMark/>
          </w:tcPr>
          <w:p w14:paraId="2572CD36"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D3C3</w:t>
            </w:r>
          </w:p>
        </w:tc>
        <w:tc>
          <w:tcPr>
            <w:tcW w:w="993" w:type="dxa"/>
            <w:shd w:val="clear" w:color="auto" w:fill="auto"/>
            <w:vAlign w:val="center"/>
            <w:hideMark/>
          </w:tcPr>
          <w:p w14:paraId="40375C5F"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Age &amp; size distribution</w:t>
            </w:r>
          </w:p>
        </w:tc>
        <w:tc>
          <w:tcPr>
            <w:tcW w:w="709" w:type="dxa"/>
            <w:shd w:val="clear" w:color="auto" w:fill="auto"/>
            <w:vAlign w:val="center"/>
            <w:hideMark/>
          </w:tcPr>
          <w:p w14:paraId="26DF747E"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Not yet set</w:t>
            </w:r>
          </w:p>
        </w:tc>
        <w:tc>
          <w:tcPr>
            <w:tcW w:w="708" w:type="dxa"/>
            <w:shd w:val="clear" w:color="auto" w:fill="BFBFBF"/>
            <w:vAlign w:val="center"/>
            <w:hideMark/>
          </w:tcPr>
          <w:p w14:paraId="6584C04A" w14:textId="77777777" w:rsidR="0076237E" w:rsidRPr="001C6DC4" w:rsidRDefault="0076237E" w:rsidP="006354B8">
            <w:pPr>
              <w:spacing w:after="0"/>
              <w:jc w:val="left"/>
              <w:rPr>
                <w:rFonts w:cs="Calibri"/>
                <w:color w:val="000000"/>
                <w:sz w:val="12"/>
                <w:szCs w:val="12"/>
              </w:rPr>
            </w:pPr>
          </w:p>
        </w:tc>
        <w:tc>
          <w:tcPr>
            <w:tcW w:w="851" w:type="dxa"/>
            <w:shd w:val="clear" w:color="auto" w:fill="BFBFBF"/>
            <w:vAlign w:val="center"/>
            <w:hideMark/>
          </w:tcPr>
          <w:p w14:paraId="30D1D1C4"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7C6921D8"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68444CE8"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1F4760C9"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shd w:val="clear" w:color="auto" w:fill="BFBFBF"/>
            <w:vAlign w:val="center"/>
          </w:tcPr>
          <w:p w14:paraId="1058C634" w14:textId="77777777" w:rsidR="0076237E" w:rsidRPr="001C6DC4" w:rsidRDefault="0076237E" w:rsidP="00F90926">
            <w:pPr>
              <w:spacing w:after="0"/>
              <w:jc w:val="left"/>
              <w:rPr>
                <w:rFonts w:cs="Calibri"/>
                <w:color w:val="000000"/>
                <w:sz w:val="12"/>
                <w:szCs w:val="12"/>
              </w:rPr>
            </w:pPr>
          </w:p>
        </w:tc>
        <w:tc>
          <w:tcPr>
            <w:tcW w:w="709" w:type="dxa"/>
            <w:tcBorders>
              <w:bottom w:val="single" w:sz="4" w:space="0" w:color="auto"/>
            </w:tcBorders>
            <w:shd w:val="clear" w:color="auto" w:fill="auto"/>
            <w:vAlign w:val="center"/>
            <w:hideMark/>
          </w:tcPr>
          <w:p w14:paraId="38B881CC"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Not assessed</w:t>
            </w:r>
          </w:p>
        </w:tc>
        <w:tc>
          <w:tcPr>
            <w:tcW w:w="851" w:type="dxa"/>
            <w:vMerge/>
            <w:shd w:val="clear" w:color="auto" w:fill="92D050"/>
            <w:vAlign w:val="center"/>
            <w:hideMark/>
          </w:tcPr>
          <w:p w14:paraId="19583ED6" w14:textId="77777777" w:rsidR="0076237E" w:rsidRPr="001C6DC4" w:rsidRDefault="0076237E" w:rsidP="00F90926">
            <w:pPr>
              <w:spacing w:after="0"/>
              <w:jc w:val="left"/>
              <w:rPr>
                <w:rFonts w:cs="Calibri"/>
                <w:color w:val="000000"/>
                <w:sz w:val="12"/>
                <w:szCs w:val="12"/>
              </w:rPr>
            </w:pPr>
          </w:p>
        </w:tc>
        <w:tc>
          <w:tcPr>
            <w:tcW w:w="850" w:type="dxa"/>
            <w:vMerge/>
            <w:vAlign w:val="center"/>
            <w:hideMark/>
          </w:tcPr>
          <w:p w14:paraId="696F5568"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6F2C636D" w14:textId="77777777" w:rsidR="0076237E" w:rsidRPr="001C6DC4" w:rsidRDefault="0076237E" w:rsidP="001C6DC4">
            <w:pPr>
              <w:spacing w:after="0"/>
              <w:jc w:val="center"/>
              <w:rPr>
                <w:rFonts w:cs="Calibri"/>
                <w:color w:val="000000"/>
                <w:sz w:val="12"/>
                <w:szCs w:val="12"/>
              </w:rPr>
            </w:pPr>
          </w:p>
        </w:tc>
        <w:tc>
          <w:tcPr>
            <w:tcW w:w="851" w:type="dxa"/>
            <w:vMerge/>
          </w:tcPr>
          <w:p w14:paraId="14EF34FA"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37D00F59" w14:textId="77777777" w:rsidR="0076237E" w:rsidRPr="001C6DC4" w:rsidRDefault="0076237E" w:rsidP="00F90926">
            <w:pPr>
              <w:spacing w:after="0"/>
              <w:jc w:val="left"/>
              <w:rPr>
                <w:rFonts w:cs="Calibri"/>
                <w:color w:val="000000"/>
                <w:sz w:val="12"/>
                <w:szCs w:val="12"/>
              </w:rPr>
            </w:pPr>
          </w:p>
        </w:tc>
      </w:tr>
      <w:tr w:rsidR="00E90A34" w:rsidRPr="003B06D8" w14:paraId="73B54FDF" w14:textId="77777777" w:rsidTr="00C56F52">
        <w:trPr>
          <w:trHeight w:val="269"/>
          <w:jc w:val="center"/>
        </w:trPr>
        <w:tc>
          <w:tcPr>
            <w:tcW w:w="724" w:type="dxa"/>
            <w:vMerge/>
            <w:shd w:val="clear" w:color="auto" w:fill="auto"/>
            <w:vAlign w:val="center"/>
            <w:hideMark/>
          </w:tcPr>
          <w:p w14:paraId="714BAD03" w14:textId="77777777" w:rsidR="0076237E" w:rsidRPr="001C6DC4" w:rsidRDefault="0076237E" w:rsidP="00F90926">
            <w:pPr>
              <w:spacing w:after="0"/>
              <w:jc w:val="left"/>
              <w:rPr>
                <w:rFonts w:cs="Calibri"/>
                <w:color w:val="000000"/>
                <w:sz w:val="12"/>
                <w:szCs w:val="12"/>
              </w:rPr>
            </w:pPr>
          </w:p>
        </w:tc>
        <w:tc>
          <w:tcPr>
            <w:tcW w:w="992" w:type="dxa"/>
            <w:vMerge w:val="restart"/>
            <w:shd w:val="clear" w:color="auto" w:fill="auto"/>
            <w:vAlign w:val="center"/>
            <w:hideMark/>
          </w:tcPr>
          <w:p w14:paraId="7F3945EB" w14:textId="77777777" w:rsidR="0076237E" w:rsidRPr="003B06D8" w:rsidRDefault="0076237E" w:rsidP="00D07335">
            <w:pPr>
              <w:spacing w:after="0"/>
              <w:jc w:val="left"/>
              <w:rPr>
                <w:rFonts w:cs="Calibri"/>
                <w:b/>
                <w:color w:val="000000"/>
                <w:sz w:val="12"/>
                <w:szCs w:val="12"/>
              </w:rPr>
            </w:pPr>
            <w:r w:rsidRPr="001C6DC4">
              <w:rPr>
                <w:rFonts w:cs="Calibri"/>
                <w:b/>
                <w:color w:val="000000"/>
                <w:sz w:val="12"/>
                <w:szCs w:val="12"/>
              </w:rPr>
              <w:t>Plaice</w:t>
            </w:r>
          </w:p>
          <w:p w14:paraId="533C560F" w14:textId="77777777" w:rsidR="00C56F52" w:rsidRPr="003B06D8" w:rsidRDefault="00C56F52" w:rsidP="00D07335">
            <w:pPr>
              <w:spacing w:after="0"/>
              <w:jc w:val="left"/>
              <w:rPr>
                <w:rFonts w:cs="Calibri"/>
                <w:b/>
                <w:color w:val="000000"/>
                <w:sz w:val="12"/>
                <w:szCs w:val="12"/>
              </w:rPr>
            </w:pPr>
          </w:p>
          <w:p w14:paraId="4CBE69DF" w14:textId="77777777" w:rsidR="0076237E" w:rsidRPr="003B06D8" w:rsidRDefault="0076237E" w:rsidP="00D07335">
            <w:pPr>
              <w:spacing w:after="0"/>
              <w:jc w:val="left"/>
              <w:rPr>
                <w:rFonts w:cs="Calibri"/>
                <w:color w:val="000000"/>
                <w:sz w:val="12"/>
                <w:szCs w:val="12"/>
              </w:rPr>
            </w:pPr>
            <w:r w:rsidRPr="003B06D8">
              <w:rPr>
                <w:rFonts w:cs="Calibri"/>
                <w:color w:val="000000"/>
                <w:sz w:val="12"/>
                <w:szCs w:val="12"/>
              </w:rPr>
              <w:t>(eastern English Channel)</w:t>
            </w:r>
          </w:p>
        </w:tc>
        <w:tc>
          <w:tcPr>
            <w:tcW w:w="850" w:type="dxa"/>
            <w:shd w:val="clear" w:color="000000" w:fill="auto"/>
            <w:vAlign w:val="center"/>
            <w:hideMark/>
          </w:tcPr>
          <w:p w14:paraId="3FF0637B"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D3C1</w:t>
            </w:r>
          </w:p>
        </w:tc>
        <w:tc>
          <w:tcPr>
            <w:tcW w:w="993" w:type="dxa"/>
            <w:shd w:val="clear" w:color="auto" w:fill="auto"/>
            <w:vAlign w:val="center"/>
            <w:hideMark/>
          </w:tcPr>
          <w:p w14:paraId="04254CDD"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Fishing mortality rate</w:t>
            </w:r>
          </w:p>
        </w:tc>
        <w:tc>
          <w:tcPr>
            <w:tcW w:w="709" w:type="dxa"/>
            <w:shd w:val="clear" w:color="auto" w:fill="auto"/>
            <w:vAlign w:val="center"/>
            <w:hideMark/>
          </w:tcPr>
          <w:p w14:paraId="26027255"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0.25</w:t>
            </w:r>
          </w:p>
        </w:tc>
        <w:tc>
          <w:tcPr>
            <w:tcW w:w="708" w:type="dxa"/>
            <w:shd w:val="clear" w:color="auto" w:fill="auto"/>
            <w:vAlign w:val="center"/>
            <w:hideMark/>
          </w:tcPr>
          <w:p w14:paraId="46E8FB9F" w14:textId="77777777" w:rsidR="0076237E" w:rsidRPr="003B06D8" w:rsidRDefault="0076237E" w:rsidP="00FD07C5">
            <w:pPr>
              <w:spacing w:after="0"/>
              <w:jc w:val="left"/>
              <w:rPr>
                <w:rFonts w:cs="Calibri"/>
                <w:color w:val="000000"/>
                <w:sz w:val="12"/>
                <w:szCs w:val="12"/>
              </w:rPr>
            </w:pPr>
            <w:r w:rsidRPr="003B06D8">
              <w:rPr>
                <w:rFonts w:cs="Calibri"/>
                <w:color w:val="000000"/>
                <w:sz w:val="12"/>
                <w:szCs w:val="12"/>
              </w:rPr>
              <w:t>0.19</w:t>
            </w:r>
          </w:p>
        </w:tc>
        <w:tc>
          <w:tcPr>
            <w:tcW w:w="851" w:type="dxa"/>
            <w:shd w:val="clear" w:color="auto" w:fill="auto"/>
            <w:vAlign w:val="center"/>
            <w:hideMark/>
          </w:tcPr>
          <w:p w14:paraId="7309ED4F"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annualised rate</w:t>
            </w:r>
          </w:p>
        </w:tc>
        <w:tc>
          <w:tcPr>
            <w:tcW w:w="850" w:type="dxa"/>
            <w:shd w:val="clear" w:color="000000" w:fill="BFBFBF"/>
            <w:vAlign w:val="center"/>
            <w:hideMark/>
          </w:tcPr>
          <w:p w14:paraId="5EE1D4C7"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 </w:t>
            </w:r>
          </w:p>
        </w:tc>
        <w:tc>
          <w:tcPr>
            <w:tcW w:w="851" w:type="dxa"/>
            <w:shd w:val="clear" w:color="000000" w:fill="BFBFBF"/>
            <w:vAlign w:val="center"/>
            <w:hideMark/>
          </w:tcPr>
          <w:p w14:paraId="18ACB17C"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 </w:t>
            </w:r>
          </w:p>
        </w:tc>
        <w:tc>
          <w:tcPr>
            <w:tcW w:w="850" w:type="dxa"/>
            <w:shd w:val="clear" w:color="000000" w:fill="BFBFBF"/>
            <w:vAlign w:val="center"/>
            <w:hideMark/>
          </w:tcPr>
          <w:p w14:paraId="342197B2"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 </w:t>
            </w:r>
          </w:p>
        </w:tc>
        <w:tc>
          <w:tcPr>
            <w:tcW w:w="992" w:type="dxa"/>
            <w:shd w:val="clear" w:color="auto" w:fill="auto"/>
            <w:vAlign w:val="center"/>
            <w:hideMark/>
          </w:tcPr>
          <w:p w14:paraId="07C5639B"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Improving</w:t>
            </w:r>
          </w:p>
        </w:tc>
        <w:tc>
          <w:tcPr>
            <w:tcW w:w="709" w:type="dxa"/>
            <w:shd w:val="clear" w:color="auto" w:fill="92D050"/>
            <w:vAlign w:val="center"/>
            <w:hideMark/>
          </w:tcPr>
          <w:p w14:paraId="3A8ADFEA" w14:textId="77777777" w:rsidR="0076237E" w:rsidRPr="003B06D8" w:rsidRDefault="0076237E" w:rsidP="00F90926">
            <w:pPr>
              <w:spacing w:after="0"/>
              <w:jc w:val="left"/>
              <w:rPr>
                <w:rFonts w:cs="Calibri"/>
                <w:color w:val="000000"/>
                <w:sz w:val="12"/>
                <w:szCs w:val="12"/>
              </w:rPr>
            </w:pPr>
            <w:r w:rsidRPr="003B06D8">
              <w:rPr>
                <w:rFonts w:cs="Calibri"/>
                <w:color w:val="000000"/>
                <w:sz w:val="12"/>
                <w:szCs w:val="12"/>
              </w:rPr>
              <w:t>Good</w:t>
            </w:r>
          </w:p>
        </w:tc>
        <w:tc>
          <w:tcPr>
            <w:tcW w:w="851" w:type="dxa"/>
            <w:vMerge w:val="restart"/>
            <w:shd w:val="clear" w:color="auto" w:fill="92D050"/>
            <w:vAlign w:val="center"/>
            <w:hideMark/>
          </w:tcPr>
          <w:p w14:paraId="7CBCED18" w14:textId="77777777" w:rsidR="0076237E" w:rsidRPr="003B06D8" w:rsidRDefault="0076237E" w:rsidP="00FD07C5">
            <w:pPr>
              <w:spacing w:after="0"/>
              <w:jc w:val="left"/>
              <w:rPr>
                <w:rFonts w:cs="Calibri"/>
                <w:color w:val="000000"/>
                <w:sz w:val="12"/>
                <w:szCs w:val="12"/>
              </w:rPr>
            </w:pPr>
            <w:r w:rsidRPr="003B06D8">
              <w:rPr>
                <w:rFonts w:cs="Calibri"/>
                <w:color w:val="000000"/>
                <w:sz w:val="12"/>
                <w:szCs w:val="12"/>
              </w:rPr>
              <w:t>Good</w:t>
            </w:r>
          </w:p>
        </w:tc>
        <w:tc>
          <w:tcPr>
            <w:tcW w:w="850" w:type="dxa"/>
            <w:vMerge/>
            <w:vAlign w:val="center"/>
            <w:hideMark/>
          </w:tcPr>
          <w:p w14:paraId="76E0B0CB" w14:textId="77777777" w:rsidR="0076237E" w:rsidRPr="003B06D8" w:rsidRDefault="0076237E" w:rsidP="00F90926">
            <w:pPr>
              <w:spacing w:after="0"/>
              <w:jc w:val="left"/>
              <w:rPr>
                <w:rFonts w:cs="Calibri"/>
                <w:color w:val="000000"/>
                <w:sz w:val="12"/>
                <w:szCs w:val="12"/>
              </w:rPr>
            </w:pPr>
          </w:p>
        </w:tc>
        <w:tc>
          <w:tcPr>
            <w:tcW w:w="709" w:type="dxa"/>
            <w:vMerge/>
            <w:shd w:val="clear" w:color="auto" w:fill="FFCC66"/>
            <w:vAlign w:val="center"/>
          </w:tcPr>
          <w:p w14:paraId="24EB5E59" w14:textId="77777777" w:rsidR="0076237E" w:rsidRPr="003B06D8" w:rsidRDefault="0076237E" w:rsidP="001C6DC4">
            <w:pPr>
              <w:spacing w:after="0"/>
              <w:jc w:val="center"/>
              <w:rPr>
                <w:rFonts w:cs="Calibri"/>
                <w:color w:val="000000"/>
                <w:sz w:val="12"/>
                <w:szCs w:val="12"/>
              </w:rPr>
            </w:pPr>
          </w:p>
        </w:tc>
        <w:tc>
          <w:tcPr>
            <w:tcW w:w="851" w:type="dxa"/>
            <w:vMerge/>
          </w:tcPr>
          <w:p w14:paraId="748F46E2" w14:textId="77777777" w:rsidR="0076237E" w:rsidRPr="003B06D8" w:rsidRDefault="0076237E" w:rsidP="00F90926">
            <w:pPr>
              <w:spacing w:after="0"/>
              <w:jc w:val="left"/>
              <w:rPr>
                <w:rFonts w:cs="Calibri"/>
                <w:color w:val="000000"/>
                <w:sz w:val="12"/>
                <w:szCs w:val="12"/>
              </w:rPr>
            </w:pPr>
          </w:p>
        </w:tc>
        <w:tc>
          <w:tcPr>
            <w:tcW w:w="850" w:type="dxa"/>
            <w:vMerge/>
            <w:shd w:val="clear" w:color="auto" w:fill="auto"/>
          </w:tcPr>
          <w:p w14:paraId="379F420A" w14:textId="77777777" w:rsidR="0076237E" w:rsidRPr="003B06D8" w:rsidRDefault="0076237E" w:rsidP="00F90926">
            <w:pPr>
              <w:spacing w:after="0"/>
              <w:jc w:val="left"/>
              <w:rPr>
                <w:rFonts w:cs="Calibri"/>
                <w:color w:val="000000"/>
                <w:sz w:val="12"/>
                <w:szCs w:val="12"/>
              </w:rPr>
            </w:pPr>
          </w:p>
        </w:tc>
      </w:tr>
      <w:tr w:rsidR="00E90A34" w:rsidRPr="003B06D8" w14:paraId="6990E486" w14:textId="77777777" w:rsidTr="00C56F52">
        <w:trPr>
          <w:trHeight w:val="273"/>
          <w:jc w:val="center"/>
        </w:trPr>
        <w:tc>
          <w:tcPr>
            <w:tcW w:w="724" w:type="dxa"/>
            <w:vMerge/>
            <w:shd w:val="clear" w:color="auto" w:fill="auto"/>
            <w:vAlign w:val="center"/>
            <w:hideMark/>
          </w:tcPr>
          <w:p w14:paraId="0DC620D7" w14:textId="77777777" w:rsidR="0076237E" w:rsidRPr="001C6DC4" w:rsidRDefault="0076237E" w:rsidP="00F90926">
            <w:pPr>
              <w:spacing w:after="0"/>
              <w:jc w:val="left"/>
              <w:rPr>
                <w:rFonts w:cs="Calibri"/>
                <w:color w:val="000000"/>
                <w:sz w:val="12"/>
                <w:szCs w:val="12"/>
              </w:rPr>
            </w:pPr>
          </w:p>
        </w:tc>
        <w:tc>
          <w:tcPr>
            <w:tcW w:w="992" w:type="dxa"/>
            <w:vMerge/>
            <w:vAlign w:val="center"/>
            <w:hideMark/>
          </w:tcPr>
          <w:p w14:paraId="04E69148" w14:textId="77777777" w:rsidR="0076237E" w:rsidRPr="001C6DC4" w:rsidRDefault="0076237E" w:rsidP="00F90926">
            <w:pPr>
              <w:spacing w:after="0"/>
              <w:jc w:val="left"/>
              <w:rPr>
                <w:rFonts w:cs="Calibri"/>
                <w:color w:val="000000"/>
                <w:sz w:val="12"/>
                <w:szCs w:val="12"/>
              </w:rPr>
            </w:pPr>
          </w:p>
        </w:tc>
        <w:tc>
          <w:tcPr>
            <w:tcW w:w="850" w:type="dxa"/>
            <w:shd w:val="clear" w:color="000000" w:fill="auto"/>
            <w:vAlign w:val="center"/>
            <w:hideMark/>
          </w:tcPr>
          <w:p w14:paraId="1C601AF9"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D3C2</w:t>
            </w:r>
          </w:p>
        </w:tc>
        <w:tc>
          <w:tcPr>
            <w:tcW w:w="993" w:type="dxa"/>
            <w:shd w:val="clear" w:color="auto" w:fill="auto"/>
            <w:vAlign w:val="center"/>
            <w:hideMark/>
          </w:tcPr>
          <w:p w14:paraId="2DF7958E"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Spawning stock abundance</w:t>
            </w:r>
          </w:p>
        </w:tc>
        <w:tc>
          <w:tcPr>
            <w:tcW w:w="709" w:type="dxa"/>
            <w:shd w:val="clear" w:color="auto" w:fill="auto"/>
            <w:vAlign w:val="center"/>
            <w:hideMark/>
          </w:tcPr>
          <w:p w14:paraId="0E312CED" w14:textId="77777777" w:rsidR="0076237E" w:rsidRPr="001C6DC4" w:rsidRDefault="0076237E" w:rsidP="00FD07C5">
            <w:pPr>
              <w:spacing w:after="0"/>
              <w:jc w:val="left"/>
              <w:rPr>
                <w:rFonts w:cs="Calibri"/>
                <w:color w:val="000000"/>
                <w:sz w:val="12"/>
                <w:szCs w:val="12"/>
              </w:rPr>
            </w:pPr>
            <w:r w:rsidRPr="001C6DC4">
              <w:rPr>
                <w:rFonts w:cs="Calibri"/>
                <w:color w:val="000000"/>
                <w:sz w:val="12"/>
                <w:szCs w:val="12"/>
              </w:rPr>
              <w:t>25,826</w:t>
            </w:r>
          </w:p>
        </w:tc>
        <w:tc>
          <w:tcPr>
            <w:tcW w:w="708" w:type="dxa"/>
            <w:shd w:val="clear" w:color="auto" w:fill="auto"/>
            <w:vAlign w:val="center"/>
            <w:hideMark/>
          </w:tcPr>
          <w:p w14:paraId="0F952664" w14:textId="77777777" w:rsidR="0076237E" w:rsidRPr="001C6DC4" w:rsidRDefault="0076237E" w:rsidP="00FD07C5">
            <w:pPr>
              <w:spacing w:after="0"/>
              <w:jc w:val="left"/>
              <w:rPr>
                <w:rFonts w:cs="Calibri"/>
                <w:color w:val="000000"/>
                <w:sz w:val="12"/>
                <w:szCs w:val="12"/>
              </w:rPr>
            </w:pPr>
            <w:r w:rsidRPr="001C6DC4">
              <w:rPr>
                <w:rFonts w:cs="Calibri"/>
                <w:color w:val="000000"/>
                <w:sz w:val="12"/>
                <w:szCs w:val="12"/>
              </w:rPr>
              <w:t>30,000</w:t>
            </w:r>
          </w:p>
        </w:tc>
        <w:tc>
          <w:tcPr>
            <w:tcW w:w="851" w:type="dxa"/>
            <w:shd w:val="clear" w:color="auto" w:fill="auto"/>
            <w:vAlign w:val="center"/>
            <w:hideMark/>
          </w:tcPr>
          <w:p w14:paraId="67EE76D5"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Tonnes</w:t>
            </w:r>
          </w:p>
        </w:tc>
        <w:tc>
          <w:tcPr>
            <w:tcW w:w="850" w:type="dxa"/>
            <w:shd w:val="clear" w:color="000000" w:fill="BFBFBF"/>
            <w:vAlign w:val="center"/>
            <w:hideMark/>
          </w:tcPr>
          <w:p w14:paraId="4251C589"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5613F1C9"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562F7DC4"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shd w:val="clear" w:color="auto" w:fill="auto"/>
            <w:vAlign w:val="center"/>
            <w:hideMark/>
          </w:tcPr>
          <w:p w14:paraId="76F8A88F"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Improving</w:t>
            </w:r>
          </w:p>
        </w:tc>
        <w:tc>
          <w:tcPr>
            <w:tcW w:w="709" w:type="dxa"/>
            <w:shd w:val="clear" w:color="auto" w:fill="92D050"/>
            <w:vAlign w:val="center"/>
            <w:hideMark/>
          </w:tcPr>
          <w:p w14:paraId="3C67666B"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Good</w:t>
            </w:r>
          </w:p>
        </w:tc>
        <w:tc>
          <w:tcPr>
            <w:tcW w:w="851" w:type="dxa"/>
            <w:vMerge/>
            <w:shd w:val="clear" w:color="auto" w:fill="92D050"/>
            <w:vAlign w:val="center"/>
            <w:hideMark/>
          </w:tcPr>
          <w:p w14:paraId="65D0E312" w14:textId="77777777" w:rsidR="0076237E" w:rsidRPr="001C6DC4" w:rsidRDefault="0076237E" w:rsidP="00F90926">
            <w:pPr>
              <w:spacing w:after="0"/>
              <w:jc w:val="left"/>
              <w:rPr>
                <w:rFonts w:cs="Calibri"/>
                <w:color w:val="000000"/>
                <w:sz w:val="12"/>
                <w:szCs w:val="12"/>
              </w:rPr>
            </w:pPr>
          </w:p>
        </w:tc>
        <w:tc>
          <w:tcPr>
            <w:tcW w:w="850" w:type="dxa"/>
            <w:vMerge/>
            <w:vAlign w:val="center"/>
            <w:hideMark/>
          </w:tcPr>
          <w:p w14:paraId="19A41F54"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4852A1AC" w14:textId="77777777" w:rsidR="0076237E" w:rsidRPr="001C6DC4" w:rsidRDefault="0076237E" w:rsidP="001C6DC4">
            <w:pPr>
              <w:spacing w:after="0"/>
              <w:jc w:val="center"/>
              <w:rPr>
                <w:rFonts w:cs="Calibri"/>
                <w:color w:val="000000"/>
                <w:sz w:val="12"/>
                <w:szCs w:val="12"/>
              </w:rPr>
            </w:pPr>
          </w:p>
        </w:tc>
        <w:tc>
          <w:tcPr>
            <w:tcW w:w="851" w:type="dxa"/>
            <w:vMerge/>
          </w:tcPr>
          <w:p w14:paraId="25111A41"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1C28F021" w14:textId="77777777" w:rsidR="0076237E" w:rsidRPr="001C6DC4" w:rsidRDefault="0076237E" w:rsidP="00F90926">
            <w:pPr>
              <w:spacing w:after="0"/>
              <w:jc w:val="left"/>
              <w:rPr>
                <w:rFonts w:cs="Calibri"/>
                <w:color w:val="000000"/>
                <w:sz w:val="12"/>
                <w:szCs w:val="12"/>
              </w:rPr>
            </w:pPr>
          </w:p>
        </w:tc>
      </w:tr>
      <w:tr w:rsidR="00E90A34" w:rsidRPr="003B06D8" w14:paraId="22702024" w14:textId="77777777" w:rsidTr="00C56F52">
        <w:trPr>
          <w:trHeight w:val="264"/>
          <w:jc w:val="center"/>
        </w:trPr>
        <w:tc>
          <w:tcPr>
            <w:tcW w:w="724" w:type="dxa"/>
            <w:vMerge/>
            <w:shd w:val="clear" w:color="auto" w:fill="auto"/>
            <w:vAlign w:val="center"/>
            <w:hideMark/>
          </w:tcPr>
          <w:p w14:paraId="769BCDE8" w14:textId="77777777" w:rsidR="0076237E" w:rsidRPr="001C6DC4" w:rsidRDefault="0076237E" w:rsidP="00F90926">
            <w:pPr>
              <w:spacing w:after="0"/>
              <w:jc w:val="left"/>
              <w:rPr>
                <w:rFonts w:cs="Calibri"/>
                <w:color w:val="000000"/>
                <w:sz w:val="12"/>
                <w:szCs w:val="12"/>
              </w:rPr>
            </w:pPr>
          </w:p>
        </w:tc>
        <w:tc>
          <w:tcPr>
            <w:tcW w:w="992" w:type="dxa"/>
            <w:vMerge/>
            <w:vAlign w:val="center"/>
            <w:hideMark/>
          </w:tcPr>
          <w:p w14:paraId="52372654" w14:textId="77777777" w:rsidR="0076237E" w:rsidRPr="001C6DC4" w:rsidRDefault="0076237E" w:rsidP="00F90926">
            <w:pPr>
              <w:spacing w:after="0"/>
              <w:jc w:val="left"/>
              <w:rPr>
                <w:rFonts w:cs="Calibri"/>
                <w:color w:val="000000"/>
                <w:sz w:val="12"/>
                <w:szCs w:val="12"/>
              </w:rPr>
            </w:pPr>
          </w:p>
        </w:tc>
        <w:tc>
          <w:tcPr>
            <w:tcW w:w="850" w:type="dxa"/>
            <w:shd w:val="clear" w:color="000000" w:fill="auto"/>
            <w:vAlign w:val="center"/>
            <w:hideMark/>
          </w:tcPr>
          <w:p w14:paraId="28C657D5"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D3C3</w:t>
            </w:r>
          </w:p>
        </w:tc>
        <w:tc>
          <w:tcPr>
            <w:tcW w:w="993" w:type="dxa"/>
            <w:shd w:val="clear" w:color="auto" w:fill="auto"/>
            <w:vAlign w:val="center"/>
            <w:hideMark/>
          </w:tcPr>
          <w:p w14:paraId="5C244EC2"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Age &amp; size distribution</w:t>
            </w:r>
          </w:p>
        </w:tc>
        <w:tc>
          <w:tcPr>
            <w:tcW w:w="709" w:type="dxa"/>
            <w:shd w:val="clear" w:color="auto" w:fill="auto"/>
            <w:vAlign w:val="center"/>
            <w:hideMark/>
          </w:tcPr>
          <w:p w14:paraId="77EE5425"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0.6</w:t>
            </w:r>
          </w:p>
        </w:tc>
        <w:tc>
          <w:tcPr>
            <w:tcW w:w="708" w:type="dxa"/>
            <w:shd w:val="clear" w:color="auto" w:fill="auto"/>
            <w:vAlign w:val="center"/>
            <w:hideMark/>
          </w:tcPr>
          <w:p w14:paraId="0D1F1052" w14:textId="77777777" w:rsidR="0076237E" w:rsidRPr="001C6DC4" w:rsidRDefault="0076237E" w:rsidP="00FD07C5">
            <w:pPr>
              <w:spacing w:after="0"/>
              <w:jc w:val="left"/>
              <w:rPr>
                <w:rFonts w:cs="Calibri"/>
                <w:color w:val="000000"/>
                <w:sz w:val="12"/>
                <w:szCs w:val="12"/>
              </w:rPr>
            </w:pPr>
            <w:r w:rsidRPr="001C6DC4">
              <w:rPr>
                <w:rFonts w:cs="Calibri"/>
                <w:color w:val="000000"/>
                <w:sz w:val="12"/>
                <w:szCs w:val="12"/>
              </w:rPr>
              <w:t>0.4</w:t>
            </w:r>
          </w:p>
        </w:tc>
        <w:tc>
          <w:tcPr>
            <w:tcW w:w="851" w:type="dxa"/>
            <w:shd w:val="clear" w:color="auto" w:fill="auto"/>
            <w:vAlign w:val="center"/>
            <w:hideMark/>
          </w:tcPr>
          <w:p w14:paraId="7BC1DD72"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w:t>
            </w:r>
          </w:p>
        </w:tc>
        <w:tc>
          <w:tcPr>
            <w:tcW w:w="850" w:type="dxa"/>
            <w:shd w:val="clear" w:color="000000" w:fill="BFBFBF"/>
            <w:vAlign w:val="center"/>
            <w:hideMark/>
          </w:tcPr>
          <w:p w14:paraId="57595F71"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1AAF43CD"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50C8C977"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shd w:val="clear" w:color="auto" w:fill="auto"/>
            <w:vAlign w:val="center"/>
            <w:hideMark/>
          </w:tcPr>
          <w:p w14:paraId="41E5CAB3"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Unknown</w:t>
            </w:r>
          </w:p>
        </w:tc>
        <w:tc>
          <w:tcPr>
            <w:tcW w:w="709" w:type="dxa"/>
            <w:shd w:val="clear" w:color="auto" w:fill="92D050"/>
            <w:vAlign w:val="center"/>
            <w:hideMark/>
          </w:tcPr>
          <w:p w14:paraId="279E0128"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Good</w:t>
            </w:r>
          </w:p>
        </w:tc>
        <w:tc>
          <w:tcPr>
            <w:tcW w:w="851" w:type="dxa"/>
            <w:vMerge/>
            <w:shd w:val="clear" w:color="auto" w:fill="92D050"/>
            <w:vAlign w:val="center"/>
            <w:hideMark/>
          </w:tcPr>
          <w:p w14:paraId="739F23FC" w14:textId="77777777" w:rsidR="0076237E" w:rsidRPr="001C6DC4" w:rsidRDefault="0076237E" w:rsidP="00F90926">
            <w:pPr>
              <w:spacing w:after="0"/>
              <w:jc w:val="left"/>
              <w:rPr>
                <w:rFonts w:cs="Calibri"/>
                <w:color w:val="000000"/>
                <w:sz w:val="12"/>
                <w:szCs w:val="12"/>
              </w:rPr>
            </w:pPr>
          </w:p>
        </w:tc>
        <w:tc>
          <w:tcPr>
            <w:tcW w:w="850" w:type="dxa"/>
            <w:vMerge/>
            <w:vAlign w:val="center"/>
            <w:hideMark/>
          </w:tcPr>
          <w:p w14:paraId="3B346D30"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654DA0FA" w14:textId="77777777" w:rsidR="0076237E" w:rsidRPr="001C6DC4" w:rsidRDefault="0076237E" w:rsidP="001C6DC4">
            <w:pPr>
              <w:spacing w:after="0"/>
              <w:jc w:val="center"/>
              <w:rPr>
                <w:rFonts w:cs="Calibri"/>
                <w:color w:val="000000"/>
                <w:sz w:val="12"/>
                <w:szCs w:val="12"/>
              </w:rPr>
            </w:pPr>
          </w:p>
        </w:tc>
        <w:tc>
          <w:tcPr>
            <w:tcW w:w="851" w:type="dxa"/>
            <w:vMerge/>
          </w:tcPr>
          <w:p w14:paraId="6E258F27"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31F1C06F" w14:textId="77777777" w:rsidR="0076237E" w:rsidRPr="001C6DC4" w:rsidRDefault="0076237E" w:rsidP="00F90926">
            <w:pPr>
              <w:spacing w:after="0"/>
              <w:jc w:val="left"/>
              <w:rPr>
                <w:rFonts w:cs="Calibri"/>
                <w:color w:val="000000"/>
                <w:sz w:val="12"/>
                <w:szCs w:val="12"/>
              </w:rPr>
            </w:pPr>
          </w:p>
        </w:tc>
      </w:tr>
      <w:tr w:rsidR="00E90A34" w:rsidRPr="003B06D8" w14:paraId="1A835F11" w14:textId="77777777" w:rsidTr="00C56F52">
        <w:trPr>
          <w:trHeight w:val="281"/>
          <w:jc w:val="center"/>
        </w:trPr>
        <w:tc>
          <w:tcPr>
            <w:tcW w:w="724" w:type="dxa"/>
            <w:vMerge/>
            <w:shd w:val="clear" w:color="auto" w:fill="auto"/>
            <w:vAlign w:val="center"/>
            <w:hideMark/>
          </w:tcPr>
          <w:p w14:paraId="428DD94C" w14:textId="77777777" w:rsidR="0076237E" w:rsidRPr="001C6DC4" w:rsidRDefault="0076237E" w:rsidP="00F90926">
            <w:pPr>
              <w:spacing w:after="0"/>
              <w:jc w:val="left"/>
              <w:rPr>
                <w:rFonts w:cs="Calibri"/>
                <w:color w:val="000000"/>
                <w:sz w:val="12"/>
                <w:szCs w:val="12"/>
              </w:rPr>
            </w:pPr>
          </w:p>
        </w:tc>
        <w:tc>
          <w:tcPr>
            <w:tcW w:w="992" w:type="dxa"/>
            <w:vMerge w:val="restart"/>
            <w:shd w:val="clear" w:color="auto" w:fill="auto"/>
            <w:vAlign w:val="center"/>
            <w:hideMark/>
          </w:tcPr>
          <w:p w14:paraId="56D618BE" w14:textId="77777777" w:rsidR="0076237E" w:rsidRPr="003B06D8" w:rsidRDefault="0076237E" w:rsidP="00D07335">
            <w:pPr>
              <w:spacing w:after="0"/>
              <w:jc w:val="left"/>
              <w:rPr>
                <w:rFonts w:cs="Calibri"/>
                <w:b/>
                <w:color w:val="000000"/>
                <w:sz w:val="12"/>
                <w:szCs w:val="12"/>
              </w:rPr>
            </w:pPr>
            <w:r w:rsidRPr="001C6DC4">
              <w:rPr>
                <w:rFonts w:cs="Calibri"/>
                <w:b/>
                <w:color w:val="000000"/>
                <w:sz w:val="12"/>
                <w:szCs w:val="12"/>
              </w:rPr>
              <w:t>Lemon sole</w:t>
            </w:r>
          </w:p>
          <w:p w14:paraId="6E800C95" w14:textId="77777777" w:rsidR="00C56F52" w:rsidRPr="001C6DC4" w:rsidRDefault="00C56F52" w:rsidP="00D07335">
            <w:pPr>
              <w:spacing w:after="0"/>
              <w:jc w:val="left"/>
              <w:rPr>
                <w:rFonts w:cs="Calibri"/>
                <w:b/>
                <w:color w:val="000000"/>
                <w:sz w:val="12"/>
                <w:szCs w:val="12"/>
              </w:rPr>
            </w:pPr>
          </w:p>
          <w:p w14:paraId="416FAEFC" w14:textId="77777777" w:rsidR="0076237E" w:rsidRPr="001C6DC4" w:rsidRDefault="0076237E" w:rsidP="00D07335">
            <w:pPr>
              <w:spacing w:after="0"/>
              <w:jc w:val="left"/>
              <w:rPr>
                <w:rFonts w:cs="Calibri"/>
                <w:color w:val="000000"/>
                <w:sz w:val="12"/>
                <w:szCs w:val="12"/>
              </w:rPr>
            </w:pPr>
            <w:r w:rsidRPr="001C6DC4">
              <w:rPr>
                <w:rFonts w:cs="Calibri"/>
                <w:color w:val="000000"/>
                <w:sz w:val="12"/>
                <w:szCs w:val="12"/>
              </w:rPr>
              <w:t>(North Sea, Skagerrak, Kattegat, eastern English Channel)</w:t>
            </w:r>
          </w:p>
        </w:tc>
        <w:tc>
          <w:tcPr>
            <w:tcW w:w="850" w:type="dxa"/>
            <w:shd w:val="clear" w:color="000000" w:fill="auto"/>
            <w:vAlign w:val="center"/>
            <w:hideMark/>
          </w:tcPr>
          <w:p w14:paraId="7498C0F3"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D3C1</w:t>
            </w:r>
          </w:p>
        </w:tc>
        <w:tc>
          <w:tcPr>
            <w:tcW w:w="993" w:type="dxa"/>
            <w:shd w:val="clear" w:color="auto" w:fill="auto"/>
            <w:vAlign w:val="center"/>
            <w:hideMark/>
          </w:tcPr>
          <w:p w14:paraId="232F2E74"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Fishing mortality rate</w:t>
            </w:r>
          </w:p>
        </w:tc>
        <w:tc>
          <w:tcPr>
            <w:tcW w:w="709" w:type="dxa"/>
            <w:shd w:val="clear" w:color="auto" w:fill="auto"/>
            <w:vAlign w:val="center"/>
            <w:hideMark/>
          </w:tcPr>
          <w:p w14:paraId="6415DB80"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0.4</w:t>
            </w:r>
          </w:p>
        </w:tc>
        <w:tc>
          <w:tcPr>
            <w:tcW w:w="708" w:type="dxa"/>
            <w:shd w:val="clear" w:color="auto" w:fill="auto"/>
            <w:vAlign w:val="center"/>
            <w:hideMark/>
          </w:tcPr>
          <w:p w14:paraId="3592A2A7"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0.6</w:t>
            </w:r>
          </w:p>
        </w:tc>
        <w:tc>
          <w:tcPr>
            <w:tcW w:w="851" w:type="dxa"/>
            <w:shd w:val="clear" w:color="auto" w:fill="auto"/>
            <w:vAlign w:val="center"/>
            <w:hideMark/>
          </w:tcPr>
          <w:p w14:paraId="5576C2C0"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annualised rate</w:t>
            </w:r>
          </w:p>
        </w:tc>
        <w:tc>
          <w:tcPr>
            <w:tcW w:w="850" w:type="dxa"/>
            <w:shd w:val="clear" w:color="000000" w:fill="BFBFBF"/>
            <w:vAlign w:val="center"/>
            <w:hideMark/>
          </w:tcPr>
          <w:p w14:paraId="481A10AC"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2AFE76EB"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7F24E671"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shd w:val="clear" w:color="auto" w:fill="auto"/>
            <w:vAlign w:val="center"/>
            <w:hideMark/>
          </w:tcPr>
          <w:p w14:paraId="45A96B6C"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Stable</w:t>
            </w:r>
          </w:p>
        </w:tc>
        <w:tc>
          <w:tcPr>
            <w:tcW w:w="709" w:type="dxa"/>
            <w:shd w:val="clear" w:color="000000" w:fill="CC3300"/>
            <w:vAlign w:val="center"/>
            <w:hideMark/>
          </w:tcPr>
          <w:p w14:paraId="0F8AD725"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Not good</w:t>
            </w:r>
          </w:p>
        </w:tc>
        <w:tc>
          <w:tcPr>
            <w:tcW w:w="851" w:type="dxa"/>
            <w:vMerge w:val="restart"/>
            <w:shd w:val="clear" w:color="000000" w:fill="CC3300"/>
            <w:vAlign w:val="center"/>
            <w:hideMark/>
          </w:tcPr>
          <w:p w14:paraId="5C6C4FCD"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Not good</w:t>
            </w:r>
          </w:p>
        </w:tc>
        <w:tc>
          <w:tcPr>
            <w:tcW w:w="850" w:type="dxa"/>
            <w:vMerge/>
            <w:vAlign w:val="center"/>
            <w:hideMark/>
          </w:tcPr>
          <w:p w14:paraId="423E4F81"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6B7CCE25" w14:textId="77777777" w:rsidR="0076237E" w:rsidRPr="001C6DC4" w:rsidRDefault="0076237E" w:rsidP="001C6DC4">
            <w:pPr>
              <w:spacing w:after="0"/>
              <w:jc w:val="center"/>
              <w:rPr>
                <w:rFonts w:cs="Calibri"/>
                <w:color w:val="000000"/>
                <w:sz w:val="12"/>
                <w:szCs w:val="12"/>
              </w:rPr>
            </w:pPr>
          </w:p>
        </w:tc>
        <w:tc>
          <w:tcPr>
            <w:tcW w:w="851" w:type="dxa"/>
            <w:vMerge/>
          </w:tcPr>
          <w:p w14:paraId="2DFD49D1"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6905B1D0" w14:textId="77777777" w:rsidR="0076237E" w:rsidRPr="001C6DC4" w:rsidRDefault="0076237E" w:rsidP="00F90926">
            <w:pPr>
              <w:spacing w:after="0"/>
              <w:jc w:val="left"/>
              <w:rPr>
                <w:rFonts w:cs="Calibri"/>
                <w:color w:val="000000"/>
                <w:sz w:val="12"/>
                <w:szCs w:val="12"/>
              </w:rPr>
            </w:pPr>
          </w:p>
        </w:tc>
      </w:tr>
      <w:tr w:rsidR="00E90A34" w:rsidRPr="003B06D8" w14:paraId="475F963E" w14:textId="77777777" w:rsidTr="00C56F52">
        <w:trPr>
          <w:trHeight w:val="285"/>
          <w:jc w:val="center"/>
        </w:trPr>
        <w:tc>
          <w:tcPr>
            <w:tcW w:w="724" w:type="dxa"/>
            <w:vMerge/>
            <w:shd w:val="clear" w:color="auto" w:fill="auto"/>
            <w:vAlign w:val="center"/>
            <w:hideMark/>
          </w:tcPr>
          <w:p w14:paraId="3CE2D53C" w14:textId="77777777" w:rsidR="0076237E" w:rsidRPr="001C6DC4" w:rsidRDefault="0076237E" w:rsidP="00F90926">
            <w:pPr>
              <w:spacing w:after="0"/>
              <w:jc w:val="left"/>
              <w:rPr>
                <w:rFonts w:cs="Calibri"/>
                <w:color w:val="000000"/>
                <w:sz w:val="12"/>
                <w:szCs w:val="12"/>
              </w:rPr>
            </w:pPr>
          </w:p>
        </w:tc>
        <w:tc>
          <w:tcPr>
            <w:tcW w:w="992" w:type="dxa"/>
            <w:vMerge/>
            <w:vAlign w:val="center"/>
            <w:hideMark/>
          </w:tcPr>
          <w:p w14:paraId="651B3244" w14:textId="77777777" w:rsidR="0076237E" w:rsidRPr="001C6DC4" w:rsidRDefault="0076237E" w:rsidP="00F90926">
            <w:pPr>
              <w:spacing w:after="0"/>
              <w:jc w:val="left"/>
              <w:rPr>
                <w:rFonts w:cs="Calibri"/>
                <w:color w:val="000000"/>
                <w:sz w:val="12"/>
                <w:szCs w:val="12"/>
              </w:rPr>
            </w:pPr>
          </w:p>
        </w:tc>
        <w:tc>
          <w:tcPr>
            <w:tcW w:w="850" w:type="dxa"/>
            <w:shd w:val="clear" w:color="000000" w:fill="auto"/>
            <w:vAlign w:val="center"/>
            <w:hideMark/>
          </w:tcPr>
          <w:p w14:paraId="5F6441E1"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D3C2</w:t>
            </w:r>
          </w:p>
        </w:tc>
        <w:tc>
          <w:tcPr>
            <w:tcW w:w="993" w:type="dxa"/>
            <w:shd w:val="clear" w:color="auto" w:fill="auto"/>
            <w:vAlign w:val="center"/>
            <w:hideMark/>
          </w:tcPr>
          <w:p w14:paraId="24403326"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Spawning stock abundance</w:t>
            </w:r>
          </w:p>
        </w:tc>
        <w:tc>
          <w:tcPr>
            <w:tcW w:w="709" w:type="dxa"/>
            <w:shd w:val="clear" w:color="auto" w:fill="auto"/>
            <w:vAlign w:val="center"/>
            <w:hideMark/>
          </w:tcPr>
          <w:p w14:paraId="4DF70D8C"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30,000</w:t>
            </w:r>
          </w:p>
        </w:tc>
        <w:tc>
          <w:tcPr>
            <w:tcW w:w="708" w:type="dxa"/>
            <w:shd w:val="clear" w:color="auto" w:fill="auto"/>
            <w:vAlign w:val="center"/>
            <w:hideMark/>
          </w:tcPr>
          <w:p w14:paraId="19CF9E69"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45,000</w:t>
            </w:r>
          </w:p>
        </w:tc>
        <w:tc>
          <w:tcPr>
            <w:tcW w:w="851" w:type="dxa"/>
            <w:shd w:val="clear" w:color="auto" w:fill="auto"/>
            <w:vAlign w:val="center"/>
            <w:hideMark/>
          </w:tcPr>
          <w:p w14:paraId="4CFCE0DC"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Tonnes</w:t>
            </w:r>
          </w:p>
        </w:tc>
        <w:tc>
          <w:tcPr>
            <w:tcW w:w="850" w:type="dxa"/>
            <w:shd w:val="clear" w:color="000000" w:fill="BFBFBF"/>
            <w:vAlign w:val="center"/>
            <w:hideMark/>
          </w:tcPr>
          <w:p w14:paraId="1C4B330A"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0BF1B551"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52C59E1F"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shd w:val="clear" w:color="auto" w:fill="auto"/>
            <w:vAlign w:val="center"/>
            <w:hideMark/>
          </w:tcPr>
          <w:p w14:paraId="024FDFDC"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Improving</w:t>
            </w:r>
          </w:p>
        </w:tc>
        <w:tc>
          <w:tcPr>
            <w:tcW w:w="709" w:type="dxa"/>
            <w:shd w:val="clear" w:color="auto" w:fill="92D050"/>
            <w:vAlign w:val="center"/>
            <w:hideMark/>
          </w:tcPr>
          <w:p w14:paraId="4D4BB12B"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Good</w:t>
            </w:r>
          </w:p>
        </w:tc>
        <w:tc>
          <w:tcPr>
            <w:tcW w:w="851" w:type="dxa"/>
            <w:vMerge/>
            <w:vAlign w:val="center"/>
            <w:hideMark/>
          </w:tcPr>
          <w:p w14:paraId="6BD8ABF1" w14:textId="77777777" w:rsidR="0076237E" w:rsidRPr="001C6DC4" w:rsidRDefault="0076237E" w:rsidP="00F90926">
            <w:pPr>
              <w:spacing w:after="0"/>
              <w:jc w:val="left"/>
              <w:rPr>
                <w:rFonts w:cs="Calibri"/>
                <w:color w:val="000000"/>
                <w:sz w:val="12"/>
                <w:szCs w:val="12"/>
              </w:rPr>
            </w:pPr>
          </w:p>
        </w:tc>
        <w:tc>
          <w:tcPr>
            <w:tcW w:w="850" w:type="dxa"/>
            <w:vMerge/>
            <w:vAlign w:val="center"/>
            <w:hideMark/>
          </w:tcPr>
          <w:p w14:paraId="72492DEA"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7C736377" w14:textId="77777777" w:rsidR="0076237E" w:rsidRPr="001C6DC4" w:rsidRDefault="0076237E" w:rsidP="001C6DC4">
            <w:pPr>
              <w:spacing w:after="0"/>
              <w:jc w:val="center"/>
              <w:rPr>
                <w:rFonts w:cs="Calibri"/>
                <w:color w:val="000000"/>
                <w:sz w:val="12"/>
                <w:szCs w:val="12"/>
              </w:rPr>
            </w:pPr>
          </w:p>
        </w:tc>
        <w:tc>
          <w:tcPr>
            <w:tcW w:w="851" w:type="dxa"/>
            <w:vMerge/>
          </w:tcPr>
          <w:p w14:paraId="71BBB700"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4968750F" w14:textId="77777777" w:rsidR="0076237E" w:rsidRPr="001C6DC4" w:rsidRDefault="0076237E" w:rsidP="00F90926">
            <w:pPr>
              <w:spacing w:after="0"/>
              <w:jc w:val="left"/>
              <w:rPr>
                <w:rFonts w:cs="Calibri"/>
                <w:color w:val="000000"/>
                <w:sz w:val="12"/>
                <w:szCs w:val="12"/>
              </w:rPr>
            </w:pPr>
          </w:p>
        </w:tc>
      </w:tr>
      <w:tr w:rsidR="00E90A34" w:rsidRPr="003B06D8" w14:paraId="46701820" w14:textId="77777777" w:rsidTr="00C56F52">
        <w:trPr>
          <w:trHeight w:val="261"/>
          <w:jc w:val="center"/>
        </w:trPr>
        <w:tc>
          <w:tcPr>
            <w:tcW w:w="724" w:type="dxa"/>
            <w:vMerge/>
            <w:shd w:val="clear" w:color="auto" w:fill="auto"/>
            <w:vAlign w:val="center"/>
            <w:hideMark/>
          </w:tcPr>
          <w:p w14:paraId="3913A18A" w14:textId="77777777" w:rsidR="0076237E" w:rsidRPr="001C6DC4" w:rsidRDefault="0076237E" w:rsidP="00F90926">
            <w:pPr>
              <w:spacing w:after="0"/>
              <w:jc w:val="left"/>
              <w:rPr>
                <w:rFonts w:cs="Calibri"/>
                <w:color w:val="000000"/>
                <w:sz w:val="12"/>
                <w:szCs w:val="12"/>
              </w:rPr>
            </w:pPr>
          </w:p>
        </w:tc>
        <w:tc>
          <w:tcPr>
            <w:tcW w:w="992" w:type="dxa"/>
            <w:vMerge/>
            <w:vAlign w:val="center"/>
            <w:hideMark/>
          </w:tcPr>
          <w:p w14:paraId="4128FCE1" w14:textId="77777777" w:rsidR="0076237E" w:rsidRPr="001C6DC4" w:rsidRDefault="0076237E" w:rsidP="00F90926">
            <w:pPr>
              <w:spacing w:after="0"/>
              <w:jc w:val="left"/>
              <w:rPr>
                <w:rFonts w:cs="Calibri"/>
                <w:color w:val="000000"/>
                <w:sz w:val="12"/>
                <w:szCs w:val="12"/>
              </w:rPr>
            </w:pPr>
          </w:p>
        </w:tc>
        <w:tc>
          <w:tcPr>
            <w:tcW w:w="850" w:type="dxa"/>
            <w:shd w:val="clear" w:color="000000" w:fill="auto"/>
            <w:vAlign w:val="center"/>
            <w:hideMark/>
          </w:tcPr>
          <w:p w14:paraId="5C7A2418"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D3C3</w:t>
            </w:r>
          </w:p>
        </w:tc>
        <w:tc>
          <w:tcPr>
            <w:tcW w:w="993" w:type="dxa"/>
            <w:shd w:val="clear" w:color="auto" w:fill="auto"/>
            <w:vAlign w:val="center"/>
            <w:hideMark/>
          </w:tcPr>
          <w:p w14:paraId="54C79D2F"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Age &amp; size distribution</w:t>
            </w:r>
          </w:p>
        </w:tc>
        <w:tc>
          <w:tcPr>
            <w:tcW w:w="709" w:type="dxa"/>
            <w:shd w:val="clear" w:color="auto" w:fill="auto"/>
            <w:vAlign w:val="center"/>
            <w:hideMark/>
          </w:tcPr>
          <w:p w14:paraId="08E60691"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Not yet set</w:t>
            </w:r>
          </w:p>
        </w:tc>
        <w:tc>
          <w:tcPr>
            <w:tcW w:w="708" w:type="dxa"/>
            <w:shd w:val="clear" w:color="auto" w:fill="BFBFBF"/>
            <w:vAlign w:val="center"/>
            <w:hideMark/>
          </w:tcPr>
          <w:p w14:paraId="7B96B121" w14:textId="77777777" w:rsidR="0076237E" w:rsidRPr="001C6DC4" w:rsidRDefault="0076237E" w:rsidP="00D07335">
            <w:pPr>
              <w:spacing w:after="0"/>
              <w:jc w:val="left"/>
              <w:rPr>
                <w:rFonts w:cs="Calibri"/>
                <w:color w:val="000000"/>
                <w:sz w:val="12"/>
                <w:szCs w:val="12"/>
              </w:rPr>
            </w:pPr>
          </w:p>
        </w:tc>
        <w:tc>
          <w:tcPr>
            <w:tcW w:w="851" w:type="dxa"/>
            <w:tcBorders>
              <w:bottom w:val="single" w:sz="4" w:space="0" w:color="auto"/>
            </w:tcBorders>
            <w:shd w:val="clear" w:color="000000" w:fill="BFBFBF"/>
            <w:vAlign w:val="center"/>
            <w:hideMark/>
          </w:tcPr>
          <w:p w14:paraId="5F1631A1"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717AC407"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0DBF38E2"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7BF5DEC9"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shd w:val="clear" w:color="auto" w:fill="BFBFBF"/>
            <w:vAlign w:val="center"/>
          </w:tcPr>
          <w:p w14:paraId="2270B710" w14:textId="77777777" w:rsidR="0076237E" w:rsidRPr="001C6DC4" w:rsidRDefault="0076237E" w:rsidP="00F90926">
            <w:pPr>
              <w:spacing w:after="0"/>
              <w:jc w:val="left"/>
              <w:rPr>
                <w:rFonts w:cs="Calibri"/>
                <w:color w:val="000000"/>
                <w:sz w:val="12"/>
                <w:szCs w:val="12"/>
              </w:rPr>
            </w:pPr>
          </w:p>
        </w:tc>
        <w:tc>
          <w:tcPr>
            <w:tcW w:w="709" w:type="dxa"/>
            <w:shd w:val="clear" w:color="auto" w:fill="auto"/>
            <w:vAlign w:val="center"/>
            <w:hideMark/>
          </w:tcPr>
          <w:p w14:paraId="592BA5F8"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Not assessed</w:t>
            </w:r>
          </w:p>
        </w:tc>
        <w:tc>
          <w:tcPr>
            <w:tcW w:w="851" w:type="dxa"/>
            <w:vMerge/>
            <w:vAlign w:val="center"/>
            <w:hideMark/>
          </w:tcPr>
          <w:p w14:paraId="7A8B0E08" w14:textId="77777777" w:rsidR="0076237E" w:rsidRPr="001C6DC4" w:rsidRDefault="0076237E" w:rsidP="00F90926">
            <w:pPr>
              <w:spacing w:after="0"/>
              <w:jc w:val="left"/>
              <w:rPr>
                <w:rFonts w:cs="Calibri"/>
                <w:color w:val="000000"/>
                <w:sz w:val="12"/>
                <w:szCs w:val="12"/>
              </w:rPr>
            </w:pPr>
          </w:p>
        </w:tc>
        <w:tc>
          <w:tcPr>
            <w:tcW w:w="850" w:type="dxa"/>
            <w:vMerge/>
            <w:vAlign w:val="center"/>
            <w:hideMark/>
          </w:tcPr>
          <w:p w14:paraId="43A63B2C"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5B38E0F9" w14:textId="77777777" w:rsidR="0076237E" w:rsidRPr="001C6DC4" w:rsidRDefault="0076237E" w:rsidP="001C6DC4">
            <w:pPr>
              <w:spacing w:after="0"/>
              <w:jc w:val="center"/>
              <w:rPr>
                <w:rFonts w:cs="Calibri"/>
                <w:color w:val="000000"/>
                <w:sz w:val="12"/>
                <w:szCs w:val="12"/>
              </w:rPr>
            </w:pPr>
          </w:p>
        </w:tc>
        <w:tc>
          <w:tcPr>
            <w:tcW w:w="851" w:type="dxa"/>
            <w:vMerge/>
          </w:tcPr>
          <w:p w14:paraId="301B9011"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2C72AD53" w14:textId="77777777" w:rsidR="0076237E" w:rsidRPr="001C6DC4" w:rsidRDefault="0076237E" w:rsidP="00F90926">
            <w:pPr>
              <w:spacing w:after="0"/>
              <w:jc w:val="left"/>
              <w:rPr>
                <w:rFonts w:cs="Calibri"/>
                <w:color w:val="000000"/>
                <w:sz w:val="12"/>
                <w:szCs w:val="12"/>
              </w:rPr>
            </w:pPr>
          </w:p>
        </w:tc>
      </w:tr>
      <w:tr w:rsidR="00E90A34" w:rsidRPr="003B06D8" w14:paraId="74836710" w14:textId="77777777" w:rsidTr="00C56F52">
        <w:trPr>
          <w:trHeight w:val="278"/>
          <w:jc w:val="center"/>
        </w:trPr>
        <w:tc>
          <w:tcPr>
            <w:tcW w:w="724" w:type="dxa"/>
            <w:vMerge/>
            <w:shd w:val="clear" w:color="auto" w:fill="auto"/>
            <w:vAlign w:val="center"/>
            <w:hideMark/>
          </w:tcPr>
          <w:p w14:paraId="555A6EB2" w14:textId="77777777" w:rsidR="0076237E" w:rsidRPr="001C6DC4" w:rsidRDefault="0076237E" w:rsidP="00F90926">
            <w:pPr>
              <w:spacing w:after="0"/>
              <w:jc w:val="left"/>
              <w:rPr>
                <w:rFonts w:cs="Calibri"/>
                <w:color w:val="000000"/>
                <w:sz w:val="12"/>
                <w:szCs w:val="12"/>
              </w:rPr>
            </w:pPr>
          </w:p>
        </w:tc>
        <w:tc>
          <w:tcPr>
            <w:tcW w:w="992" w:type="dxa"/>
            <w:vMerge w:val="restart"/>
            <w:shd w:val="clear" w:color="auto" w:fill="auto"/>
            <w:vAlign w:val="center"/>
            <w:hideMark/>
          </w:tcPr>
          <w:p w14:paraId="09559229" w14:textId="77777777" w:rsidR="0076237E" w:rsidRPr="003B06D8" w:rsidRDefault="0076237E" w:rsidP="00D07335">
            <w:pPr>
              <w:spacing w:after="0"/>
              <w:jc w:val="left"/>
              <w:rPr>
                <w:rFonts w:cs="Calibri"/>
                <w:b/>
                <w:color w:val="000000"/>
                <w:sz w:val="12"/>
                <w:szCs w:val="12"/>
              </w:rPr>
            </w:pPr>
            <w:r w:rsidRPr="001C6DC4">
              <w:rPr>
                <w:rFonts w:cs="Calibri"/>
                <w:b/>
                <w:color w:val="000000"/>
                <w:sz w:val="12"/>
                <w:szCs w:val="12"/>
              </w:rPr>
              <w:t>Herring</w:t>
            </w:r>
          </w:p>
          <w:p w14:paraId="32D4ED29" w14:textId="77777777" w:rsidR="00C56F52" w:rsidRPr="001C6DC4" w:rsidRDefault="00C56F52" w:rsidP="00D07335">
            <w:pPr>
              <w:spacing w:after="0"/>
              <w:jc w:val="left"/>
              <w:rPr>
                <w:rFonts w:cs="Calibri"/>
                <w:b/>
                <w:color w:val="000000"/>
                <w:sz w:val="12"/>
                <w:szCs w:val="12"/>
              </w:rPr>
            </w:pPr>
          </w:p>
          <w:p w14:paraId="2D9B1590" w14:textId="77777777" w:rsidR="0076237E" w:rsidRPr="001C6DC4" w:rsidRDefault="0076237E" w:rsidP="00D07335">
            <w:pPr>
              <w:spacing w:after="0"/>
              <w:jc w:val="left"/>
              <w:rPr>
                <w:rFonts w:cs="Calibri"/>
                <w:color w:val="000000"/>
                <w:sz w:val="12"/>
                <w:szCs w:val="12"/>
              </w:rPr>
            </w:pPr>
            <w:r w:rsidRPr="001C6DC4">
              <w:rPr>
                <w:rFonts w:cs="Calibri"/>
                <w:color w:val="000000"/>
                <w:sz w:val="12"/>
                <w:szCs w:val="12"/>
              </w:rPr>
              <w:t>(North Sea, Skagerrak, Kattegat, eastern English Channel)</w:t>
            </w:r>
          </w:p>
        </w:tc>
        <w:tc>
          <w:tcPr>
            <w:tcW w:w="850" w:type="dxa"/>
            <w:shd w:val="clear" w:color="000000" w:fill="auto"/>
            <w:vAlign w:val="center"/>
            <w:hideMark/>
          </w:tcPr>
          <w:p w14:paraId="3196FCB8"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D3C1</w:t>
            </w:r>
          </w:p>
        </w:tc>
        <w:tc>
          <w:tcPr>
            <w:tcW w:w="993" w:type="dxa"/>
            <w:shd w:val="clear" w:color="auto" w:fill="auto"/>
            <w:vAlign w:val="center"/>
            <w:hideMark/>
          </w:tcPr>
          <w:p w14:paraId="0869FCA8"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Fishing mortality rate</w:t>
            </w:r>
          </w:p>
        </w:tc>
        <w:tc>
          <w:tcPr>
            <w:tcW w:w="709" w:type="dxa"/>
            <w:shd w:val="clear" w:color="auto" w:fill="auto"/>
            <w:vAlign w:val="center"/>
            <w:hideMark/>
          </w:tcPr>
          <w:p w14:paraId="650E7C64"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0.33</w:t>
            </w:r>
          </w:p>
        </w:tc>
        <w:tc>
          <w:tcPr>
            <w:tcW w:w="708" w:type="dxa"/>
            <w:shd w:val="clear" w:color="auto" w:fill="auto"/>
            <w:vAlign w:val="center"/>
            <w:hideMark/>
          </w:tcPr>
          <w:p w14:paraId="77C6ED7A" w14:textId="77777777" w:rsidR="0076237E" w:rsidRPr="001C6DC4" w:rsidRDefault="0076237E" w:rsidP="00D07335">
            <w:pPr>
              <w:spacing w:after="0"/>
              <w:jc w:val="left"/>
              <w:rPr>
                <w:rFonts w:cs="Calibri"/>
                <w:color w:val="000000"/>
                <w:sz w:val="12"/>
                <w:szCs w:val="12"/>
              </w:rPr>
            </w:pPr>
            <w:r w:rsidRPr="001C6DC4">
              <w:rPr>
                <w:rFonts w:cs="Calibri"/>
                <w:color w:val="000000"/>
                <w:sz w:val="12"/>
                <w:szCs w:val="12"/>
              </w:rPr>
              <w:t>0.30</w:t>
            </w:r>
          </w:p>
        </w:tc>
        <w:tc>
          <w:tcPr>
            <w:tcW w:w="851" w:type="dxa"/>
            <w:shd w:val="clear" w:color="000000" w:fill="auto"/>
            <w:vAlign w:val="center"/>
            <w:hideMark/>
          </w:tcPr>
          <w:p w14:paraId="259169C4"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annualised rate</w:t>
            </w:r>
          </w:p>
        </w:tc>
        <w:tc>
          <w:tcPr>
            <w:tcW w:w="850" w:type="dxa"/>
            <w:shd w:val="clear" w:color="000000" w:fill="BFBFBF"/>
            <w:vAlign w:val="center"/>
            <w:hideMark/>
          </w:tcPr>
          <w:p w14:paraId="56935533"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6D386CED"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28B7B36A"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shd w:val="clear" w:color="auto" w:fill="auto"/>
            <w:vAlign w:val="center"/>
            <w:hideMark/>
          </w:tcPr>
          <w:p w14:paraId="2A6AB1F7"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Stable</w:t>
            </w:r>
          </w:p>
        </w:tc>
        <w:tc>
          <w:tcPr>
            <w:tcW w:w="709" w:type="dxa"/>
            <w:shd w:val="clear" w:color="auto" w:fill="92D050"/>
            <w:vAlign w:val="center"/>
            <w:hideMark/>
          </w:tcPr>
          <w:p w14:paraId="5A3A1D02"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Good</w:t>
            </w:r>
          </w:p>
        </w:tc>
        <w:tc>
          <w:tcPr>
            <w:tcW w:w="851" w:type="dxa"/>
            <w:vMerge w:val="restart"/>
            <w:shd w:val="clear" w:color="auto" w:fill="92D050"/>
            <w:vAlign w:val="center"/>
            <w:hideMark/>
          </w:tcPr>
          <w:p w14:paraId="0277AC1F"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Good</w:t>
            </w:r>
          </w:p>
          <w:p w14:paraId="4412E54C" w14:textId="77777777" w:rsidR="0076237E" w:rsidRPr="001C6DC4" w:rsidRDefault="0076237E" w:rsidP="00F90926">
            <w:pPr>
              <w:spacing w:after="0"/>
              <w:jc w:val="left"/>
              <w:rPr>
                <w:rFonts w:cs="Calibri"/>
                <w:color w:val="000000"/>
                <w:sz w:val="12"/>
                <w:szCs w:val="12"/>
              </w:rPr>
            </w:pPr>
          </w:p>
          <w:p w14:paraId="23F36BC1"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D3C3 assessed but no threshold value</w:t>
            </w:r>
          </w:p>
        </w:tc>
        <w:tc>
          <w:tcPr>
            <w:tcW w:w="850" w:type="dxa"/>
            <w:vMerge/>
            <w:vAlign w:val="center"/>
            <w:hideMark/>
          </w:tcPr>
          <w:p w14:paraId="4C799F1C"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70D9C066" w14:textId="77777777" w:rsidR="0076237E" w:rsidRPr="001C6DC4" w:rsidRDefault="0076237E" w:rsidP="001C6DC4">
            <w:pPr>
              <w:spacing w:after="0"/>
              <w:jc w:val="center"/>
              <w:rPr>
                <w:rFonts w:cs="Calibri"/>
                <w:color w:val="000000"/>
                <w:sz w:val="12"/>
                <w:szCs w:val="12"/>
              </w:rPr>
            </w:pPr>
          </w:p>
        </w:tc>
        <w:tc>
          <w:tcPr>
            <w:tcW w:w="851" w:type="dxa"/>
            <w:vMerge/>
          </w:tcPr>
          <w:p w14:paraId="6CB6F0FA"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4147A4A0" w14:textId="77777777" w:rsidR="0076237E" w:rsidRPr="001C6DC4" w:rsidRDefault="0076237E" w:rsidP="00F90926">
            <w:pPr>
              <w:spacing w:after="0"/>
              <w:jc w:val="left"/>
              <w:rPr>
                <w:rFonts w:cs="Calibri"/>
                <w:color w:val="000000"/>
                <w:sz w:val="12"/>
                <w:szCs w:val="12"/>
              </w:rPr>
            </w:pPr>
          </w:p>
        </w:tc>
      </w:tr>
      <w:tr w:rsidR="00E90A34" w:rsidRPr="003B06D8" w14:paraId="3A1B71EC" w14:textId="77777777" w:rsidTr="00C56F52">
        <w:trPr>
          <w:trHeight w:val="269"/>
          <w:jc w:val="center"/>
        </w:trPr>
        <w:tc>
          <w:tcPr>
            <w:tcW w:w="724" w:type="dxa"/>
            <w:vMerge/>
            <w:shd w:val="clear" w:color="auto" w:fill="auto"/>
            <w:vAlign w:val="center"/>
            <w:hideMark/>
          </w:tcPr>
          <w:p w14:paraId="7015C1F4" w14:textId="77777777" w:rsidR="0076237E" w:rsidRPr="001C6DC4" w:rsidRDefault="0076237E" w:rsidP="00F90926">
            <w:pPr>
              <w:spacing w:after="0"/>
              <w:jc w:val="left"/>
              <w:rPr>
                <w:rFonts w:cs="Calibri"/>
                <w:color w:val="000000"/>
                <w:sz w:val="12"/>
                <w:szCs w:val="12"/>
              </w:rPr>
            </w:pPr>
          </w:p>
        </w:tc>
        <w:tc>
          <w:tcPr>
            <w:tcW w:w="992" w:type="dxa"/>
            <w:vMerge/>
            <w:vAlign w:val="center"/>
            <w:hideMark/>
          </w:tcPr>
          <w:p w14:paraId="0DBE9246" w14:textId="77777777" w:rsidR="0076237E" w:rsidRPr="001C6DC4" w:rsidRDefault="0076237E" w:rsidP="00F90926">
            <w:pPr>
              <w:spacing w:after="0"/>
              <w:jc w:val="left"/>
              <w:rPr>
                <w:rFonts w:cs="Calibri"/>
                <w:color w:val="000000"/>
                <w:sz w:val="12"/>
                <w:szCs w:val="12"/>
              </w:rPr>
            </w:pPr>
          </w:p>
        </w:tc>
        <w:tc>
          <w:tcPr>
            <w:tcW w:w="850" w:type="dxa"/>
            <w:shd w:val="clear" w:color="000000" w:fill="auto"/>
            <w:vAlign w:val="center"/>
            <w:hideMark/>
          </w:tcPr>
          <w:p w14:paraId="62FE38CE"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D3C2</w:t>
            </w:r>
          </w:p>
        </w:tc>
        <w:tc>
          <w:tcPr>
            <w:tcW w:w="993" w:type="dxa"/>
            <w:shd w:val="clear" w:color="auto" w:fill="auto"/>
            <w:vAlign w:val="center"/>
            <w:hideMark/>
          </w:tcPr>
          <w:p w14:paraId="4DD62B93"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Spawning stock abundance</w:t>
            </w:r>
          </w:p>
        </w:tc>
        <w:tc>
          <w:tcPr>
            <w:tcW w:w="709" w:type="dxa"/>
            <w:shd w:val="clear" w:color="auto" w:fill="auto"/>
            <w:vAlign w:val="center"/>
            <w:hideMark/>
          </w:tcPr>
          <w:p w14:paraId="2C528018"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1.5e+oo6</w:t>
            </w:r>
          </w:p>
        </w:tc>
        <w:tc>
          <w:tcPr>
            <w:tcW w:w="708" w:type="dxa"/>
            <w:shd w:val="clear" w:color="auto" w:fill="auto"/>
            <w:vAlign w:val="center"/>
            <w:hideMark/>
          </w:tcPr>
          <w:p w14:paraId="7408DC73"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1.8e</w:t>
            </w:r>
          </w:p>
        </w:tc>
        <w:tc>
          <w:tcPr>
            <w:tcW w:w="851" w:type="dxa"/>
            <w:shd w:val="clear" w:color="000000" w:fill="BFBFBF"/>
            <w:vAlign w:val="center"/>
            <w:hideMark/>
          </w:tcPr>
          <w:p w14:paraId="12FE2FC6"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3C7B8C7B"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6AC92472"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41881A7B"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shd w:val="clear" w:color="auto" w:fill="auto"/>
            <w:vAlign w:val="center"/>
            <w:hideMark/>
          </w:tcPr>
          <w:p w14:paraId="1D6CBE45"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Stable</w:t>
            </w:r>
          </w:p>
        </w:tc>
        <w:tc>
          <w:tcPr>
            <w:tcW w:w="709" w:type="dxa"/>
            <w:shd w:val="clear" w:color="auto" w:fill="92D050"/>
            <w:vAlign w:val="center"/>
          </w:tcPr>
          <w:p w14:paraId="6FCC31E2"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Good</w:t>
            </w:r>
          </w:p>
        </w:tc>
        <w:tc>
          <w:tcPr>
            <w:tcW w:w="851" w:type="dxa"/>
            <w:vMerge/>
            <w:shd w:val="clear" w:color="auto" w:fill="92D050"/>
            <w:vAlign w:val="center"/>
            <w:hideMark/>
          </w:tcPr>
          <w:p w14:paraId="07A29C9F" w14:textId="77777777" w:rsidR="0076237E" w:rsidRPr="001C6DC4" w:rsidRDefault="0076237E" w:rsidP="00F90926">
            <w:pPr>
              <w:spacing w:after="0"/>
              <w:jc w:val="left"/>
              <w:rPr>
                <w:rFonts w:cs="Calibri"/>
                <w:color w:val="000000"/>
                <w:sz w:val="12"/>
                <w:szCs w:val="12"/>
              </w:rPr>
            </w:pPr>
          </w:p>
        </w:tc>
        <w:tc>
          <w:tcPr>
            <w:tcW w:w="850" w:type="dxa"/>
            <w:vMerge/>
            <w:vAlign w:val="center"/>
            <w:hideMark/>
          </w:tcPr>
          <w:p w14:paraId="045F3A6F"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5451706A" w14:textId="77777777" w:rsidR="0076237E" w:rsidRPr="001C6DC4" w:rsidRDefault="0076237E" w:rsidP="001C6DC4">
            <w:pPr>
              <w:spacing w:after="0"/>
              <w:jc w:val="center"/>
              <w:rPr>
                <w:rFonts w:cs="Calibri"/>
                <w:color w:val="000000"/>
                <w:sz w:val="12"/>
                <w:szCs w:val="12"/>
              </w:rPr>
            </w:pPr>
          </w:p>
        </w:tc>
        <w:tc>
          <w:tcPr>
            <w:tcW w:w="851" w:type="dxa"/>
            <w:vMerge/>
          </w:tcPr>
          <w:p w14:paraId="53528645"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1FF5F742" w14:textId="77777777" w:rsidR="0076237E" w:rsidRPr="001C6DC4" w:rsidRDefault="0076237E" w:rsidP="00F90926">
            <w:pPr>
              <w:spacing w:after="0"/>
              <w:jc w:val="left"/>
              <w:rPr>
                <w:rFonts w:cs="Calibri"/>
                <w:color w:val="000000"/>
                <w:sz w:val="12"/>
                <w:szCs w:val="12"/>
              </w:rPr>
            </w:pPr>
          </w:p>
        </w:tc>
      </w:tr>
      <w:tr w:rsidR="00E90A34" w:rsidRPr="003B06D8" w14:paraId="6513D685" w14:textId="77777777" w:rsidTr="00C56F52">
        <w:trPr>
          <w:trHeight w:val="273"/>
          <w:jc w:val="center"/>
        </w:trPr>
        <w:tc>
          <w:tcPr>
            <w:tcW w:w="724" w:type="dxa"/>
            <w:vMerge/>
            <w:shd w:val="clear" w:color="auto" w:fill="auto"/>
            <w:vAlign w:val="center"/>
            <w:hideMark/>
          </w:tcPr>
          <w:p w14:paraId="49EE477F" w14:textId="77777777" w:rsidR="0076237E" w:rsidRPr="001C6DC4" w:rsidRDefault="0076237E" w:rsidP="00F90926">
            <w:pPr>
              <w:spacing w:after="0"/>
              <w:jc w:val="left"/>
              <w:rPr>
                <w:rFonts w:cs="Calibri"/>
                <w:color w:val="000000"/>
                <w:sz w:val="12"/>
                <w:szCs w:val="12"/>
              </w:rPr>
            </w:pPr>
          </w:p>
        </w:tc>
        <w:tc>
          <w:tcPr>
            <w:tcW w:w="992" w:type="dxa"/>
            <w:vMerge/>
            <w:vAlign w:val="center"/>
            <w:hideMark/>
          </w:tcPr>
          <w:p w14:paraId="5539A808" w14:textId="77777777" w:rsidR="0076237E" w:rsidRPr="001C6DC4" w:rsidRDefault="0076237E" w:rsidP="00F90926">
            <w:pPr>
              <w:spacing w:after="0"/>
              <w:jc w:val="left"/>
              <w:rPr>
                <w:rFonts w:cs="Calibri"/>
                <w:color w:val="000000"/>
                <w:sz w:val="12"/>
                <w:szCs w:val="12"/>
              </w:rPr>
            </w:pPr>
          </w:p>
        </w:tc>
        <w:tc>
          <w:tcPr>
            <w:tcW w:w="850" w:type="dxa"/>
            <w:shd w:val="clear" w:color="000000" w:fill="auto"/>
            <w:vAlign w:val="center"/>
            <w:hideMark/>
          </w:tcPr>
          <w:p w14:paraId="1FF00D08"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D3C3</w:t>
            </w:r>
          </w:p>
        </w:tc>
        <w:tc>
          <w:tcPr>
            <w:tcW w:w="993" w:type="dxa"/>
            <w:shd w:val="clear" w:color="auto" w:fill="auto"/>
            <w:vAlign w:val="center"/>
            <w:hideMark/>
          </w:tcPr>
          <w:p w14:paraId="5730A261"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Age &amp; size distribution</w:t>
            </w:r>
          </w:p>
        </w:tc>
        <w:tc>
          <w:tcPr>
            <w:tcW w:w="709" w:type="dxa"/>
            <w:shd w:val="clear" w:color="auto" w:fill="auto"/>
            <w:vAlign w:val="center"/>
            <w:hideMark/>
          </w:tcPr>
          <w:p w14:paraId="7FD23F19"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Not yet set</w:t>
            </w:r>
          </w:p>
        </w:tc>
        <w:tc>
          <w:tcPr>
            <w:tcW w:w="708" w:type="dxa"/>
            <w:shd w:val="clear" w:color="auto" w:fill="auto"/>
            <w:vAlign w:val="center"/>
            <w:hideMark/>
          </w:tcPr>
          <w:p w14:paraId="3FCB9672"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32</w:t>
            </w:r>
          </w:p>
        </w:tc>
        <w:tc>
          <w:tcPr>
            <w:tcW w:w="851" w:type="dxa"/>
            <w:shd w:val="clear" w:color="auto" w:fill="auto"/>
            <w:vAlign w:val="center"/>
            <w:hideMark/>
          </w:tcPr>
          <w:p w14:paraId="005770B4"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cm</w:t>
            </w:r>
          </w:p>
        </w:tc>
        <w:tc>
          <w:tcPr>
            <w:tcW w:w="850" w:type="dxa"/>
            <w:shd w:val="clear" w:color="000000" w:fill="BFBFBF"/>
            <w:vAlign w:val="center"/>
            <w:hideMark/>
          </w:tcPr>
          <w:p w14:paraId="358B6256"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1" w:type="dxa"/>
            <w:shd w:val="clear" w:color="000000" w:fill="BFBFBF"/>
            <w:vAlign w:val="center"/>
            <w:hideMark/>
          </w:tcPr>
          <w:p w14:paraId="3F4858E2"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850" w:type="dxa"/>
            <w:shd w:val="clear" w:color="000000" w:fill="BFBFBF"/>
            <w:vAlign w:val="center"/>
            <w:hideMark/>
          </w:tcPr>
          <w:p w14:paraId="55869D95"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 </w:t>
            </w:r>
          </w:p>
        </w:tc>
        <w:tc>
          <w:tcPr>
            <w:tcW w:w="992" w:type="dxa"/>
            <w:shd w:val="clear" w:color="auto" w:fill="auto"/>
            <w:vAlign w:val="center"/>
            <w:hideMark/>
          </w:tcPr>
          <w:p w14:paraId="285841E9"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Stable</w:t>
            </w:r>
          </w:p>
        </w:tc>
        <w:tc>
          <w:tcPr>
            <w:tcW w:w="709" w:type="dxa"/>
            <w:shd w:val="clear" w:color="auto" w:fill="auto"/>
            <w:vAlign w:val="center"/>
            <w:hideMark/>
          </w:tcPr>
          <w:p w14:paraId="5CE546E2"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Unknown</w:t>
            </w:r>
          </w:p>
        </w:tc>
        <w:tc>
          <w:tcPr>
            <w:tcW w:w="851" w:type="dxa"/>
            <w:vMerge/>
            <w:shd w:val="clear" w:color="auto" w:fill="92D050"/>
            <w:vAlign w:val="center"/>
            <w:hideMark/>
          </w:tcPr>
          <w:p w14:paraId="62DD31A1" w14:textId="77777777" w:rsidR="0076237E" w:rsidRPr="001C6DC4" w:rsidRDefault="0076237E" w:rsidP="00F90926">
            <w:pPr>
              <w:spacing w:after="0"/>
              <w:jc w:val="left"/>
              <w:rPr>
                <w:rFonts w:cs="Calibri"/>
                <w:color w:val="000000"/>
                <w:sz w:val="12"/>
                <w:szCs w:val="12"/>
              </w:rPr>
            </w:pPr>
          </w:p>
        </w:tc>
        <w:tc>
          <w:tcPr>
            <w:tcW w:w="850" w:type="dxa"/>
            <w:vMerge/>
            <w:vAlign w:val="center"/>
            <w:hideMark/>
          </w:tcPr>
          <w:p w14:paraId="5AC5CC0C"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7131CB0A" w14:textId="77777777" w:rsidR="0076237E" w:rsidRPr="001C6DC4" w:rsidRDefault="0076237E" w:rsidP="001C6DC4">
            <w:pPr>
              <w:spacing w:after="0"/>
              <w:jc w:val="center"/>
              <w:rPr>
                <w:rFonts w:cs="Calibri"/>
                <w:color w:val="000000"/>
                <w:sz w:val="12"/>
                <w:szCs w:val="12"/>
              </w:rPr>
            </w:pPr>
          </w:p>
        </w:tc>
        <w:tc>
          <w:tcPr>
            <w:tcW w:w="851" w:type="dxa"/>
            <w:vMerge/>
          </w:tcPr>
          <w:p w14:paraId="1E4720F1"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29C77D04" w14:textId="77777777" w:rsidR="0076237E" w:rsidRPr="001C6DC4" w:rsidRDefault="0076237E" w:rsidP="00F90926">
            <w:pPr>
              <w:spacing w:after="0"/>
              <w:jc w:val="left"/>
              <w:rPr>
                <w:rFonts w:cs="Calibri"/>
                <w:color w:val="000000"/>
                <w:sz w:val="12"/>
                <w:szCs w:val="12"/>
              </w:rPr>
            </w:pPr>
          </w:p>
        </w:tc>
      </w:tr>
      <w:tr w:rsidR="00E90A34" w:rsidRPr="003B06D8" w14:paraId="049FF1F4" w14:textId="77777777" w:rsidTr="00C56F52">
        <w:trPr>
          <w:trHeight w:val="277"/>
          <w:jc w:val="center"/>
        </w:trPr>
        <w:tc>
          <w:tcPr>
            <w:tcW w:w="724" w:type="dxa"/>
            <w:vMerge/>
            <w:shd w:val="clear" w:color="auto" w:fill="auto"/>
            <w:vAlign w:val="center"/>
          </w:tcPr>
          <w:p w14:paraId="4519A4E0" w14:textId="77777777" w:rsidR="0076237E" w:rsidRPr="001C6DC4" w:rsidRDefault="0076237E" w:rsidP="00F90926">
            <w:pPr>
              <w:spacing w:after="0"/>
              <w:jc w:val="left"/>
              <w:rPr>
                <w:rFonts w:cs="Calibri"/>
                <w:color w:val="000000"/>
                <w:sz w:val="12"/>
                <w:szCs w:val="12"/>
              </w:rPr>
            </w:pPr>
          </w:p>
        </w:tc>
        <w:tc>
          <w:tcPr>
            <w:tcW w:w="992" w:type="dxa"/>
            <w:vAlign w:val="center"/>
          </w:tcPr>
          <w:p w14:paraId="03D7092F" w14:textId="77777777" w:rsidR="0076237E" w:rsidRPr="003B06D8" w:rsidRDefault="0076237E" w:rsidP="00512C65">
            <w:pPr>
              <w:spacing w:after="0"/>
              <w:jc w:val="left"/>
              <w:rPr>
                <w:rFonts w:cs="Calibri"/>
                <w:b/>
                <w:color w:val="000000"/>
                <w:sz w:val="12"/>
                <w:szCs w:val="12"/>
              </w:rPr>
            </w:pPr>
            <w:r w:rsidRPr="001C6DC4">
              <w:rPr>
                <w:rFonts w:cs="Calibri"/>
                <w:b/>
                <w:color w:val="000000"/>
                <w:sz w:val="12"/>
                <w:szCs w:val="12"/>
              </w:rPr>
              <w:t>Norway lobster</w:t>
            </w:r>
          </w:p>
          <w:p w14:paraId="6B880173" w14:textId="77777777" w:rsidR="00C56F52" w:rsidRPr="001C6DC4" w:rsidRDefault="00C56F52" w:rsidP="00512C65">
            <w:pPr>
              <w:spacing w:after="0"/>
              <w:jc w:val="left"/>
              <w:rPr>
                <w:rFonts w:cs="Calibri"/>
                <w:b/>
                <w:color w:val="000000"/>
                <w:sz w:val="12"/>
                <w:szCs w:val="12"/>
              </w:rPr>
            </w:pPr>
          </w:p>
          <w:p w14:paraId="5BAC8D84" w14:textId="77777777" w:rsidR="0076237E" w:rsidRPr="001C6DC4" w:rsidRDefault="0076237E" w:rsidP="00512C65">
            <w:pPr>
              <w:spacing w:after="0"/>
              <w:jc w:val="left"/>
              <w:rPr>
                <w:rFonts w:cs="Calibri"/>
                <w:color w:val="000000"/>
                <w:sz w:val="12"/>
                <w:szCs w:val="12"/>
              </w:rPr>
            </w:pPr>
            <w:r w:rsidRPr="001C6DC4">
              <w:rPr>
                <w:rFonts w:cs="Calibri"/>
                <w:color w:val="000000"/>
                <w:sz w:val="12"/>
                <w:szCs w:val="12"/>
              </w:rPr>
              <w:t>(Skagerrak &amp; Kattegat)</w:t>
            </w:r>
          </w:p>
        </w:tc>
        <w:tc>
          <w:tcPr>
            <w:tcW w:w="850" w:type="dxa"/>
            <w:shd w:val="clear" w:color="auto" w:fill="BFBFBF"/>
            <w:vAlign w:val="center"/>
          </w:tcPr>
          <w:p w14:paraId="05BDDACC" w14:textId="77777777" w:rsidR="0076237E" w:rsidRPr="001C6DC4" w:rsidRDefault="0076237E" w:rsidP="00F90926">
            <w:pPr>
              <w:spacing w:after="0"/>
              <w:jc w:val="left"/>
              <w:rPr>
                <w:rFonts w:cs="Calibri"/>
                <w:color w:val="000000"/>
                <w:sz w:val="12"/>
                <w:szCs w:val="12"/>
              </w:rPr>
            </w:pPr>
          </w:p>
        </w:tc>
        <w:tc>
          <w:tcPr>
            <w:tcW w:w="993" w:type="dxa"/>
            <w:shd w:val="clear" w:color="auto" w:fill="BFBFBF"/>
            <w:vAlign w:val="center"/>
          </w:tcPr>
          <w:p w14:paraId="5F7F6F6B" w14:textId="77777777" w:rsidR="0076237E" w:rsidRPr="001C6DC4" w:rsidRDefault="0076237E" w:rsidP="00F90926">
            <w:pPr>
              <w:spacing w:after="0"/>
              <w:jc w:val="left"/>
              <w:rPr>
                <w:rFonts w:cs="Calibri"/>
                <w:color w:val="000000"/>
                <w:sz w:val="12"/>
                <w:szCs w:val="12"/>
              </w:rPr>
            </w:pPr>
          </w:p>
        </w:tc>
        <w:tc>
          <w:tcPr>
            <w:tcW w:w="709" w:type="dxa"/>
            <w:shd w:val="clear" w:color="auto" w:fill="BFBFBF"/>
            <w:vAlign w:val="center"/>
          </w:tcPr>
          <w:p w14:paraId="36E23543" w14:textId="77777777" w:rsidR="0076237E" w:rsidRPr="001C6DC4" w:rsidRDefault="0076237E" w:rsidP="00F90926">
            <w:pPr>
              <w:spacing w:after="0"/>
              <w:jc w:val="left"/>
              <w:rPr>
                <w:rFonts w:cs="Calibri"/>
                <w:color w:val="000000"/>
                <w:sz w:val="12"/>
                <w:szCs w:val="12"/>
              </w:rPr>
            </w:pPr>
          </w:p>
        </w:tc>
        <w:tc>
          <w:tcPr>
            <w:tcW w:w="708" w:type="dxa"/>
            <w:shd w:val="clear" w:color="auto" w:fill="BFBFBF"/>
            <w:vAlign w:val="center"/>
          </w:tcPr>
          <w:p w14:paraId="1F221991" w14:textId="77777777" w:rsidR="0076237E" w:rsidRPr="001C6DC4" w:rsidDel="00D07335" w:rsidRDefault="0076237E" w:rsidP="00F90926">
            <w:pPr>
              <w:spacing w:after="0"/>
              <w:jc w:val="left"/>
              <w:rPr>
                <w:rFonts w:cs="Calibri"/>
                <w:color w:val="000000"/>
                <w:sz w:val="12"/>
                <w:szCs w:val="12"/>
              </w:rPr>
            </w:pPr>
          </w:p>
        </w:tc>
        <w:tc>
          <w:tcPr>
            <w:tcW w:w="851" w:type="dxa"/>
            <w:shd w:val="clear" w:color="auto" w:fill="BFBFBF"/>
            <w:vAlign w:val="center"/>
          </w:tcPr>
          <w:p w14:paraId="7A3B9B6D" w14:textId="77777777" w:rsidR="0076237E" w:rsidRPr="001C6DC4" w:rsidDel="00D07335" w:rsidRDefault="0076237E" w:rsidP="00F90926">
            <w:pPr>
              <w:spacing w:after="0"/>
              <w:jc w:val="left"/>
              <w:rPr>
                <w:rFonts w:cs="Calibri"/>
                <w:color w:val="000000"/>
                <w:sz w:val="12"/>
                <w:szCs w:val="12"/>
              </w:rPr>
            </w:pPr>
          </w:p>
        </w:tc>
        <w:tc>
          <w:tcPr>
            <w:tcW w:w="850" w:type="dxa"/>
            <w:shd w:val="clear" w:color="auto" w:fill="BFBFBF"/>
            <w:vAlign w:val="center"/>
          </w:tcPr>
          <w:p w14:paraId="5BC696F0" w14:textId="77777777" w:rsidR="0076237E" w:rsidRPr="001C6DC4" w:rsidRDefault="0076237E" w:rsidP="00F90926">
            <w:pPr>
              <w:spacing w:after="0"/>
              <w:jc w:val="left"/>
              <w:rPr>
                <w:rFonts w:cs="Calibri"/>
                <w:color w:val="000000"/>
                <w:sz w:val="12"/>
                <w:szCs w:val="12"/>
              </w:rPr>
            </w:pPr>
          </w:p>
        </w:tc>
        <w:tc>
          <w:tcPr>
            <w:tcW w:w="851" w:type="dxa"/>
            <w:shd w:val="clear" w:color="auto" w:fill="BFBFBF"/>
            <w:vAlign w:val="center"/>
          </w:tcPr>
          <w:p w14:paraId="6C995638" w14:textId="77777777" w:rsidR="0076237E" w:rsidRPr="001C6DC4" w:rsidRDefault="0076237E" w:rsidP="00F90926">
            <w:pPr>
              <w:spacing w:after="0"/>
              <w:jc w:val="left"/>
              <w:rPr>
                <w:rFonts w:cs="Calibri"/>
                <w:color w:val="000000"/>
                <w:sz w:val="12"/>
                <w:szCs w:val="12"/>
              </w:rPr>
            </w:pPr>
          </w:p>
        </w:tc>
        <w:tc>
          <w:tcPr>
            <w:tcW w:w="850" w:type="dxa"/>
            <w:shd w:val="clear" w:color="auto" w:fill="BFBFBF"/>
            <w:vAlign w:val="center"/>
          </w:tcPr>
          <w:p w14:paraId="518D84CC" w14:textId="77777777" w:rsidR="0076237E" w:rsidRPr="001C6DC4" w:rsidRDefault="0076237E" w:rsidP="00F90926">
            <w:pPr>
              <w:spacing w:after="0"/>
              <w:jc w:val="left"/>
              <w:rPr>
                <w:rFonts w:cs="Calibri"/>
                <w:color w:val="000000"/>
                <w:sz w:val="12"/>
                <w:szCs w:val="12"/>
              </w:rPr>
            </w:pPr>
          </w:p>
        </w:tc>
        <w:tc>
          <w:tcPr>
            <w:tcW w:w="992" w:type="dxa"/>
            <w:shd w:val="clear" w:color="auto" w:fill="BFBFBF"/>
            <w:vAlign w:val="center"/>
          </w:tcPr>
          <w:p w14:paraId="3D2C7A06" w14:textId="77777777" w:rsidR="0076237E" w:rsidRPr="001C6DC4" w:rsidDel="00512C65" w:rsidRDefault="0076237E" w:rsidP="00F90926">
            <w:pPr>
              <w:spacing w:after="0"/>
              <w:jc w:val="left"/>
              <w:rPr>
                <w:rFonts w:cs="Calibri"/>
                <w:color w:val="000000"/>
                <w:sz w:val="12"/>
                <w:szCs w:val="12"/>
              </w:rPr>
            </w:pPr>
          </w:p>
        </w:tc>
        <w:tc>
          <w:tcPr>
            <w:tcW w:w="709" w:type="dxa"/>
            <w:shd w:val="clear" w:color="auto" w:fill="BFBFBF"/>
            <w:vAlign w:val="center"/>
          </w:tcPr>
          <w:p w14:paraId="6E5211F1" w14:textId="77777777" w:rsidR="0076237E" w:rsidRPr="001C6DC4" w:rsidDel="00512C65" w:rsidRDefault="0076237E" w:rsidP="00F90926">
            <w:pPr>
              <w:spacing w:after="0"/>
              <w:jc w:val="left"/>
              <w:rPr>
                <w:rFonts w:cs="Calibri"/>
                <w:color w:val="000000"/>
                <w:sz w:val="12"/>
                <w:szCs w:val="12"/>
              </w:rPr>
            </w:pPr>
          </w:p>
        </w:tc>
        <w:tc>
          <w:tcPr>
            <w:tcW w:w="851" w:type="dxa"/>
            <w:shd w:val="clear" w:color="auto" w:fill="92D050"/>
            <w:vAlign w:val="center"/>
          </w:tcPr>
          <w:p w14:paraId="5D873B9E"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Not assessed</w:t>
            </w:r>
          </w:p>
        </w:tc>
        <w:tc>
          <w:tcPr>
            <w:tcW w:w="850" w:type="dxa"/>
            <w:vMerge/>
            <w:vAlign w:val="center"/>
          </w:tcPr>
          <w:p w14:paraId="2806F9FC"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2EB10D5E" w14:textId="77777777" w:rsidR="0076237E" w:rsidRPr="001C6DC4" w:rsidRDefault="0076237E" w:rsidP="001C6DC4">
            <w:pPr>
              <w:spacing w:after="0"/>
              <w:jc w:val="center"/>
              <w:rPr>
                <w:rFonts w:cs="Calibri"/>
                <w:color w:val="000000"/>
                <w:sz w:val="12"/>
                <w:szCs w:val="12"/>
              </w:rPr>
            </w:pPr>
          </w:p>
        </w:tc>
        <w:tc>
          <w:tcPr>
            <w:tcW w:w="851" w:type="dxa"/>
            <w:vMerge/>
          </w:tcPr>
          <w:p w14:paraId="595A9A4D" w14:textId="77777777" w:rsidR="0076237E" w:rsidRPr="001C6DC4" w:rsidRDefault="0076237E" w:rsidP="00F90926">
            <w:pPr>
              <w:spacing w:after="0"/>
              <w:jc w:val="left"/>
              <w:rPr>
                <w:rFonts w:cs="Calibri"/>
                <w:color w:val="000000"/>
                <w:sz w:val="12"/>
                <w:szCs w:val="12"/>
              </w:rPr>
            </w:pPr>
          </w:p>
        </w:tc>
        <w:tc>
          <w:tcPr>
            <w:tcW w:w="850" w:type="dxa"/>
            <w:vMerge/>
            <w:shd w:val="clear" w:color="auto" w:fill="auto"/>
          </w:tcPr>
          <w:p w14:paraId="03DE5CEF" w14:textId="77777777" w:rsidR="0076237E" w:rsidRPr="001C6DC4" w:rsidRDefault="0076237E" w:rsidP="00F90926">
            <w:pPr>
              <w:spacing w:after="0"/>
              <w:jc w:val="left"/>
              <w:rPr>
                <w:rFonts w:cs="Calibri"/>
                <w:color w:val="000000"/>
                <w:sz w:val="12"/>
                <w:szCs w:val="12"/>
              </w:rPr>
            </w:pPr>
          </w:p>
        </w:tc>
      </w:tr>
      <w:tr w:rsidR="00E90A34" w:rsidRPr="003B06D8" w14:paraId="718D62DE" w14:textId="77777777" w:rsidTr="00C56F52">
        <w:trPr>
          <w:trHeight w:val="253"/>
          <w:jc w:val="center"/>
        </w:trPr>
        <w:tc>
          <w:tcPr>
            <w:tcW w:w="724" w:type="dxa"/>
            <w:vMerge/>
            <w:shd w:val="clear" w:color="auto" w:fill="auto"/>
            <w:vAlign w:val="center"/>
          </w:tcPr>
          <w:p w14:paraId="0711C8CE" w14:textId="77777777" w:rsidR="0076237E" w:rsidRPr="001C6DC4" w:rsidRDefault="0076237E" w:rsidP="00F90926">
            <w:pPr>
              <w:spacing w:after="0"/>
              <w:jc w:val="left"/>
              <w:rPr>
                <w:rFonts w:cs="Calibri"/>
                <w:color w:val="000000"/>
                <w:sz w:val="12"/>
                <w:szCs w:val="12"/>
              </w:rPr>
            </w:pPr>
          </w:p>
        </w:tc>
        <w:tc>
          <w:tcPr>
            <w:tcW w:w="992" w:type="dxa"/>
            <w:vAlign w:val="center"/>
          </w:tcPr>
          <w:p w14:paraId="50512BED" w14:textId="77777777" w:rsidR="0076237E" w:rsidRPr="003B06D8" w:rsidRDefault="0076237E" w:rsidP="00512C65">
            <w:pPr>
              <w:spacing w:after="0"/>
              <w:jc w:val="left"/>
              <w:rPr>
                <w:rFonts w:cs="Calibri"/>
                <w:b/>
                <w:color w:val="000000"/>
                <w:sz w:val="12"/>
                <w:szCs w:val="12"/>
              </w:rPr>
            </w:pPr>
            <w:r w:rsidRPr="001C6DC4">
              <w:rPr>
                <w:rFonts w:cs="Calibri"/>
                <w:b/>
                <w:color w:val="000000"/>
                <w:sz w:val="12"/>
                <w:szCs w:val="12"/>
              </w:rPr>
              <w:t>Brown crab</w:t>
            </w:r>
          </w:p>
          <w:p w14:paraId="550EF990" w14:textId="77777777" w:rsidR="00C56F52" w:rsidRPr="001C6DC4" w:rsidRDefault="00C56F52" w:rsidP="00512C65">
            <w:pPr>
              <w:spacing w:after="0"/>
              <w:jc w:val="left"/>
              <w:rPr>
                <w:rFonts w:cs="Calibri"/>
                <w:b/>
                <w:color w:val="000000"/>
                <w:sz w:val="12"/>
                <w:szCs w:val="12"/>
              </w:rPr>
            </w:pPr>
          </w:p>
          <w:p w14:paraId="3A88FAAE" w14:textId="77777777" w:rsidR="0076237E" w:rsidRPr="001C6DC4" w:rsidRDefault="0076237E" w:rsidP="00512C65">
            <w:pPr>
              <w:spacing w:after="0"/>
              <w:jc w:val="left"/>
              <w:rPr>
                <w:rFonts w:cs="Calibri"/>
                <w:color w:val="000000"/>
                <w:sz w:val="12"/>
                <w:szCs w:val="12"/>
              </w:rPr>
            </w:pPr>
            <w:r w:rsidRPr="001C6DC4">
              <w:rPr>
                <w:rFonts w:cs="Calibri"/>
                <w:color w:val="000000"/>
                <w:sz w:val="12"/>
                <w:szCs w:val="12"/>
              </w:rPr>
              <w:t>(national stock)</w:t>
            </w:r>
          </w:p>
        </w:tc>
        <w:tc>
          <w:tcPr>
            <w:tcW w:w="850" w:type="dxa"/>
            <w:shd w:val="clear" w:color="auto" w:fill="BFBFBF"/>
            <w:vAlign w:val="center"/>
          </w:tcPr>
          <w:p w14:paraId="3405B83C" w14:textId="77777777" w:rsidR="0076237E" w:rsidRPr="001C6DC4" w:rsidRDefault="0076237E" w:rsidP="00F90926">
            <w:pPr>
              <w:spacing w:after="0"/>
              <w:jc w:val="left"/>
              <w:rPr>
                <w:rFonts w:cs="Calibri"/>
                <w:color w:val="000000"/>
                <w:sz w:val="12"/>
                <w:szCs w:val="12"/>
              </w:rPr>
            </w:pPr>
          </w:p>
        </w:tc>
        <w:tc>
          <w:tcPr>
            <w:tcW w:w="993" w:type="dxa"/>
            <w:shd w:val="clear" w:color="auto" w:fill="BFBFBF"/>
            <w:vAlign w:val="center"/>
          </w:tcPr>
          <w:p w14:paraId="5A799329" w14:textId="77777777" w:rsidR="0076237E" w:rsidRPr="001C6DC4" w:rsidRDefault="0076237E" w:rsidP="00F90926">
            <w:pPr>
              <w:spacing w:after="0"/>
              <w:jc w:val="left"/>
              <w:rPr>
                <w:rFonts w:cs="Calibri"/>
                <w:color w:val="000000"/>
                <w:sz w:val="12"/>
                <w:szCs w:val="12"/>
              </w:rPr>
            </w:pPr>
          </w:p>
        </w:tc>
        <w:tc>
          <w:tcPr>
            <w:tcW w:w="709" w:type="dxa"/>
            <w:shd w:val="clear" w:color="auto" w:fill="BFBFBF"/>
            <w:vAlign w:val="center"/>
          </w:tcPr>
          <w:p w14:paraId="050F8309" w14:textId="77777777" w:rsidR="0076237E" w:rsidRPr="001C6DC4" w:rsidRDefault="0076237E" w:rsidP="00F90926">
            <w:pPr>
              <w:spacing w:after="0"/>
              <w:jc w:val="left"/>
              <w:rPr>
                <w:rFonts w:cs="Calibri"/>
                <w:color w:val="000000"/>
                <w:sz w:val="12"/>
                <w:szCs w:val="12"/>
              </w:rPr>
            </w:pPr>
          </w:p>
        </w:tc>
        <w:tc>
          <w:tcPr>
            <w:tcW w:w="708" w:type="dxa"/>
            <w:shd w:val="clear" w:color="auto" w:fill="BFBFBF"/>
            <w:vAlign w:val="center"/>
          </w:tcPr>
          <w:p w14:paraId="3F229C67" w14:textId="77777777" w:rsidR="0076237E" w:rsidRPr="001C6DC4" w:rsidDel="00D07335" w:rsidRDefault="0076237E" w:rsidP="00F90926">
            <w:pPr>
              <w:spacing w:after="0"/>
              <w:jc w:val="left"/>
              <w:rPr>
                <w:rFonts w:cs="Calibri"/>
                <w:color w:val="000000"/>
                <w:sz w:val="12"/>
                <w:szCs w:val="12"/>
              </w:rPr>
            </w:pPr>
          </w:p>
        </w:tc>
        <w:tc>
          <w:tcPr>
            <w:tcW w:w="851" w:type="dxa"/>
            <w:shd w:val="clear" w:color="auto" w:fill="BFBFBF"/>
            <w:vAlign w:val="center"/>
          </w:tcPr>
          <w:p w14:paraId="2DD6F4BC" w14:textId="77777777" w:rsidR="0076237E" w:rsidRPr="001C6DC4" w:rsidDel="00D07335" w:rsidRDefault="0076237E" w:rsidP="00F90926">
            <w:pPr>
              <w:spacing w:after="0"/>
              <w:jc w:val="left"/>
              <w:rPr>
                <w:rFonts w:cs="Calibri"/>
                <w:color w:val="000000"/>
                <w:sz w:val="12"/>
                <w:szCs w:val="12"/>
              </w:rPr>
            </w:pPr>
          </w:p>
        </w:tc>
        <w:tc>
          <w:tcPr>
            <w:tcW w:w="850" w:type="dxa"/>
            <w:shd w:val="clear" w:color="auto" w:fill="BFBFBF"/>
            <w:vAlign w:val="center"/>
          </w:tcPr>
          <w:p w14:paraId="2A77978E" w14:textId="77777777" w:rsidR="0076237E" w:rsidRPr="001C6DC4" w:rsidRDefault="0076237E" w:rsidP="00F90926">
            <w:pPr>
              <w:spacing w:after="0"/>
              <w:jc w:val="left"/>
              <w:rPr>
                <w:rFonts w:cs="Calibri"/>
                <w:color w:val="000000"/>
                <w:sz w:val="12"/>
                <w:szCs w:val="12"/>
              </w:rPr>
            </w:pPr>
          </w:p>
        </w:tc>
        <w:tc>
          <w:tcPr>
            <w:tcW w:w="851" w:type="dxa"/>
            <w:shd w:val="clear" w:color="auto" w:fill="BFBFBF"/>
            <w:vAlign w:val="center"/>
          </w:tcPr>
          <w:p w14:paraId="48FDF276" w14:textId="77777777" w:rsidR="0076237E" w:rsidRPr="001C6DC4" w:rsidRDefault="0076237E" w:rsidP="00F90926">
            <w:pPr>
              <w:spacing w:after="0"/>
              <w:jc w:val="left"/>
              <w:rPr>
                <w:rFonts w:cs="Calibri"/>
                <w:color w:val="000000"/>
                <w:sz w:val="12"/>
                <w:szCs w:val="12"/>
              </w:rPr>
            </w:pPr>
          </w:p>
        </w:tc>
        <w:tc>
          <w:tcPr>
            <w:tcW w:w="850" w:type="dxa"/>
            <w:shd w:val="clear" w:color="auto" w:fill="BFBFBF"/>
            <w:vAlign w:val="center"/>
          </w:tcPr>
          <w:p w14:paraId="514B6478" w14:textId="77777777" w:rsidR="0076237E" w:rsidRPr="001C6DC4" w:rsidRDefault="0076237E" w:rsidP="00F90926">
            <w:pPr>
              <w:spacing w:after="0"/>
              <w:jc w:val="left"/>
              <w:rPr>
                <w:rFonts w:cs="Calibri"/>
                <w:color w:val="000000"/>
                <w:sz w:val="12"/>
                <w:szCs w:val="12"/>
              </w:rPr>
            </w:pPr>
          </w:p>
        </w:tc>
        <w:tc>
          <w:tcPr>
            <w:tcW w:w="992" w:type="dxa"/>
            <w:shd w:val="clear" w:color="auto" w:fill="BFBFBF"/>
            <w:vAlign w:val="center"/>
          </w:tcPr>
          <w:p w14:paraId="545A33FF" w14:textId="77777777" w:rsidR="0076237E" w:rsidRPr="001C6DC4" w:rsidDel="00512C65" w:rsidRDefault="0076237E" w:rsidP="00F90926">
            <w:pPr>
              <w:spacing w:after="0"/>
              <w:jc w:val="left"/>
              <w:rPr>
                <w:rFonts w:cs="Calibri"/>
                <w:color w:val="000000"/>
                <w:sz w:val="12"/>
                <w:szCs w:val="12"/>
              </w:rPr>
            </w:pPr>
          </w:p>
        </w:tc>
        <w:tc>
          <w:tcPr>
            <w:tcW w:w="709" w:type="dxa"/>
            <w:shd w:val="clear" w:color="auto" w:fill="BFBFBF"/>
            <w:vAlign w:val="center"/>
          </w:tcPr>
          <w:p w14:paraId="2389A6C3" w14:textId="77777777" w:rsidR="0076237E" w:rsidRPr="001C6DC4" w:rsidDel="00512C65" w:rsidRDefault="0076237E" w:rsidP="00F90926">
            <w:pPr>
              <w:spacing w:after="0"/>
              <w:jc w:val="left"/>
              <w:rPr>
                <w:rFonts w:cs="Calibri"/>
                <w:color w:val="000000"/>
                <w:sz w:val="12"/>
                <w:szCs w:val="12"/>
              </w:rPr>
            </w:pPr>
          </w:p>
        </w:tc>
        <w:tc>
          <w:tcPr>
            <w:tcW w:w="851" w:type="dxa"/>
            <w:shd w:val="clear" w:color="auto" w:fill="92D050"/>
            <w:vAlign w:val="center"/>
          </w:tcPr>
          <w:p w14:paraId="72CF5A9B"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Not assessed</w:t>
            </w:r>
          </w:p>
        </w:tc>
        <w:tc>
          <w:tcPr>
            <w:tcW w:w="850" w:type="dxa"/>
            <w:vMerge/>
            <w:vAlign w:val="center"/>
          </w:tcPr>
          <w:p w14:paraId="17D3EF5C" w14:textId="77777777" w:rsidR="0076237E" w:rsidRPr="001C6DC4" w:rsidRDefault="0076237E" w:rsidP="00F90926">
            <w:pPr>
              <w:spacing w:after="0"/>
              <w:jc w:val="left"/>
              <w:rPr>
                <w:rFonts w:cs="Calibri"/>
                <w:color w:val="000000"/>
                <w:sz w:val="12"/>
                <w:szCs w:val="12"/>
              </w:rPr>
            </w:pPr>
          </w:p>
        </w:tc>
        <w:tc>
          <w:tcPr>
            <w:tcW w:w="709" w:type="dxa"/>
            <w:vMerge/>
            <w:shd w:val="clear" w:color="auto" w:fill="FFCC66"/>
            <w:vAlign w:val="center"/>
          </w:tcPr>
          <w:p w14:paraId="38926A6C" w14:textId="77777777" w:rsidR="0076237E" w:rsidRPr="001C6DC4" w:rsidRDefault="0076237E" w:rsidP="001C6DC4">
            <w:pPr>
              <w:spacing w:after="0"/>
              <w:jc w:val="center"/>
              <w:rPr>
                <w:rFonts w:cs="Calibri"/>
                <w:color w:val="000000"/>
                <w:sz w:val="12"/>
                <w:szCs w:val="12"/>
              </w:rPr>
            </w:pPr>
          </w:p>
        </w:tc>
        <w:tc>
          <w:tcPr>
            <w:tcW w:w="851" w:type="dxa"/>
          </w:tcPr>
          <w:p w14:paraId="64098E71" w14:textId="77777777" w:rsidR="0076237E" w:rsidRPr="001C6DC4" w:rsidRDefault="0076237E" w:rsidP="00F90926">
            <w:pPr>
              <w:spacing w:after="0"/>
              <w:jc w:val="left"/>
              <w:rPr>
                <w:rFonts w:cs="Calibri"/>
                <w:color w:val="000000"/>
                <w:sz w:val="12"/>
                <w:szCs w:val="12"/>
              </w:rPr>
            </w:pPr>
            <w:r w:rsidRPr="001C6DC4">
              <w:rPr>
                <w:rFonts w:cs="Calibri"/>
                <w:color w:val="000000"/>
                <w:sz w:val="12"/>
                <w:szCs w:val="12"/>
              </w:rPr>
              <w:t>National</w:t>
            </w:r>
          </w:p>
        </w:tc>
        <w:tc>
          <w:tcPr>
            <w:tcW w:w="850" w:type="dxa"/>
            <w:vMerge/>
            <w:shd w:val="clear" w:color="auto" w:fill="auto"/>
          </w:tcPr>
          <w:p w14:paraId="5DAA83C1" w14:textId="77777777" w:rsidR="0076237E" w:rsidRPr="001C6DC4" w:rsidRDefault="0076237E" w:rsidP="00F90926">
            <w:pPr>
              <w:spacing w:after="0"/>
              <w:jc w:val="left"/>
              <w:rPr>
                <w:rFonts w:cs="Calibri"/>
                <w:color w:val="000000"/>
                <w:sz w:val="12"/>
                <w:szCs w:val="12"/>
              </w:rPr>
            </w:pPr>
          </w:p>
        </w:tc>
      </w:tr>
    </w:tbl>
    <w:p w14:paraId="5816E418" w14:textId="77777777" w:rsidR="001F5CFA" w:rsidRPr="007421D9" w:rsidRDefault="001F5CFA" w:rsidP="00C73EF1"/>
    <w:p w14:paraId="013959E5" w14:textId="77777777" w:rsidR="00762DCD" w:rsidRPr="007421D9" w:rsidRDefault="00762DCD" w:rsidP="000F7E74">
      <w:pPr>
        <w:pStyle w:val="Caption"/>
        <w:keepNext/>
        <w:sectPr w:rsidR="00762DCD" w:rsidRPr="007421D9" w:rsidSect="000B15AB">
          <w:pgSz w:w="16840" w:h="11907" w:orient="landscape" w:code="9"/>
          <w:pgMar w:top="1418" w:right="1418" w:bottom="1418" w:left="1418" w:header="709" w:footer="709" w:gutter="0"/>
          <w:cols w:space="708"/>
          <w:docGrid w:linePitch="360"/>
        </w:sectPr>
      </w:pPr>
    </w:p>
    <w:p w14:paraId="103A4C42" w14:textId="4315BC27" w:rsidR="00762DCD" w:rsidRPr="007421D9" w:rsidRDefault="000F7E74" w:rsidP="000F7E74">
      <w:pPr>
        <w:pStyle w:val="Caption"/>
        <w:keepNext/>
      </w:pPr>
      <w:bookmarkStart w:id="61" w:name="_Ref484150614"/>
      <w:bookmarkStart w:id="62" w:name="_Toc5899071"/>
      <w:r w:rsidRPr="003C1EF1">
        <w:lastRenderedPageBreak/>
        <w:t xml:space="preserve">Table </w:t>
      </w:r>
      <w:r w:rsidRPr="003C1EF1">
        <w:fldChar w:fldCharType="begin"/>
      </w:r>
      <w:r w:rsidRPr="00637D27">
        <w:instrText xml:space="preserve"> SEQ Table \* ARABIC </w:instrText>
      </w:r>
      <w:r w:rsidRPr="003C1EF1">
        <w:fldChar w:fldCharType="separate"/>
      </w:r>
      <w:r w:rsidR="000B15AB">
        <w:rPr>
          <w:noProof/>
        </w:rPr>
        <w:t>5</w:t>
      </w:r>
      <w:r w:rsidRPr="003C1EF1">
        <w:fldChar w:fldCharType="end"/>
      </w:r>
      <w:bookmarkEnd w:id="60"/>
      <w:bookmarkEnd w:id="61"/>
      <w:r w:rsidRPr="003C1EF1">
        <w:t xml:space="preserve"> </w:t>
      </w:r>
      <w:r w:rsidR="004E65DD" w:rsidRPr="00390DB8">
        <w:t>Simplified e</w:t>
      </w:r>
      <w:r w:rsidR="00762DCD" w:rsidRPr="00390DB8">
        <w:t>xample of D8 (contaminants</w:t>
      </w:r>
      <w:r w:rsidR="00762DCD" w:rsidRPr="003C1EF1">
        <w:t xml:space="preserve">) assessment </w:t>
      </w:r>
      <w:r w:rsidR="00762DCD" w:rsidRPr="00390DB8">
        <w:rPr>
          <w:b w:val="0"/>
          <w:bCs w:val="0"/>
          <w:color w:val="auto"/>
        </w:rPr>
        <w:t>(grey cells require no information)</w:t>
      </w:r>
      <w:r w:rsidR="004E65DD" w:rsidRPr="00390DB8">
        <w:rPr>
          <w:b w:val="0"/>
          <w:bCs w:val="0"/>
          <w:color w:val="auto"/>
        </w:rPr>
        <w:t>; see Annex II for full version.</w:t>
      </w:r>
      <w:bookmarkEnd w:id="62"/>
    </w:p>
    <w:tbl>
      <w:tblPr>
        <w:tblW w:w="14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851"/>
        <w:gridCol w:w="1134"/>
        <w:gridCol w:w="709"/>
        <w:gridCol w:w="709"/>
        <w:gridCol w:w="851"/>
        <w:gridCol w:w="850"/>
        <w:gridCol w:w="850"/>
        <w:gridCol w:w="850"/>
        <w:gridCol w:w="993"/>
        <w:gridCol w:w="709"/>
        <w:gridCol w:w="849"/>
        <w:gridCol w:w="849"/>
        <w:gridCol w:w="708"/>
        <w:gridCol w:w="851"/>
        <w:gridCol w:w="707"/>
      </w:tblGrid>
      <w:tr w:rsidR="008764AB" w:rsidRPr="003B06D8" w14:paraId="1CF80E60" w14:textId="77777777" w:rsidTr="008764AB">
        <w:trPr>
          <w:trHeight w:val="641"/>
          <w:tblHeader/>
        </w:trPr>
        <w:tc>
          <w:tcPr>
            <w:tcW w:w="959" w:type="dxa"/>
            <w:shd w:val="clear" w:color="auto" w:fill="1F4E79"/>
            <w:vAlign w:val="center"/>
            <w:hideMark/>
          </w:tcPr>
          <w:p w14:paraId="278C3DF2" w14:textId="77777777" w:rsidR="001171F4" w:rsidRPr="003B06D8" w:rsidRDefault="001171F4" w:rsidP="00F90926">
            <w:pPr>
              <w:spacing w:after="0"/>
              <w:rPr>
                <w:color w:val="FFFFFF"/>
                <w:sz w:val="12"/>
                <w:szCs w:val="12"/>
              </w:rPr>
            </w:pPr>
            <w:r w:rsidRPr="003B06D8">
              <w:rPr>
                <w:color w:val="FFFFFF"/>
                <w:sz w:val="12"/>
                <w:szCs w:val="12"/>
              </w:rPr>
              <w:t>Feature</w:t>
            </w:r>
          </w:p>
        </w:tc>
        <w:tc>
          <w:tcPr>
            <w:tcW w:w="1134" w:type="dxa"/>
            <w:shd w:val="clear" w:color="auto" w:fill="1F4E79"/>
            <w:vAlign w:val="center"/>
            <w:hideMark/>
          </w:tcPr>
          <w:p w14:paraId="4A313435" w14:textId="77777777" w:rsidR="001171F4" w:rsidRPr="003B06D8" w:rsidRDefault="001171F4" w:rsidP="00F90926">
            <w:pPr>
              <w:spacing w:after="0"/>
              <w:rPr>
                <w:color w:val="FFFFFF"/>
                <w:sz w:val="12"/>
                <w:szCs w:val="12"/>
              </w:rPr>
            </w:pPr>
            <w:r w:rsidRPr="003B06D8">
              <w:rPr>
                <w:color w:val="FFFFFF"/>
                <w:sz w:val="12"/>
                <w:szCs w:val="12"/>
              </w:rPr>
              <w:t>Element assessed</w:t>
            </w:r>
          </w:p>
        </w:tc>
        <w:tc>
          <w:tcPr>
            <w:tcW w:w="851" w:type="dxa"/>
            <w:shd w:val="clear" w:color="auto" w:fill="1F4E79"/>
            <w:vAlign w:val="center"/>
            <w:hideMark/>
          </w:tcPr>
          <w:p w14:paraId="5CACBBCB" w14:textId="77777777" w:rsidR="001171F4" w:rsidRPr="003B06D8" w:rsidRDefault="001171F4" w:rsidP="00E32760">
            <w:pPr>
              <w:spacing w:after="0"/>
              <w:jc w:val="left"/>
              <w:rPr>
                <w:color w:val="FFFFFF"/>
                <w:sz w:val="12"/>
                <w:szCs w:val="12"/>
              </w:rPr>
            </w:pPr>
            <w:r w:rsidRPr="003B06D8">
              <w:rPr>
                <w:color w:val="FFFFFF"/>
                <w:sz w:val="12"/>
                <w:szCs w:val="12"/>
              </w:rPr>
              <w:t>Criterion</w:t>
            </w:r>
          </w:p>
        </w:tc>
        <w:tc>
          <w:tcPr>
            <w:tcW w:w="1134" w:type="dxa"/>
            <w:shd w:val="clear" w:color="auto" w:fill="1F4E79"/>
            <w:vAlign w:val="center"/>
            <w:hideMark/>
          </w:tcPr>
          <w:p w14:paraId="69AD3781" w14:textId="77777777" w:rsidR="001171F4" w:rsidRPr="003B06D8" w:rsidRDefault="001171F4" w:rsidP="00F90926">
            <w:pPr>
              <w:spacing w:after="0"/>
              <w:rPr>
                <w:color w:val="FFFFFF"/>
                <w:sz w:val="12"/>
                <w:szCs w:val="12"/>
              </w:rPr>
            </w:pPr>
            <w:r w:rsidRPr="003B06D8">
              <w:rPr>
                <w:color w:val="FFFFFF"/>
                <w:sz w:val="12"/>
                <w:szCs w:val="12"/>
              </w:rPr>
              <w:t>Parameter (indicator)</w:t>
            </w:r>
          </w:p>
        </w:tc>
        <w:tc>
          <w:tcPr>
            <w:tcW w:w="709" w:type="dxa"/>
            <w:shd w:val="clear" w:color="auto" w:fill="1F4E79"/>
            <w:vAlign w:val="center"/>
            <w:hideMark/>
          </w:tcPr>
          <w:p w14:paraId="35374B1F" w14:textId="77777777" w:rsidR="001171F4" w:rsidRPr="003B06D8" w:rsidRDefault="001171F4" w:rsidP="00F90926">
            <w:pPr>
              <w:spacing w:after="0"/>
              <w:rPr>
                <w:color w:val="FFFFFF"/>
                <w:sz w:val="12"/>
                <w:szCs w:val="12"/>
              </w:rPr>
            </w:pPr>
            <w:r w:rsidRPr="003B06D8">
              <w:rPr>
                <w:color w:val="FFFFFF"/>
                <w:sz w:val="12"/>
                <w:szCs w:val="12"/>
              </w:rPr>
              <w:t>Threshold value</w:t>
            </w:r>
          </w:p>
        </w:tc>
        <w:tc>
          <w:tcPr>
            <w:tcW w:w="709" w:type="dxa"/>
            <w:shd w:val="clear" w:color="auto" w:fill="1F4E79"/>
            <w:vAlign w:val="center"/>
            <w:hideMark/>
          </w:tcPr>
          <w:p w14:paraId="2549B663" w14:textId="77777777" w:rsidR="001171F4" w:rsidRPr="003B06D8" w:rsidRDefault="001171F4" w:rsidP="00F90926">
            <w:pPr>
              <w:spacing w:after="0"/>
              <w:rPr>
                <w:color w:val="FFFFFF"/>
                <w:sz w:val="12"/>
                <w:szCs w:val="12"/>
              </w:rPr>
            </w:pPr>
            <w:r w:rsidRPr="003B06D8">
              <w:rPr>
                <w:color w:val="FFFFFF"/>
                <w:sz w:val="12"/>
                <w:szCs w:val="12"/>
              </w:rPr>
              <w:t>Value achieved</w:t>
            </w:r>
          </w:p>
        </w:tc>
        <w:tc>
          <w:tcPr>
            <w:tcW w:w="851" w:type="dxa"/>
            <w:shd w:val="clear" w:color="auto" w:fill="1F4E79"/>
            <w:vAlign w:val="center"/>
            <w:hideMark/>
          </w:tcPr>
          <w:p w14:paraId="17E6AA71" w14:textId="77777777" w:rsidR="001171F4" w:rsidRPr="003B06D8" w:rsidRDefault="001171F4" w:rsidP="00F90926">
            <w:pPr>
              <w:spacing w:after="0"/>
              <w:rPr>
                <w:color w:val="FFFFFF"/>
                <w:sz w:val="12"/>
                <w:szCs w:val="12"/>
              </w:rPr>
            </w:pPr>
            <w:r w:rsidRPr="003B06D8">
              <w:rPr>
                <w:color w:val="FFFFFF"/>
                <w:sz w:val="12"/>
                <w:szCs w:val="12"/>
              </w:rPr>
              <w:t>Unit</w:t>
            </w:r>
          </w:p>
        </w:tc>
        <w:tc>
          <w:tcPr>
            <w:tcW w:w="850" w:type="dxa"/>
            <w:shd w:val="clear" w:color="auto" w:fill="1F4E79"/>
            <w:vAlign w:val="center"/>
            <w:hideMark/>
          </w:tcPr>
          <w:p w14:paraId="0725668E" w14:textId="77777777" w:rsidR="001171F4" w:rsidRPr="003B06D8" w:rsidRDefault="001171F4" w:rsidP="00C56F52">
            <w:pPr>
              <w:spacing w:after="0"/>
              <w:rPr>
                <w:color w:val="FFFFFF"/>
                <w:sz w:val="12"/>
                <w:szCs w:val="12"/>
              </w:rPr>
            </w:pPr>
            <w:r w:rsidRPr="003B06D8">
              <w:rPr>
                <w:color w:val="FFFFFF"/>
                <w:sz w:val="12"/>
                <w:szCs w:val="12"/>
              </w:rPr>
              <w:t xml:space="preserve">Proportion of </w:t>
            </w:r>
            <w:r w:rsidR="00C56F52" w:rsidRPr="003B06D8">
              <w:rPr>
                <w:color w:val="FFFFFF"/>
                <w:sz w:val="12"/>
                <w:szCs w:val="12"/>
              </w:rPr>
              <w:t xml:space="preserve">MRU </w:t>
            </w:r>
            <w:r w:rsidRPr="003B06D8">
              <w:rPr>
                <w:color w:val="FFFFFF"/>
                <w:sz w:val="12"/>
                <w:szCs w:val="12"/>
              </w:rPr>
              <w:t>over which TV is to be achieved</w:t>
            </w:r>
          </w:p>
        </w:tc>
        <w:tc>
          <w:tcPr>
            <w:tcW w:w="850" w:type="dxa"/>
            <w:shd w:val="clear" w:color="auto" w:fill="1F4E79"/>
            <w:vAlign w:val="center"/>
            <w:hideMark/>
          </w:tcPr>
          <w:p w14:paraId="40DBFD39" w14:textId="77777777" w:rsidR="001171F4" w:rsidRPr="003B06D8" w:rsidRDefault="001171F4" w:rsidP="00C56F52">
            <w:pPr>
              <w:spacing w:after="0"/>
              <w:rPr>
                <w:color w:val="FFFFFF"/>
                <w:sz w:val="12"/>
                <w:szCs w:val="12"/>
              </w:rPr>
            </w:pPr>
            <w:r w:rsidRPr="003B06D8">
              <w:rPr>
                <w:color w:val="FFFFFF"/>
                <w:sz w:val="12"/>
                <w:szCs w:val="12"/>
              </w:rPr>
              <w:t xml:space="preserve">Proportion of </w:t>
            </w:r>
            <w:r w:rsidR="00C56F52" w:rsidRPr="003B06D8">
              <w:rPr>
                <w:color w:val="FFFFFF"/>
                <w:sz w:val="12"/>
                <w:szCs w:val="12"/>
              </w:rPr>
              <w:t xml:space="preserve">MRU </w:t>
            </w:r>
            <w:r w:rsidRPr="003B06D8">
              <w:rPr>
                <w:color w:val="FFFFFF"/>
                <w:sz w:val="12"/>
                <w:szCs w:val="12"/>
              </w:rPr>
              <w:t>threshold has been achieved</w:t>
            </w:r>
          </w:p>
        </w:tc>
        <w:tc>
          <w:tcPr>
            <w:tcW w:w="850" w:type="dxa"/>
            <w:shd w:val="clear" w:color="auto" w:fill="1F4E79"/>
            <w:vAlign w:val="center"/>
            <w:hideMark/>
          </w:tcPr>
          <w:p w14:paraId="528E50EB" w14:textId="77777777" w:rsidR="001171F4" w:rsidRPr="003B06D8" w:rsidRDefault="001171F4" w:rsidP="00F90926">
            <w:pPr>
              <w:spacing w:after="0"/>
              <w:rPr>
                <w:color w:val="FFFFFF"/>
                <w:sz w:val="12"/>
                <w:szCs w:val="12"/>
              </w:rPr>
            </w:pPr>
            <w:r w:rsidRPr="003B06D8">
              <w:rPr>
                <w:color w:val="FFFFFF"/>
                <w:sz w:val="12"/>
                <w:szCs w:val="12"/>
              </w:rPr>
              <w:t>Unit for proportion (%, km</w:t>
            </w:r>
            <w:r w:rsidRPr="003B06D8">
              <w:rPr>
                <w:color w:val="FFFFFF"/>
                <w:sz w:val="12"/>
                <w:szCs w:val="12"/>
                <w:vertAlign w:val="superscript"/>
              </w:rPr>
              <w:t>2</w:t>
            </w:r>
            <w:r w:rsidRPr="003B06D8">
              <w:rPr>
                <w:color w:val="FFFFFF"/>
                <w:sz w:val="12"/>
                <w:szCs w:val="12"/>
              </w:rPr>
              <w:t>)</w:t>
            </w:r>
          </w:p>
        </w:tc>
        <w:tc>
          <w:tcPr>
            <w:tcW w:w="993" w:type="dxa"/>
            <w:shd w:val="clear" w:color="auto" w:fill="1F4E79"/>
            <w:vAlign w:val="center"/>
            <w:hideMark/>
          </w:tcPr>
          <w:p w14:paraId="38C31FB6" w14:textId="77777777" w:rsidR="001171F4" w:rsidRPr="003B06D8" w:rsidRDefault="001171F4" w:rsidP="00F90926">
            <w:pPr>
              <w:spacing w:after="0"/>
              <w:rPr>
                <w:color w:val="FFFFFF"/>
                <w:sz w:val="12"/>
                <w:szCs w:val="12"/>
              </w:rPr>
            </w:pPr>
            <w:r w:rsidRPr="003B06D8">
              <w:rPr>
                <w:color w:val="FFFFFF"/>
                <w:sz w:val="12"/>
                <w:szCs w:val="12"/>
              </w:rPr>
              <w:t>Trend</w:t>
            </w:r>
          </w:p>
        </w:tc>
        <w:tc>
          <w:tcPr>
            <w:tcW w:w="709" w:type="dxa"/>
            <w:shd w:val="clear" w:color="auto" w:fill="1F4E79"/>
            <w:vAlign w:val="center"/>
            <w:hideMark/>
          </w:tcPr>
          <w:p w14:paraId="30A468E0" w14:textId="77777777" w:rsidR="001171F4" w:rsidRPr="003B06D8" w:rsidRDefault="001171F4" w:rsidP="005039C8">
            <w:pPr>
              <w:spacing w:after="0"/>
              <w:rPr>
                <w:color w:val="FFFFFF"/>
                <w:sz w:val="12"/>
                <w:szCs w:val="12"/>
              </w:rPr>
            </w:pPr>
            <w:r w:rsidRPr="003B06D8">
              <w:rPr>
                <w:color w:val="FFFFFF"/>
                <w:sz w:val="12"/>
                <w:szCs w:val="12"/>
              </w:rPr>
              <w:t>Criterion status</w:t>
            </w:r>
          </w:p>
        </w:tc>
        <w:tc>
          <w:tcPr>
            <w:tcW w:w="849" w:type="dxa"/>
            <w:shd w:val="clear" w:color="auto" w:fill="1F4E79"/>
            <w:vAlign w:val="center"/>
          </w:tcPr>
          <w:p w14:paraId="2E583876" w14:textId="77777777" w:rsidR="001171F4" w:rsidRPr="003B06D8" w:rsidRDefault="009B4206" w:rsidP="009B4206">
            <w:pPr>
              <w:spacing w:after="0"/>
              <w:jc w:val="left"/>
              <w:rPr>
                <w:color w:val="FFFFFF"/>
                <w:sz w:val="12"/>
                <w:szCs w:val="12"/>
              </w:rPr>
            </w:pPr>
            <w:r w:rsidRPr="003B06D8">
              <w:rPr>
                <w:color w:val="FFFFFF"/>
                <w:sz w:val="12"/>
                <w:szCs w:val="12"/>
              </w:rPr>
              <w:t>Element</w:t>
            </w:r>
            <w:r w:rsidR="001171F4" w:rsidRPr="003B06D8">
              <w:rPr>
                <w:color w:val="FFFFFF"/>
                <w:sz w:val="12"/>
                <w:szCs w:val="12"/>
              </w:rPr>
              <w:t xml:space="preserve"> status</w:t>
            </w:r>
          </w:p>
        </w:tc>
        <w:tc>
          <w:tcPr>
            <w:tcW w:w="849" w:type="dxa"/>
            <w:shd w:val="clear" w:color="auto" w:fill="1F4E79"/>
            <w:vAlign w:val="center"/>
            <w:hideMark/>
          </w:tcPr>
          <w:p w14:paraId="097ACD9A" w14:textId="77777777" w:rsidR="001171F4" w:rsidRPr="003B06D8" w:rsidRDefault="001171F4" w:rsidP="001171F4">
            <w:pPr>
              <w:spacing w:after="0"/>
              <w:rPr>
                <w:color w:val="FFFFFF"/>
                <w:sz w:val="12"/>
                <w:szCs w:val="12"/>
              </w:rPr>
            </w:pPr>
            <w:r w:rsidRPr="003B06D8">
              <w:rPr>
                <w:color w:val="FFFFFF"/>
                <w:sz w:val="12"/>
                <w:szCs w:val="12"/>
              </w:rPr>
              <w:t>Extent to which GES is achieved</w:t>
            </w:r>
          </w:p>
        </w:tc>
        <w:tc>
          <w:tcPr>
            <w:tcW w:w="708" w:type="dxa"/>
            <w:shd w:val="clear" w:color="auto" w:fill="1F4E79"/>
            <w:vAlign w:val="center"/>
          </w:tcPr>
          <w:p w14:paraId="472E5267" w14:textId="77777777" w:rsidR="001171F4" w:rsidRPr="003B06D8" w:rsidRDefault="001171F4" w:rsidP="00E32760">
            <w:pPr>
              <w:spacing w:after="0"/>
              <w:jc w:val="center"/>
              <w:rPr>
                <w:color w:val="FFFFFF"/>
                <w:sz w:val="12"/>
                <w:szCs w:val="12"/>
                <w:lang w:val="fr-BE"/>
              </w:rPr>
            </w:pPr>
            <w:r w:rsidRPr="003B06D8">
              <w:rPr>
                <w:color w:val="FFFFFF"/>
                <w:sz w:val="12"/>
                <w:szCs w:val="12"/>
                <w:lang w:val="fr-BE"/>
              </w:rPr>
              <w:t xml:space="preserve">Acheiving GES by 2020 </w:t>
            </w:r>
          </w:p>
        </w:tc>
        <w:tc>
          <w:tcPr>
            <w:tcW w:w="851" w:type="dxa"/>
            <w:shd w:val="clear" w:color="auto" w:fill="1F4E79"/>
            <w:vAlign w:val="center"/>
          </w:tcPr>
          <w:p w14:paraId="571C21DE" w14:textId="77777777" w:rsidR="00C60727" w:rsidRPr="003B06D8" w:rsidRDefault="001171F4" w:rsidP="00C60727">
            <w:pPr>
              <w:spacing w:after="0"/>
              <w:jc w:val="left"/>
              <w:rPr>
                <w:color w:val="FFFFFF"/>
                <w:sz w:val="12"/>
                <w:szCs w:val="12"/>
                <w:lang w:val="fr-BE"/>
              </w:rPr>
            </w:pPr>
            <w:r w:rsidRPr="003B06D8">
              <w:rPr>
                <w:color w:val="FFFFFF"/>
                <w:sz w:val="12"/>
                <w:szCs w:val="12"/>
                <w:lang w:val="fr-BE"/>
              </w:rPr>
              <w:t>Method</w:t>
            </w:r>
            <w:r w:rsidR="00637D27" w:rsidRPr="003B06D8">
              <w:rPr>
                <w:color w:val="FFFFFF"/>
                <w:sz w:val="12"/>
                <w:szCs w:val="12"/>
                <w:lang w:val="fr-BE"/>
              </w:rPr>
              <w:t>-</w:t>
            </w:r>
            <w:r w:rsidRPr="003B06D8">
              <w:rPr>
                <w:color w:val="FFFFFF"/>
                <w:sz w:val="12"/>
                <w:szCs w:val="12"/>
                <w:lang w:val="fr-BE"/>
              </w:rPr>
              <w:t>ological standards: source (EU, regional, national)</w:t>
            </w:r>
          </w:p>
        </w:tc>
        <w:tc>
          <w:tcPr>
            <w:tcW w:w="707" w:type="dxa"/>
            <w:shd w:val="clear" w:color="auto" w:fill="1F4E79"/>
            <w:vAlign w:val="center"/>
          </w:tcPr>
          <w:p w14:paraId="6D4C236D" w14:textId="77777777" w:rsidR="001171F4" w:rsidRPr="003B06D8" w:rsidRDefault="001171F4" w:rsidP="00F90926">
            <w:pPr>
              <w:spacing w:after="0"/>
              <w:jc w:val="left"/>
              <w:rPr>
                <w:color w:val="FFFFFF"/>
                <w:sz w:val="12"/>
                <w:szCs w:val="12"/>
              </w:rPr>
            </w:pPr>
            <w:r w:rsidRPr="003B06D8">
              <w:rPr>
                <w:color w:val="FFFFFF"/>
                <w:sz w:val="12"/>
                <w:szCs w:val="12"/>
              </w:rPr>
              <w:t>Main pressures</w:t>
            </w:r>
          </w:p>
        </w:tc>
      </w:tr>
      <w:tr w:rsidR="00637D27" w:rsidRPr="003B06D8" w14:paraId="1FE9B1FF" w14:textId="77777777" w:rsidTr="009473EF">
        <w:trPr>
          <w:trHeight w:val="96"/>
          <w:tblHeader/>
        </w:trPr>
        <w:tc>
          <w:tcPr>
            <w:tcW w:w="959" w:type="dxa"/>
            <w:shd w:val="clear" w:color="auto" w:fill="BDD6EE"/>
            <w:vAlign w:val="center"/>
          </w:tcPr>
          <w:p w14:paraId="734C436D" w14:textId="77777777" w:rsidR="001171F4" w:rsidRPr="003B06D8" w:rsidRDefault="001171F4" w:rsidP="00F90926">
            <w:pPr>
              <w:spacing w:after="0"/>
              <w:jc w:val="left"/>
              <w:rPr>
                <w:sz w:val="12"/>
                <w:szCs w:val="12"/>
              </w:rPr>
            </w:pPr>
            <w:r w:rsidRPr="003B06D8">
              <w:rPr>
                <w:sz w:val="12"/>
                <w:szCs w:val="12"/>
              </w:rPr>
              <w:t>Feature</w:t>
            </w:r>
          </w:p>
        </w:tc>
        <w:tc>
          <w:tcPr>
            <w:tcW w:w="1134" w:type="dxa"/>
            <w:shd w:val="clear" w:color="auto" w:fill="BDD6EE"/>
            <w:vAlign w:val="center"/>
          </w:tcPr>
          <w:p w14:paraId="4FC3A289" w14:textId="77777777" w:rsidR="001171F4" w:rsidRPr="003B06D8" w:rsidRDefault="001171F4" w:rsidP="00F90926">
            <w:pPr>
              <w:spacing w:after="0"/>
              <w:jc w:val="left"/>
              <w:rPr>
                <w:rFonts w:cs="Arial"/>
                <w:sz w:val="12"/>
                <w:szCs w:val="12"/>
              </w:rPr>
            </w:pPr>
            <w:r w:rsidRPr="003B06D8">
              <w:rPr>
                <w:rFonts w:cs="Arial"/>
                <w:sz w:val="12"/>
                <w:szCs w:val="12"/>
              </w:rPr>
              <w:t>Element, ElementCode</w:t>
            </w:r>
          </w:p>
        </w:tc>
        <w:tc>
          <w:tcPr>
            <w:tcW w:w="851" w:type="dxa"/>
            <w:shd w:val="clear" w:color="auto" w:fill="BDD6EE"/>
            <w:vAlign w:val="center"/>
          </w:tcPr>
          <w:p w14:paraId="1F3F3804" w14:textId="77777777" w:rsidR="001171F4" w:rsidRPr="003B06D8" w:rsidRDefault="001171F4" w:rsidP="001171F4">
            <w:pPr>
              <w:spacing w:after="0"/>
              <w:jc w:val="left"/>
              <w:rPr>
                <w:sz w:val="12"/>
                <w:szCs w:val="12"/>
              </w:rPr>
            </w:pPr>
            <w:r w:rsidRPr="003B06D8">
              <w:rPr>
                <w:sz w:val="12"/>
                <w:szCs w:val="12"/>
              </w:rPr>
              <w:t>GES component</w:t>
            </w:r>
          </w:p>
        </w:tc>
        <w:tc>
          <w:tcPr>
            <w:tcW w:w="1134" w:type="dxa"/>
            <w:shd w:val="clear" w:color="auto" w:fill="BDD6EE"/>
            <w:vAlign w:val="center"/>
          </w:tcPr>
          <w:p w14:paraId="5754A78D" w14:textId="77777777" w:rsidR="00C56F52" w:rsidRPr="003B06D8" w:rsidRDefault="001171F4" w:rsidP="00C56F52">
            <w:pPr>
              <w:spacing w:after="0"/>
              <w:jc w:val="left"/>
              <w:rPr>
                <w:rFonts w:cs="Arial"/>
                <w:sz w:val="12"/>
                <w:szCs w:val="12"/>
              </w:rPr>
            </w:pPr>
            <w:r w:rsidRPr="003B06D8">
              <w:rPr>
                <w:rFonts w:cs="Arial"/>
                <w:sz w:val="12"/>
                <w:szCs w:val="12"/>
              </w:rPr>
              <w:t>Parameter</w:t>
            </w:r>
          </w:p>
          <w:p w14:paraId="65ACAB9B" w14:textId="77777777" w:rsidR="001171F4" w:rsidRPr="003B06D8" w:rsidRDefault="001171F4" w:rsidP="00C56F52">
            <w:pPr>
              <w:spacing w:after="0"/>
              <w:jc w:val="left"/>
              <w:rPr>
                <w:rFonts w:cs="Arial"/>
                <w:sz w:val="12"/>
                <w:szCs w:val="12"/>
              </w:rPr>
            </w:pPr>
            <w:r w:rsidRPr="003B06D8">
              <w:rPr>
                <w:rFonts w:cs="Arial"/>
                <w:sz w:val="12"/>
                <w:szCs w:val="12"/>
              </w:rPr>
              <w:t>Related Indicator</w:t>
            </w:r>
          </w:p>
        </w:tc>
        <w:tc>
          <w:tcPr>
            <w:tcW w:w="709" w:type="dxa"/>
            <w:shd w:val="clear" w:color="auto" w:fill="BDD6EE"/>
            <w:vAlign w:val="center"/>
          </w:tcPr>
          <w:p w14:paraId="2C403BEA" w14:textId="77777777" w:rsidR="001171F4" w:rsidRPr="003B06D8" w:rsidRDefault="001171F4" w:rsidP="00F90926">
            <w:pPr>
              <w:spacing w:after="0"/>
              <w:jc w:val="left"/>
              <w:rPr>
                <w:sz w:val="12"/>
                <w:szCs w:val="12"/>
              </w:rPr>
            </w:pPr>
            <w:r w:rsidRPr="003B06D8">
              <w:rPr>
                <w:sz w:val="12"/>
                <w:szCs w:val="12"/>
              </w:rPr>
              <w:t>Threshold Value</w:t>
            </w:r>
          </w:p>
        </w:tc>
        <w:tc>
          <w:tcPr>
            <w:tcW w:w="709" w:type="dxa"/>
            <w:shd w:val="clear" w:color="auto" w:fill="BDD6EE"/>
            <w:vAlign w:val="center"/>
          </w:tcPr>
          <w:p w14:paraId="37475B59" w14:textId="77777777" w:rsidR="001171F4" w:rsidRPr="003B06D8" w:rsidRDefault="001171F4" w:rsidP="00C60727">
            <w:pPr>
              <w:spacing w:after="0"/>
              <w:jc w:val="left"/>
              <w:rPr>
                <w:sz w:val="12"/>
                <w:szCs w:val="12"/>
              </w:rPr>
            </w:pPr>
            <w:r w:rsidRPr="003B06D8">
              <w:rPr>
                <w:sz w:val="12"/>
                <w:szCs w:val="12"/>
              </w:rPr>
              <w:t>Values Achieved Upp</w:t>
            </w:r>
            <w:r w:rsidR="00C60727" w:rsidRPr="003B06D8">
              <w:rPr>
                <w:sz w:val="12"/>
                <w:szCs w:val="12"/>
              </w:rPr>
              <w:t>-</w:t>
            </w:r>
            <w:r w:rsidRPr="003B06D8">
              <w:rPr>
                <w:sz w:val="12"/>
                <w:szCs w:val="12"/>
              </w:rPr>
              <w:t>Low</w:t>
            </w:r>
          </w:p>
        </w:tc>
        <w:tc>
          <w:tcPr>
            <w:tcW w:w="851" w:type="dxa"/>
            <w:shd w:val="clear" w:color="auto" w:fill="BDD6EE"/>
            <w:vAlign w:val="center"/>
          </w:tcPr>
          <w:p w14:paraId="478828EB" w14:textId="77777777" w:rsidR="001171F4" w:rsidRPr="003B06D8" w:rsidRDefault="001171F4" w:rsidP="00F90926">
            <w:pPr>
              <w:spacing w:after="0"/>
              <w:jc w:val="left"/>
              <w:rPr>
                <w:sz w:val="12"/>
                <w:szCs w:val="12"/>
              </w:rPr>
            </w:pPr>
            <w:r w:rsidRPr="003B06D8">
              <w:rPr>
                <w:sz w:val="12"/>
                <w:szCs w:val="12"/>
              </w:rPr>
              <w:t>Value Unit</w:t>
            </w:r>
          </w:p>
        </w:tc>
        <w:tc>
          <w:tcPr>
            <w:tcW w:w="850" w:type="dxa"/>
            <w:shd w:val="clear" w:color="auto" w:fill="BDD6EE"/>
            <w:vAlign w:val="center"/>
          </w:tcPr>
          <w:p w14:paraId="4D969311" w14:textId="77777777" w:rsidR="001171F4" w:rsidRPr="003B06D8" w:rsidRDefault="001171F4" w:rsidP="00F90926">
            <w:pPr>
              <w:spacing w:after="0"/>
              <w:jc w:val="left"/>
              <w:rPr>
                <w:sz w:val="12"/>
                <w:szCs w:val="12"/>
              </w:rPr>
            </w:pPr>
            <w:r w:rsidRPr="003B06D8">
              <w:rPr>
                <w:sz w:val="12"/>
                <w:szCs w:val="12"/>
              </w:rPr>
              <w:t>Proportion Threshold Value</w:t>
            </w:r>
          </w:p>
        </w:tc>
        <w:tc>
          <w:tcPr>
            <w:tcW w:w="850" w:type="dxa"/>
            <w:shd w:val="clear" w:color="auto" w:fill="BDD6EE"/>
            <w:vAlign w:val="center"/>
          </w:tcPr>
          <w:p w14:paraId="2494C8E5" w14:textId="77777777" w:rsidR="001171F4" w:rsidRPr="003B06D8" w:rsidRDefault="001171F4" w:rsidP="00330E1C">
            <w:pPr>
              <w:spacing w:after="0"/>
              <w:jc w:val="left"/>
              <w:rPr>
                <w:sz w:val="12"/>
                <w:szCs w:val="12"/>
              </w:rPr>
            </w:pPr>
            <w:r w:rsidRPr="003B06D8">
              <w:rPr>
                <w:sz w:val="12"/>
                <w:szCs w:val="12"/>
              </w:rPr>
              <w:t>Proportion</w:t>
            </w:r>
            <w:r w:rsidR="008764AB" w:rsidRPr="003B06D8">
              <w:rPr>
                <w:sz w:val="12"/>
                <w:szCs w:val="12"/>
              </w:rPr>
              <w:t xml:space="preserve"> </w:t>
            </w:r>
            <w:r w:rsidRPr="003B06D8">
              <w:rPr>
                <w:sz w:val="12"/>
                <w:szCs w:val="12"/>
              </w:rPr>
              <w:t>Threshold Value Achieved</w:t>
            </w:r>
          </w:p>
        </w:tc>
        <w:tc>
          <w:tcPr>
            <w:tcW w:w="850" w:type="dxa"/>
            <w:shd w:val="clear" w:color="auto" w:fill="BDD6EE"/>
            <w:vAlign w:val="center"/>
          </w:tcPr>
          <w:p w14:paraId="7AEBCB3C" w14:textId="77777777" w:rsidR="001171F4" w:rsidRPr="003B06D8" w:rsidRDefault="001171F4" w:rsidP="00F90926">
            <w:pPr>
              <w:spacing w:after="0"/>
              <w:jc w:val="left"/>
              <w:rPr>
                <w:sz w:val="12"/>
                <w:szCs w:val="12"/>
              </w:rPr>
            </w:pPr>
            <w:r w:rsidRPr="003B06D8">
              <w:rPr>
                <w:sz w:val="12"/>
                <w:szCs w:val="12"/>
              </w:rPr>
              <w:t>Proportion Threshold ValueUnit</w:t>
            </w:r>
          </w:p>
        </w:tc>
        <w:tc>
          <w:tcPr>
            <w:tcW w:w="993" w:type="dxa"/>
            <w:shd w:val="clear" w:color="auto" w:fill="BDD6EE"/>
            <w:vAlign w:val="center"/>
          </w:tcPr>
          <w:p w14:paraId="42E0B907" w14:textId="77777777" w:rsidR="001171F4" w:rsidRPr="003B06D8" w:rsidRDefault="001171F4" w:rsidP="00F90926">
            <w:pPr>
              <w:spacing w:after="0"/>
              <w:jc w:val="left"/>
              <w:rPr>
                <w:sz w:val="12"/>
                <w:szCs w:val="12"/>
              </w:rPr>
            </w:pPr>
            <w:r w:rsidRPr="003B06D8">
              <w:rPr>
                <w:sz w:val="12"/>
                <w:szCs w:val="12"/>
              </w:rPr>
              <w:t>Trend</w:t>
            </w:r>
          </w:p>
        </w:tc>
        <w:tc>
          <w:tcPr>
            <w:tcW w:w="709" w:type="dxa"/>
            <w:shd w:val="clear" w:color="auto" w:fill="BDD6EE"/>
            <w:vAlign w:val="center"/>
          </w:tcPr>
          <w:p w14:paraId="422721AD" w14:textId="77777777" w:rsidR="001171F4" w:rsidRPr="003B06D8" w:rsidRDefault="001171F4" w:rsidP="00F90926">
            <w:pPr>
              <w:spacing w:after="0"/>
              <w:jc w:val="left"/>
              <w:rPr>
                <w:sz w:val="12"/>
                <w:szCs w:val="12"/>
              </w:rPr>
            </w:pPr>
            <w:r w:rsidRPr="003B06D8">
              <w:rPr>
                <w:sz w:val="12"/>
                <w:szCs w:val="12"/>
              </w:rPr>
              <w:t>Criterion Status</w:t>
            </w:r>
          </w:p>
        </w:tc>
        <w:tc>
          <w:tcPr>
            <w:tcW w:w="849" w:type="dxa"/>
            <w:shd w:val="clear" w:color="auto" w:fill="BDD6EE"/>
            <w:vAlign w:val="center"/>
          </w:tcPr>
          <w:p w14:paraId="7243C568" w14:textId="77777777" w:rsidR="001171F4" w:rsidRPr="003B06D8" w:rsidRDefault="001171F4" w:rsidP="00F22AFA">
            <w:pPr>
              <w:spacing w:after="0"/>
              <w:jc w:val="left"/>
              <w:rPr>
                <w:sz w:val="12"/>
                <w:szCs w:val="12"/>
              </w:rPr>
            </w:pPr>
            <w:r w:rsidRPr="003B06D8">
              <w:rPr>
                <w:sz w:val="12"/>
                <w:szCs w:val="12"/>
              </w:rPr>
              <w:t>Element Status</w:t>
            </w:r>
          </w:p>
        </w:tc>
        <w:tc>
          <w:tcPr>
            <w:tcW w:w="849" w:type="dxa"/>
            <w:shd w:val="clear" w:color="auto" w:fill="BDD6EE"/>
            <w:vAlign w:val="center"/>
          </w:tcPr>
          <w:p w14:paraId="2CF925A3" w14:textId="77777777" w:rsidR="001171F4" w:rsidRPr="003B06D8" w:rsidRDefault="001171F4" w:rsidP="00C60727">
            <w:pPr>
              <w:spacing w:after="0"/>
              <w:jc w:val="left"/>
              <w:rPr>
                <w:sz w:val="12"/>
                <w:szCs w:val="12"/>
              </w:rPr>
            </w:pPr>
            <w:r w:rsidRPr="003B06D8">
              <w:rPr>
                <w:sz w:val="12"/>
                <w:szCs w:val="12"/>
              </w:rPr>
              <w:t>GESExtent Achieved, Unit</w:t>
            </w:r>
          </w:p>
        </w:tc>
        <w:tc>
          <w:tcPr>
            <w:tcW w:w="708" w:type="dxa"/>
            <w:shd w:val="clear" w:color="auto" w:fill="BDD6EE"/>
            <w:vAlign w:val="center"/>
          </w:tcPr>
          <w:p w14:paraId="6D25A59E" w14:textId="77777777" w:rsidR="001171F4" w:rsidRPr="003B06D8" w:rsidRDefault="001171F4" w:rsidP="0076237E">
            <w:pPr>
              <w:spacing w:after="0"/>
              <w:jc w:val="center"/>
              <w:rPr>
                <w:sz w:val="12"/>
                <w:szCs w:val="12"/>
              </w:rPr>
            </w:pPr>
            <w:r w:rsidRPr="003B06D8">
              <w:rPr>
                <w:sz w:val="12"/>
                <w:szCs w:val="12"/>
              </w:rPr>
              <w:t>GES</w:t>
            </w:r>
            <w:r w:rsidR="009D5A50" w:rsidRPr="003B06D8">
              <w:rPr>
                <w:sz w:val="12"/>
                <w:szCs w:val="12"/>
              </w:rPr>
              <w:t xml:space="preserve"> </w:t>
            </w:r>
            <w:r w:rsidRPr="003B06D8">
              <w:rPr>
                <w:sz w:val="12"/>
                <w:szCs w:val="12"/>
              </w:rPr>
              <w:t>achi</w:t>
            </w:r>
            <w:r w:rsidR="0076237E" w:rsidRPr="003B06D8">
              <w:rPr>
                <w:sz w:val="12"/>
                <w:szCs w:val="12"/>
              </w:rPr>
              <w:t>e</w:t>
            </w:r>
            <w:r w:rsidRPr="003B06D8">
              <w:rPr>
                <w:sz w:val="12"/>
                <w:szCs w:val="12"/>
              </w:rPr>
              <w:t>ved</w:t>
            </w:r>
          </w:p>
        </w:tc>
        <w:tc>
          <w:tcPr>
            <w:tcW w:w="851" w:type="dxa"/>
            <w:shd w:val="clear" w:color="auto" w:fill="BDD6EE"/>
            <w:vAlign w:val="center"/>
          </w:tcPr>
          <w:p w14:paraId="584FA292" w14:textId="77777777" w:rsidR="001171F4" w:rsidRPr="003B06D8" w:rsidRDefault="001171F4" w:rsidP="0013450F">
            <w:pPr>
              <w:spacing w:after="0"/>
              <w:jc w:val="left"/>
              <w:rPr>
                <w:sz w:val="12"/>
                <w:szCs w:val="12"/>
              </w:rPr>
            </w:pPr>
            <w:r w:rsidRPr="003B06D8">
              <w:rPr>
                <w:sz w:val="12"/>
                <w:szCs w:val="12"/>
              </w:rPr>
              <w:t>Integration Rule</w:t>
            </w:r>
            <w:r w:rsidR="009D5A50" w:rsidRPr="003B06D8">
              <w:rPr>
                <w:sz w:val="12"/>
                <w:szCs w:val="12"/>
              </w:rPr>
              <w:t xml:space="preserve"> </w:t>
            </w:r>
            <w:r w:rsidRPr="003B06D8">
              <w:rPr>
                <w:sz w:val="12"/>
                <w:szCs w:val="12"/>
              </w:rPr>
              <w:t>Description</w:t>
            </w:r>
          </w:p>
        </w:tc>
        <w:tc>
          <w:tcPr>
            <w:tcW w:w="707" w:type="dxa"/>
            <w:tcBorders>
              <w:bottom w:val="single" w:sz="4" w:space="0" w:color="auto"/>
            </w:tcBorders>
            <w:shd w:val="clear" w:color="auto" w:fill="BDD6EE"/>
            <w:vAlign w:val="center"/>
          </w:tcPr>
          <w:p w14:paraId="021CA4C4" w14:textId="77777777" w:rsidR="001171F4" w:rsidRPr="003B06D8" w:rsidRDefault="001171F4" w:rsidP="00F90926">
            <w:pPr>
              <w:spacing w:after="0"/>
              <w:jc w:val="left"/>
              <w:rPr>
                <w:sz w:val="12"/>
                <w:szCs w:val="12"/>
              </w:rPr>
            </w:pPr>
            <w:r w:rsidRPr="003B06D8">
              <w:rPr>
                <w:sz w:val="12"/>
                <w:szCs w:val="12"/>
              </w:rPr>
              <w:t>Related</w:t>
            </w:r>
            <w:r w:rsidR="009D5A50" w:rsidRPr="003B06D8">
              <w:rPr>
                <w:sz w:val="12"/>
                <w:szCs w:val="12"/>
              </w:rPr>
              <w:t xml:space="preserve"> </w:t>
            </w:r>
            <w:r w:rsidRPr="003B06D8">
              <w:rPr>
                <w:sz w:val="12"/>
                <w:szCs w:val="12"/>
              </w:rPr>
              <w:t>Pressures</w:t>
            </w:r>
          </w:p>
        </w:tc>
      </w:tr>
      <w:tr w:rsidR="008764AB" w:rsidRPr="003B06D8" w14:paraId="30E74C06" w14:textId="77777777" w:rsidTr="008764AB">
        <w:trPr>
          <w:trHeight w:val="445"/>
        </w:trPr>
        <w:tc>
          <w:tcPr>
            <w:tcW w:w="959" w:type="dxa"/>
            <w:vMerge w:val="restart"/>
            <w:shd w:val="clear" w:color="auto" w:fill="auto"/>
            <w:vAlign w:val="center"/>
            <w:hideMark/>
          </w:tcPr>
          <w:p w14:paraId="635E3F5B" w14:textId="77777777" w:rsidR="009B4206" w:rsidRPr="003B06D8" w:rsidRDefault="009B4206" w:rsidP="00F90926">
            <w:pPr>
              <w:spacing w:after="0"/>
              <w:rPr>
                <w:color w:val="000000"/>
                <w:sz w:val="12"/>
                <w:szCs w:val="12"/>
              </w:rPr>
            </w:pPr>
            <w:r w:rsidRPr="003B06D8">
              <w:rPr>
                <w:color w:val="000000"/>
                <w:sz w:val="12"/>
                <w:szCs w:val="12"/>
              </w:rPr>
              <w:t>Contaminants - UPBT substances</w:t>
            </w:r>
          </w:p>
        </w:tc>
        <w:tc>
          <w:tcPr>
            <w:tcW w:w="1134" w:type="dxa"/>
            <w:shd w:val="clear" w:color="auto" w:fill="auto"/>
            <w:vAlign w:val="center"/>
            <w:hideMark/>
          </w:tcPr>
          <w:p w14:paraId="31B16DFC" w14:textId="77777777" w:rsidR="009B4206" w:rsidRPr="003B06D8" w:rsidRDefault="009B4206" w:rsidP="00F90926">
            <w:pPr>
              <w:spacing w:after="0"/>
              <w:rPr>
                <w:color w:val="000000"/>
                <w:sz w:val="12"/>
                <w:szCs w:val="12"/>
              </w:rPr>
            </w:pPr>
            <w:r w:rsidRPr="003B06D8">
              <w:rPr>
                <w:color w:val="000000"/>
                <w:sz w:val="12"/>
                <w:szCs w:val="12"/>
              </w:rPr>
              <w:t>Mercury (and its compounds)</w:t>
            </w:r>
          </w:p>
        </w:tc>
        <w:tc>
          <w:tcPr>
            <w:tcW w:w="851" w:type="dxa"/>
            <w:vMerge w:val="restart"/>
            <w:shd w:val="clear" w:color="auto" w:fill="auto"/>
            <w:vAlign w:val="center"/>
            <w:hideMark/>
          </w:tcPr>
          <w:p w14:paraId="7ED533E9" w14:textId="77777777" w:rsidR="009B4206" w:rsidRPr="003B06D8" w:rsidRDefault="009B4206" w:rsidP="00E32760">
            <w:pPr>
              <w:spacing w:after="0"/>
              <w:jc w:val="center"/>
              <w:rPr>
                <w:sz w:val="12"/>
                <w:szCs w:val="12"/>
              </w:rPr>
            </w:pPr>
            <w:r w:rsidRPr="003B06D8">
              <w:rPr>
                <w:sz w:val="12"/>
                <w:szCs w:val="12"/>
              </w:rPr>
              <w:t>D8C1</w:t>
            </w:r>
          </w:p>
        </w:tc>
        <w:tc>
          <w:tcPr>
            <w:tcW w:w="1134" w:type="dxa"/>
            <w:shd w:val="clear" w:color="auto" w:fill="auto"/>
            <w:vAlign w:val="center"/>
            <w:hideMark/>
          </w:tcPr>
          <w:p w14:paraId="543569E7" w14:textId="77777777" w:rsidR="009B4206" w:rsidRPr="003B06D8" w:rsidRDefault="009B4206" w:rsidP="00F90926">
            <w:pPr>
              <w:spacing w:after="0"/>
              <w:rPr>
                <w:sz w:val="12"/>
                <w:szCs w:val="12"/>
              </w:rPr>
            </w:pPr>
            <w:r w:rsidRPr="003B06D8">
              <w:rPr>
                <w:sz w:val="12"/>
                <w:szCs w:val="12"/>
              </w:rPr>
              <w:t>Concentration in water</w:t>
            </w:r>
          </w:p>
        </w:tc>
        <w:tc>
          <w:tcPr>
            <w:tcW w:w="709" w:type="dxa"/>
            <w:shd w:val="clear" w:color="auto" w:fill="auto"/>
            <w:vAlign w:val="center"/>
            <w:hideMark/>
          </w:tcPr>
          <w:p w14:paraId="202CB14A" w14:textId="77777777" w:rsidR="009B4206" w:rsidRPr="003B06D8" w:rsidRDefault="009B4206" w:rsidP="00E32760">
            <w:pPr>
              <w:spacing w:after="0"/>
              <w:jc w:val="center"/>
              <w:rPr>
                <w:color w:val="000000"/>
                <w:sz w:val="12"/>
                <w:szCs w:val="12"/>
              </w:rPr>
            </w:pPr>
            <w:r w:rsidRPr="003B06D8">
              <w:rPr>
                <w:color w:val="000000"/>
                <w:sz w:val="12"/>
                <w:szCs w:val="12"/>
              </w:rPr>
              <w:t>0.06</w:t>
            </w:r>
          </w:p>
        </w:tc>
        <w:tc>
          <w:tcPr>
            <w:tcW w:w="709" w:type="dxa"/>
            <w:shd w:val="clear" w:color="auto" w:fill="auto"/>
            <w:vAlign w:val="center"/>
            <w:hideMark/>
          </w:tcPr>
          <w:p w14:paraId="6D9A2CB6" w14:textId="77777777" w:rsidR="009B4206" w:rsidRPr="003B06D8" w:rsidRDefault="009B4206" w:rsidP="00E32760">
            <w:pPr>
              <w:spacing w:after="0"/>
              <w:jc w:val="center"/>
              <w:rPr>
                <w:color w:val="000000"/>
                <w:sz w:val="12"/>
                <w:szCs w:val="12"/>
              </w:rPr>
            </w:pPr>
            <w:r w:rsidRPr="003B06D8">
              <w:rPr>
                <w:color w:val="000000"/>
                <w:sz w:val="12"/>
                <w:szCs w:val="12"/>
              </w:rPr>
              <w:t>10.5 – 0.05</w:t>
            </w:r>
          </w:p>
        </w:tc>
        <w:tc>
          <w:tcPr>
            <w:tcW w:w="851" w:type="dxa"/>
            <w:shd w:val="clear" w:color="auto" w:fill="auto"/>
            <w:vAlign w:val="center"/>
            <w:hideMark/>
          </w:tcPr>
          <w:p w14:paraId="4EB2313C" w14:textId="77777777" w:rsidR="009B4206" w:rsidRPr="003B06D8" w:rsidRDefault="009B4206" w:rsidP="00F90926">
            <w:pPr>
              <w:spacing w:after="0"/>
              <w:rPr>
                <w:color w:val="000000"/>
                <w:sz w:val="12"/>
                <w:szCs w:val="12"/>
              </w:rPr>
            </w:pPr>
            <w:r w:rsidRPr="003B06D8">
              <w:rPr>
                <w:color w:val="000000"/>
                <w:sz w:val="12"/>
                <w:szCs w:val="12"/>
              </w:rPr>
              <w:t>μg/L</w:t>
            </w:r>
          </w:p>
        </w:tc>
        <w:tc>
          <w:tcPr>
            <w:tcW w:w="850" w:type="dxa"/>
            <w:shd w:val="clear" w:color="auto" w:fill="auto"/>
            <w:vAlign w:val="center"/>
            <w:hideMark/>
          </w:tcPr>
          <w:p w14:paraId="2517B306" w14:textId="77777777" w:rsidR="009B4206" w:rsidRPr="003B06D8" w:rsidRDefault="009B4206" w:rsidP="00E32760">
            <w:pPr>
              <w:spacing w:after="0"/>
              <w:jc w:val="center"/>
              <w:rPr>
                <w:color w:val="000000"/>
                <w:sz w:val="12"/>
                <w:szCs w:val="12"/>
              </w:rPr>
            </w:pPr>
            <w:r w:rsidRPr="003B06D8">
              <w:rPr>
                <w:color w:val="000000"/>
                <w:sz w:val="12"/>
                <w:szCs w:val="12"/>
              </w:rPr>
              <w:t>95</w:t>
            </w:r>
          </w:p>
        </w:tc>
        <w:tc>
          <w:tcPr>
            <w:tcW w:w="850" w:type="dxa"/>
            <w:shd w:val="clear" w:color="auto" w:fill="auto"/>
            <w:vAlign w:val="center"/>
            <w:hideMark/>
          </w:tcPr>
          <w:p w14:paraId="193BBA0F" w14:textId="77777777" w:rsidR="009B4206" w:rsidRPr="003B06D8" w:rsidRDefault="009B4206" w:rsidP="00E32760">
            <w:pPr>
              <w:spacing w:after="0"/>
              <w:jc w:val="center"/>
              <w:rPr>
                <w:color w:val="000000"/>
                <w:sz w:val="12"/>
                <w:szCs w:val="12"/>
              </w:rPr>
            </w:pPr>
            <w:r w:rsidRPr="003B06D8">
              <w:rPr>
                <w:color w:val="000000"/>
                <w:sz w:val="12"/>
                <w:szCs w:val="12"/>
              </w:rPr>
              <w:t>50</w:t>
            </w:r>
          </w:p>
        </w:tc>
        <w:tc>
          <w:tcPr>
            <w:tcW w:w="850" w:type="dxa"/>
            <w:vMerge w:val="restart"/>
            <w:shd w:val="clear" w:color="auto" w:fill="auto"/>
            <w:vAlign w:val="center"/>
            <w:hideMark/>
          </w:tcPr>
          <w:p w14:paraId="235D92DD" w14:textId="77777777" w:rsidR="009B4206" w:rsidRPr="003B06D8" w:rsidRDefault="009B4206" w:rsidP="00A54CDF">
            <w:pPr>
              <w:spacing w:after="0"/>
              <w:rPr>
                <w:color w:val="000000"/>
                <w:sz w:val="12"/>
                <w:szCs w:val="12"/>
              </w:rPr>
            </w:pPr>
            <w:r w:rsidRPr="003B06D8">
              <w:rPr>
                <w:color w:val="000000"/>
                <w:sz w:val="12"/>
                <w:szCs w:val="12"/>
              </w:rPr>
              <w:t>% area of MRU achieving threshold value</w:t>
            </w:r>
          </w:p>
        </w:tc>
        <w:tc>
          <w:tcPr>
            <w:tcW w:w="993" w:type="dxa"/>
            <w:shd w:val="clear" w:color="auto" w:fill="auto"/>
            <w:vAlign w:val="center"/>
            <w:hideMark/>
          </w:tcPr>
          <w:p w14:paraId="57D7F1B7" w14:textId="77777777" w:rsidR="009B4206" w:rsidRPr="003B06D8" w:rsidRDefault="009B4206" w:rsidP="00F90926">
            <w:pPr>
              <w:spacing w:after="0"/>
              <w:rPr>
                <w:color w:val="000000"/>
                <w:sz w:val="12"/>
                <w:szCs w:val="12"/>
              </w:rPr>
            </w:pPr>
            <w:r w:rsidRPr="003B06D8">
              <w:rPr>
                <w:color w:val="000000"/>
                <w:sz w:val="12"/>
                <w:szCs w:val="12"/>
              </w:rPr>
              <w:t>Improving</w:t>
            </w:r>
          </w:p>
        </w:tc>
        <w:tc>
          <w:tcPr>
            <w:tcW w:w="709" w:type="dxa"/>
            <w:shd w:val="clear" w:color="auto" w:fill="FF0000"/>
            <w:vAlign w:val="center"/>
            <w:hideMark/>
          </w:tcPr>
          <w:p w14:paraId="1260D39F" w14:textId="77777777" w:rsidR="009B4206" w:rsidRPr="003B06D8" w:rsidRDefault="009B4206" w:rsidP="00E32760">
            <w:pPr>
              <w:spacing w:after="0"/>
              <w:jc w:val="center"/>
              <w:rPr>
                <w:color w:val="000000"/>
                <w:sz w:val="12"/>
                <w:szCs w:val="12"/>
              </w:rPr>
            </w:pPr>
            <w:r w:rsidRPr="003B06D8">
              <w:rPr>
                <w:color w:val="000000"/>
                <w:sz w:val="12"/>
                <w:szCs w:val="12"/>
              </w:rPr>
              <w:t>Not good</w:t>
            </w:r>
          </w:p>
        </w:tc>
        <w:tc>
          <w:tcPr>
            <w:tcW w:w="849" w:type="dxa"/>
            <w:shd w:val="clear" w:color="auto" w:fill="FF0000"/>
            <w:vAlign w:val="center"/>
          </w:tcPr>
          <w:p w14:paraId="27A341F2" w14:textId="77777777" w:rsidR="009B4206" w:rsidRPr="003B06D8" w:rsidRDefault="009B4206" w:rsidP="00E32760">
            <w:pPr>
              <w:spacing w:after="0"/>
              <w:jc w:val="center"/>
              <w:rPr>
                <w:color w:val="000000"/>
                <w:sz w:val="12"/>
                <w:szCs w:val="12"/>
              </w:rPr>
            </w:pPr>
            <w:r w:rsidRPr="003B06D8">
              <w:rPr>
                <w:color w:val="000000"/>
                <w:sz w:val="12"/>
                <w:szCs w:val="12"/>
              </w:rPr>
              <w:t>Not good</w:t>
            </w:r>
          </w:p>
        </w:tc>
        <w:tc>
          <w:tcPr>
            <w:tcW w:w="849" w:type="dxa"/>
            <w:vMerge w:val="restart"/>
            <w:shd w:val="clear" w:color="auto" w:fill="auto"/>
            <w:vAlign w:val="center"/>
            <w:hideMark/>
          </w:tcPr>
          <w:p w14:paraId="3D25A9D2" w14:textId="77777777" w:rsidR="009B4206" w:rsidRPr="003B06D8" w:rsidRDefault="009B4206" w:rsidP="00F22AFA">
            <w:pPr>
              <w:spacing w:after="0"/>
              <w:rPr>
                <w:color w:val="000000"/>
                <w:sz w:val="12"/>
                <w:szCs w:val="12"/>
              </w:rPr>
            </w:pPr>
            <w:r w:rsidRPr="003B06D8">
              <w:rPr>
                <w:color w:val="000000"/>
                <w:sz w:val="12"/>
                <w:szCs w:val="12"/>
              </w:rPr>
              <w:t>50% (1 out of 2 substances) in good status</w:t>
            </w:r>
          </w:p>
        </w:tc>
        <w:tc>
          <w:tcPr>
            <w:tcW w:w="708" w:type="dxa"/>
            <w:vMerge w:val="restart"/>
            <w:shd w:val="clear" w:color="auto" w:fill="FF6699"/>
            <w:vAlign w:val="center"/>
          </w:tcPr>
          <w:p w14:paraId="68F0AD03" w14:textId="77777777" w:rsidR="009B4206" w:rsidRPr="003B06D8" w:rsidRDefault="009B4206" w:rsidP="00454226">
            <w:pPr>
              <w:spacing w:after="0"/>
              <w:jc w:val="center"/>
              <w:rPr>
                <w:color w:val="000000"/>
                <w:sz w:val="12"/>
                <w:szCs w:val="12"/>
              </w:rPr>
            </w:pPr>
            <w:r w:rsidRPr="003B06D8">
              <w:rPr>
                <w:color w:val="000000"/>
                <w:sz w:val="12"/>
                <w:szCs w:val="12"/>
              </w:rPr>
              <w:t>GES</w:t>
            </w:r>
            <w:r w:rsidR="00CB1680" w:rsidRPr="003B06D8">
              <w:rPr>
                <w:color w:val="000000"/>
                <w:sz w:val="12"/>
                <w:szCs w:val="12"/>
              </w:rPr>
              <w:t xml:space="preserve"> expected</w:t>
            </w:r>
            <w:r w:rsidRPr="003B06D8">
              <w:rPr>
                <w:color w:val="000000"/>
                <w:sz w:val="12"/>
                <w:szCs w:val="12"/>
              </w:rPr>
              <w:t xml:space="preserve"> to be achieved later than 2020; Article 14 exception reported</w:t>
            </w:r>
          </w:p>
        </w:tc>
        <w:tc>
          <w:tcPr>
            <w:tcW w:w="851" w:type="dxa"/>
            <w:vMerge w:val="restart"/>
            <w:vAlign w:val="center"/>
          </w:tcPr>
          <w:p w14:paraId="742A301E" w14:textId="77777777" w:rsidR="009B4206" w:rsidRPr="003B06D8" w:rsidRDefault="009B4206" w:rsidP="00F90926">
            <w:pPr>
              <w:spacing w:after="0"/>
              <w:rPr>
                <w:color w:val="000000"/>
                <w:sz w:val="12"/>
                <w:szCs w:val="12"/>
              </w:rPr>
            </w:pPr>
            <w:r w:rsidRPr="003B06D8">
              <w:rPr>
                <w:color w:val="000000"/>
                <w:sz w:val="12"/>
                <w:szCs w:val="12"/>
              </w:rPr>
              <w:t>Regional (RSC)</w:t>
            </w:r>
          </w:p>
        </w:tc>
        <w:tc>
          <w:tcPr>
            <w:tcW w:w="707" w:type="dxa"/>
            <w:vMerge w:val="restart"/>
            <w:shd w:val="clear" w:color="auto" w:fill="auto"/>
            <w:vAlign w:val="center"/>
          </w:tcPr>
          <w:p w14:paraId="1184DB8C" w14:textId="77777777" w:rsidR="009B4206" w:rsidRPr="003B06D8" w:rsidRDefault="009B4206" w:rsidP="00F90926">
            <w:pPr>
              <w:spacing w:after="0"/>
              <w:rPr>
                <w:color w:val="000000"/>
                <w:sz w:val="12"/>
                <w:szCs w:val="12"/>
              </w:rPr>
            </w:pPr>
            <w:r w:rsidRPr="003B06D8">
              <w:rPr>
                <w:color w:val="000000"/>
                <w:sz w:val="12"/>
                <w:szCs w:val="12"/>
              </w:rPr>
              <w:t>Input of other substances</w:t>
            </w:r>
          </w:p>
        </w:tc>
      </w:tr>
      <w:tr w:rsidR="008764AB" w:rsidRPr="003B06D8" w14:paraId="5F4F51F9" w14:textId="77777777" w:rsidTr="008764AB">
        <w:trPr>
          <w:trHeight w:val="267"/>
        </w:trPr>
        <w:tc>
          <w:tcPr>
            <w:tcW w:w="959" w:type="dxa"/>
            <w:vMerge/>
            <w:shd w:val="clear" w:color="auto" w:fill="auto"/>
            <w:vAlign w:val="center"/>
            <w:hideMark/>
          </w:tcPr>
          <w:p w14:paraId="345C4491" w14:textId="77777777" w:rsidR="009B4206" w:rsidRPr="001C6DC4" w:rsidRDefault="009B4206" w:rsidP="00F90926">
            <w:pPr>
              <w:spacing w:after="0"/>
              <w:rPr>
                <w:color w:val="000000"/>
                <w:sz w:val="12"/>
                <w:szCs w:val="12"/>
              </w:rPr>
            </w:pPr>
          </w:p>
        </w:tc>
        <w:tc>
          <w:tcPr>
            <w:tcW w:w="1134" w:type="dxa"/>
            <w:shd w:val="clear" w:color="auto" w:fill="auto"/>
            <w:vAlign w:val="center"/>
            <w:hideMark/>
          </w:tcPr>
          <w:p w14:paraId="52BF45F7" w14:textId="77777777" w:rsidR="009B4206" w:rsidRPr="003B06D8" w:rsidRDefault="009B4206" w:rsidP="00F90926">
            <w:pPr>
              <w:spacing w:after="0"/>
              <w:rPr>
                <w:color w:val="000000"/>
                <w:sz w:val="12"/>
                <w:szCs w:val="12"/>
              </w:rPr>
            </w:pPr>
            <w:r w:rsidRPr="003B06D8">
              <w:rPr>
                <w:color w:val="000000"/>
                <w:sz w:val="12"/>
                <w:szCs w:val="12"/>
              </w:rPr>
              <w:t>Heptachlor</w:t>
            </w:r>
          </w:p>
        </w:tc>
        <w:tc>
          <w:tcPr>
            <w:tcW w:w="851" w:type="dxa"/>
            <w:vMerge/>
            <w:shd w:val="clear" w:color="auto" w:fill="auto"/>
            <w:vAlign w:val="center"/>
            <w:hideMark/>
          </w:tcPr>
          <w:p w14:paraId="0EEC0606" w14:textId="77777777" w:rsidR="009B4206" w:rsidRPr="003B06D8" w:rsidRDefault="009B4206" w:rsidP="001C6DC4">
            <w:pPr>
              <w:spacing w:after="0"/>
              <w:jc w:val="center"/>
              <w:rPr>
                <w:sz w:val="12"/>
                <w:szCs w:val="12"/>
              </w:rPr>
            </w:pPr>
          </w:p>
        </w:tc>
        <w:tc>
          <w:tcPr>
            <w:tcW w:w="1134" w:type="dxa"/>
            <w:shd w:val="clear" w:color="auto" w:fill="auto"/>
            <w:vAlign w:val="center"/>
            <w:hideMark/>
          </w:tcPr>
          <w:p w14:paraId="0FAFE03C" w14:textId="77777777" w:rsidR="009B4206" w:rsidRPr="003B06D8" w:rsidRDefault="009B4206" w:rsidP="00F90926">
            <w:pPr>
              <w:spacing w:after="0"/>
              <w:rPr>
                <w:sz w:val="12"/>
                <w:szCs w:val="12"/>
              </w:rPr>
            </w:pPr>
            <w:r w:rsidRPr="003B06D8">
              <w:rPr>
                <w:sz w:val="12"/>
                <w:szCs w:val="12"/>
              </w:rPr>
              <w:t>Concentration in water</w:t>
            </w:r>
          </w:p>
        </w:tc>
        <w:tc>
          <w:tcPr>
            <w:tcW w:w="709" w:type="dxa"/>
            <w:shd w:val="clear" w:color="auto" w:fill="auto"/>
            <w:vAlign w:val="center"/>
            <w:hideMark/>
          </w:tcPr>
          <w:p w14:paraId="693A1F48" w14:textId="77777777" w:rsidR="009B4206" w:rsidRPr="003B06D8" w:rsidRDefault="009B4206" w:rsidP="00E32760">
            <w:pPr>
              <w:spacing w:after="0"/>
              <w:jc w:val="center"/>
              <w:rPr>
                <w:color w:val="000000"/>
                <w:sz w:val="12"/>
                <w:szCs w:val="12"/>
                <w:vertAlign w:val="superscript"/>
              </w:rPr>
            </w:pPr>
            <w:r w:rsidRPr="003B06D8">
              <w:rPr>
                <w:color w:val="000000"/>
                <w:sz w:val="12"/>
                <w:szCs w:val="12"/>
              </w:rPr>
              <w:t>2 x 10</w:t>
            </w:r>
            <w:r w:rsidRPr="003B06D8">
              <w:rPr>
                <w:color w:val="000000"/>
                <w:sz w:val="12"/>
                <w:szCs w:val="12"/>
                <w:vertAlign w:val="superscript"/>
              </w:rPr>
              <w:t>-5</w:t>
            </w:r>
          </w:p>
        </w:tc>
        <w:tc>
          <w:tcPr>
            <w:tcW w:w="709" w:type="dxa"/>
            <w:shd w:val="clear" w:color="auto" w:fill="auto"/>
            <w:vAlign w:val="center"/>
            <w:hideMark/>
          </w:tcPr>
          <w:p w14:paraId="75CF03EA" w14:textId="77777777" w:rsidR="009B4206" w:rsidRPr="003B06D8" w:rsidRDefault="009B4206" w:rsidP="00E32760">
            <w:pPr>
              <w:spacing w:after="0"/>
              <w:jc w:val="center"/>
              <w:rPr>
                <w:color w:val="000000"/>
                <w:sz w:val="12"/>
                <w:szCs w:val="12"/>
              </w:rPr>
            </w:pPr>
            <w:r w:rsidRPr="003B06D8">
              <w:rPr>
                <w:color w:val="000000"/>
                <w:sz w:val="12"/>
                <w:szCs w:val="12"/>
              </w:rPr>
              <w:t>2.7 x 10</w:t>
            </w:r>
            <w:r w:rsidRPr="003B06D8">
              <w:rPr>
                <w:color w:val="000000"/>
                <w:sz w:val="12"/>
                <w:szCs w:val="12"/>
                <w:vertAlign w:val="superscript"/>
              </w:rPr>
              <w:t>-5</w:t>
            </w:r>
            <w:r w:rsidRPr="003B06D8">
              <w:rPr>
                <w:color w:val="000000"/>
                <w:sz w:val="12"/>
                <w:szCs w:val="12"/>
              </w:rPr>
              <w:t xml:space="preserve"> – 2.0 x 10</w:t>
            </w:r>
            <w:r w:rsidRPr="003B06D8">
              <w:rPr>
                <w:color w:val="000000"/>
                <w:sz w:val="12"/>
                <w:szCs w:val="12"/>
                <w:vertAlign w:val="superscript"/>
              </w:rPr>
              <w:t>-5</w:t>
            </w:r>
          </w:p>
        </w:tc>
        <w:tc>
          <w:tcPr>
            <w:tcW w:w="851" w:type="dxa"/>
            <w:shd w:val="clear" w:color="auto" w:fill="auto"/>
            <w:vAlign w:val="center"/>
            <w:hideMark/>
          </w:tcPr>
          <w:p w14:paraId="21D62464" w14:textId="77777777" w:rsidR="009B4206" w:rsidRPr="003B06D8" w:rsidRDefault="009B4206" w:rsidP="00F90926">
            <w:pPr>
              <w:spacing w:after="0"/>
              <w:rPr>
                <w:color w:val="000000"/>
                <w:sz w:val="12"/>
                <w:szCs w:val="12"/>
              </w:rPr>
            </w:pPr>
            <w:r w:rsidRPr="003B06D8">
              <w:rPr>
                <w:color w:val="000000"/>
                <w:sz w:val="12"/>
                <w:szCs w:val="12"/>
              </w:rPr>
              <w:t>μg/L</w:t>
            </w:r>
          </w:p>
        </w:tc>
        <w:tc>
          <w:tcPr>
            <w:tcW w:w="850" w:type="dxa"/>
            <w:shd w:val="clear" w:color="auto" w:fill="auto"/>
            <w:vAlign w:val="center"/>
            <w:hideMark/>
          </w:tcPr>
          <w:p w14:paraId="2F3ED7E3" w14:textId="77777777" w:rsidR="009B4206" w:rsidRPr="003B06D8" w:rsidRDefault="009B4206" w:rsidP="00E32760">
            <w:pPr>
              <w:spacing w:after="0"/>
              <w:jc w:val="center"/>
              <w:rPr>
                <w:color w:val="000000"/>
                <w:sz w:val="12"/>
                <w:szCs w:val="12"/>
              </w:rPr>
            </w:pPr>
            <w:r w:rsidRPr="003B06D8">
              <w:rPr>
                <w:color w:val="000000"/>
                <w:sz w:val="12"/>
                <w:szCs w:val="12"/>
              </w:rPr>
              <w:t>95</w:t>
            </w:r>
          </w:p>
        </w:tc>
        <w:tc>
          <w:tcPr>
            <w:tcW w:w="850" w:type="dxa"/>
            <w:shd w:val="clear" w:color="auto" w:fill="auto"/>
            <w:vAlign w:val="center"/>
            <w:hideMark/>
          </w:tcPr>
          <w:p w14:paraId="18ECE4DA" w14:textId="77777777" w:rsidR="009B4206" w:rsidRPr="003B06D8" w:rsidRDefault="009B4206" w:rsidP="00E32760">
            <w:pPr>
              <w:spacing w:after="0"/>
              <w:jc w:val="center"/>
              <w:rPr>
                <w:color w:val="000000"/>
                <w:sz w:val="12"/>
                <w:szCs w:val="12"/>
              </w:rPr>
            </w:pPr>
            <w:r w:rsidRPr="003B06D8">
              <w:rPr>
                <w:color w:val="000000"/>
                <w:sz w:val="12"/>
                <w:szCs w:val="12"/>
              </w:rPr>
              <w:t>100</w:t>
            </w:r>
          </w:p>
        </w:tc>
        <w:tc>
          <w:tcPr>
            <w:tcW w:w="850" w:type="dxa"/>
            <w:vMerge/>
            <w:shd w:val="clear" w:color="auto" w:fill="auto"/>
            <w:vAlign w:val="center"/>
            <w:hideMark/>
          </w:tcPr>
          <w:p w14:paraId="53143A50" w14:textId="77777777" w:rsidR="009B4206" w:rsidRPr="003B06D8" w:rsidRDefault="009B4206" w:rsidP="00F90926">
            <w:pPr>
              <w:spacing w:after="0"/>
              <w:rPr>
                <w:color w:val="000000"/>
                <w:sz w:val="12"/>
                <w:szCs w:val="12"/>
              </w:rPr>
            </w:pPr>
          </w:p>
        </w:tc>
        <w:tc>
          <w:tcPr>
            <w:tcW w:w="993" w:type="dxa"/>
            <w:shd w:val="clear" w:color="auto" w:fill="auto"/>
            <w:vAlign w:val="center"/>
            <w:hideMark/>
          </w:tcPr>
          <w:p w14:paraId="4A0DF4F7" w14:textId="77777777" w:rsidR="009B4206" w:rsidRPr="003B06D8" w:rsidRDefault="009B4206" w:rsidP="00F90926">
            <w:pPr>
              <w:spacing w:after="0"/>
              <w:rPr>
                <w:color w:val="000000"/>
                <w:sz w:val="12"/>
                <w:szCs w:val="12"/>
              </w:rPr>
            </w:pPr>
            <w:r w:rsidRPr="003B06D8">
              <w:rPr>
                <w:color w:val="000000"/>
                <w:sz w:val="12"/>
                <w:szCs w:val="12"/>
              </w:rPr>
              <w:t>Stable</w:t>
            </w:r>
          </w:p>
        </w:tc>
        <w:tc>
          <w:tcPr>
            <w:tcW w:w="709" w:type="dxa"/>
            <w:shd w:val="clear" w:color="auto" w:fill="92D050"/>
            <w:vAlign w:val="center"/>
            <w:hideMark/>
          </w:tcPr>
          <w:p w14:paraId="147B82C5" w14:textId="77777777" w:rsidR="009B4206" w:rsidRPr="003B06D8" w:rsidRDefault="009B4206" w:rsidP="00E32760">
            <w:pPr>
              <w:spacing w:after="0"/>
              <w:jc w:val="center"/>
              <w:rPr>
                <w:color w:val="000000"/>
                <w:sz w:val="12"/>
                <w:szCs w:val="12"/>
              </w:rPr>
            </w:pPr>
            <w:r w:rsidRPr="003B06D8">
              <w:rPr>
                <w:color w:val="000000"/>
                <w:sz w:val="12"/>
                <w:szCs w:val="12"/>
              </w:rPr>
              <w:t>Good</w:t>
            </w:r>
          </w:p>
        </w:tc>
        <w:tc>
          <w:tcPr>
            <w:tcW w:w="849" w:type="dxa"/>
            <w:shd w:val="clear" w:color="auto" w:fill="92D050"/>
            <w:vAlign w:val="center"/>
          </w:tcPr>
          <w:p w14:paraId="61548DA4" w14:textId="77777777" w:rsidR="009B4206" w:rsidRPr="003B06D8" w:rsidRDefault="009B4206" w:rsidP="00E32760">
            <w:pPr>
              <w:spacing w:after="0"/>
              <w:jc w:val="center"/>
              <w:rPr>
                <w:color w:val="000000"/>
                <w:sz w:val="12"/>
                <w:szCs w:val="12"/>
              </w:rPr>
            </w:pPr>
            <w:r w:rsidRPr="003B06D8">
              <w:rPr>
                <w:color w:val="000000"/>
                <w:sz w:val="12"/>
                <w:szCs w:val="12"/>
              </w:rPr>
              <w:t>Good</w:t>
            </w:r>
          </w:p>
        </w:tc>
        <w:tc>
          <w:tcPr>
            <w:tcW w:w="849" w:type="dxa"/>
            <w:vMerge/>
            <w:shd w:val="clear" w:color="auto" w:fill="auto"/>
            <w:vAlign w:val="center"/>
            <w:hideMark/>
          </w:tcPr>
          <w:p w14:paraId="03CAB0C3" w14:textId="77777777" w:rsidR="009B4206" w:rsidRPr="003B06D8" w:rsidRDefault="009B4206" w:rsidP="00F90926">
            <w:pPr>
              <w:spacing w:after="0"/>
              <w:rPr>
                <w:color w:val="000000"/>
                <w:sz w:val="12"/>
                <w:szCs w:val="12"/>
              </w:rPr>
            </w:pPr>
          </w:p>
        </w:tc>
        <w:tc>
          <w:tcPr>
            <w:tcW w:w="708" w:type="dxa"/>
            <w:vMerge/>
            <w:shd w:val="clear" w:color="auto" w:fill="FF6699"/>
            <w:vAlign w:val="center"/>
          </w:tcPr>
          <w:p w14:paraId="11EBD6B3" w14:textId="77777777" w:rsidR="009B4206" w:rsidRPr="003B06D8" w:rsidRDefault="009B4206" w:rsidP="001C6DC4">
            <w:pPr>
              <w:spacing w:after="0"/>
              <w:jc w:val="center"/>
              <w:rPr>
                <w:color w:val="000000"/>
                <w:sz w:val="12"/>
                <w:szCs w:val="12"/>
              </w:rPr>
            </w:pPr>
          </w:p>
        </w:tc>
        <w:tc>
          <w:tcPr>
            <w:tcW w:w="851" w:type="dxa"/>
            <w:vMerge/>
          </w:tcPr>
          <w:p w14:paraId="1F984ACD" w14:textId="77777777" w:rsidR="009B4206" w:rsidRPr="003B06D8" w:rsidRDefault="009B4206" w:rsidP="00F90926">
            <w:pPr>
              <w:spacing w:after="0"/>
              <w:rPr>
                <w:color w:val="000000"/>
                <w:sz w:val="12"/>
                <w:szCs w:val="12"/>
              </w:rPr>
            </w:pPr>
          </w:p>
        </w:tc>
        <w:tc>
          <w:tcPr>
            <w:tcW w:w="707" w:type="dxa"/>
            <w:vMerge/>
            <w:shd w:val="clear" w:color="auto" w:fill="auto"/>
          </w:tcPr>
          <w:p w14:paraId="307A4FAC" w14:textId="77777777" w:rsidR="009B4206" w:rsidRPr="003B06D8" w:rsidRDefault="009B4206" w:rsidP="00F90926">
            <w:pPr>
              <w:spacing w:after="0"/>
              <w:rPr>
                <w:color w:val="000000"/>
                <w:sz w:val="12"/>
                <w:szCs w:val="12"/>
              </w:rPr>
            </w:pPr>
          </w:p>
        </w:tc>
      </w:tr>
      <w:tr w:rsidR="008764AB" w:rsidRPr="003B06D8" w14:paraId="5190D575" w14:textId="77777777" w:rsidTr="009473EF">
        <w:trPr>
          <w:trHeight w:val="269"/>
        </w:trPr>
        <w:tc>
          <w:tcPr>
            <w:tcW w:w="959" w:type="dxa"/>
            <w:vMerge w:val="restart"/>
            <w:shd w:val="clear" w:color="auto" w:fill="auto"/>
            <w:vAlign w:val="center"/>
            <w:hideMark/>
          </w:tcPr>
          <w:p w14:paraId="0108AB28" w14:textId="77777777" w:rsidR="009B4206" w:rsidRPr="003B06D8" w:rsidRDefault="009B4206" w:rsidP="00E9487E">
            <w:pPr>
              <w:spacing w:after="0"/>
              <w:rPr>
                <w:color w:val="000000"/>
                <w:sz w:val="12"/>
                <w:szCs w:val="12"/>
              </w:rPr>
            </w:pPr>
            <w:r w:rsidRPr="003B06D8">
              <w:rPr>
                <w:color w:val="000000"/>
                <w:sz w:val="12"/>
                <w:szCs w:val="12"/>
              </w:rPr>
              <w:t>Contaminants - non UPBT substances</w:t>
            </w:r>
          </w:p>
        </w:tc>
        <w:tc>
          <w:tcPr>
            <w:tcW w:w="1134" w:type="dxa"/>
            <w:shd w:val="clear" w:color="auto" w:fill="auto"/>
            <w:vAlign w:val="center"/>
            <w:hideMark/>
          </w:tcPr>
          <w:p w14:paraId="449ACE03" w14:textId="77777777" w:rsidR="009B4206" w:rsidRPr="003B06D8" w:rsidRDefault="009B4206" w:rsidP="00F90926">
            <w:pPr>
              <w:spacing w:after="0"/>
              <w:rPr>
                <w:color w:val="000000"/>
                <w:sz w:val="12"/>
                <w:szCs w:val="12"/>
              </w:rPr>
            </w:pPr>
            <w:r w:rsidRPr="003B06D8">
              <w:rPr>
                <w:color w:val="000000"/>
                <w:sz w:val="12"/>
                <w:szCs w:val="12"/>
              </w:rPr>
              <w:t>Lead (and its compounds)</w:t>
            </w:r>
          </w:p>
        </w:tc>
        <w:tc>
          <w:tcPr>
            <w:tcW w:w="851" w:type="dxa"/>
            <w:vMerge/>
            <w:shd w:val="clear" w:color="auto" w:fill="auto"/>
            <w:vAlign w:val="center"/>
            <w:hideMark/>
          </w:tcPr>
          <w:p w14:paraId="01DE1094" w14:textId="77777777" w:rsidR="009B4206" w:rsidRPr="003B06D8" w:rsidRDefault="009B4206" w:rsidP="001C6DC4">
            <w:pPr>
              <w:spacing w:after="0"/>
              <w:jc w:val="center"/>
              <w:rPr>
                <w:sz w:val="12"/>
                <w:szCs w:val="12"/>
              </w:rPr>
            </w:pPr>
          </w:p>
        </w:tc>
        <w:tc>
          <w:tcPr>
            <w:tcW w:w="1134" w:type="dxa"/>
            <w:shd w:val="clear" w:color="auto" w:fill="auto"/>
            <w:vAlign w:val="center"/>
            <w:hideMark/>
          </w:tcPr>
          <w:p w14:paraId="3F2EA148" w14:textId="77777777" w:rsidR="009B4206" w:rsidRPr="003B06D8" w:rsidRDefault="009B4206" w:rsidP="00F90926">
            <w:pPr>
              <w:spacing w:after="0"/>
              <w:rPr>
                <w:sz w:val="12"/>
                <w:szCs w:val="12"/>
              </w:rPr>
            </w:pPr>
            <w:r w:rsidRPr="003B06D8">
              <w:rPr>
                <w:sz w:val="12"/>
                <w:szCs w:val="12"/>
              </w:rPr>
              <w:t>Concentration in biota</w:t>
            </w:r>
          </w:p>
        </w:tc>
        <w:tc>
          <w:tcPr>
            <w:tcW w:w="709" w:type="dxa"/>
            <w:shd w:val="clear" w:color="auto" w:fill="auto"/>
            <w:vAlign w:val="center"/>
            <w:hideMark/>
          </w:tcPr>
          <w:p w14:paraId="7AEE24BE" w14:textId="77777777" w:rsidR="009B4206" w:rsidRPr="003B06D8" w:rsidRDefault="009B4206" w:rsidP="00E32760">
            <w:pPr>
              <w:spacing w:after="0"/>
              <w:jc w:val="center"/>
              <w:rPr>
                <w:color w:val="000000"/>
                <w:sz w:val="12"/>
                <w:szCs w:val="12"/>
              </w:rPr>
            </w:pPr>
            <w:r w:rsidRPr="003B06D8">
              <w:rPr>
                <w:color w:val="000000"/>
                <w:sz w:val="12"/>
                <w:szCs w:val="12"/>
              </w:rPr>
              <w:t>19</w:t>
            </w:r>
          </w:p>
        </w:tc>
        <w:tc>
          <w:tcPr>
            <w:tcW w:w="709" w:type="dxa"/>
            <w:shd w:val="clear" w:color="auto" w:fill="auto"/>
            <w:vAlign w:val="center"/>
            <w:hideMark/>
          </w:tcPr>
          <w:p w14:paraId="1D0478D9" w14:textId="77777777" w:rsidR="009B4206" w:rsidRPr="003B06D8" w:rsidRDefault="009B4206" w:rsidP="00E32760">
            <w:pPr>
              <w:spacing w:after="0"/>
              <w:jc w:val="center"/>
              <w:rPr>
                <w:color w:val="000000"/>
                <w:sz w:val="12"/>
                <w:szCs w:val="12"/>
              </w:rPr>
            </w:pPr>
            <w:r w:rsidRPr="003B06D8">
              <w:rPr>
                <w:color w:val="000000"/>
                <w:sz w:val="12"/>
                <w:szCs w:val="12"/>
              </w:rPr>
              <w:t>15 - 7</w:t>
            </w:r>
          </w:p>
        </w:tc>
        <w:tc>
          <w:tcPr>
            <w:tcW w:w="851" w:type="dxa"/>
            <w:shd w:val="clear" w:color="auto" w:fill="auto"/>
            <w:vAlign w:val="center"/>
            <w:hideMark/>
          </w:tcPr>
          <w:p w14:paraId="4F9CDEFE" w14:textId="77777777" w:rsidR="009B4206" w:rsidRPr="003B06D8" w:rsidRDefault="009B4206" w:rsidP="00F90926">
            <w:pPr>
              <w:spacing w:after="0"/>
              <w:rPr>
                <w:color w:val="000000"/>
                <w:sz w:val="12"/>
                <w:szCs w:val="12"/>
              </w:rPr>
            </w:pPr>
            <w:r w:rsidRPr="003B06D8">
              <w:rPr>
                <w:color w:val="000000"/>
                <w:sz w:val="12"/>
                <w:szCs w:val="12"/>
              </w:rPr>
              <w:t>μg/kg ww</w:t>
            </w:r>
          </w:p>
        </w:tc>
        <w:tc>
          <w:tcPr>
            <w:tcW w:w="850" w:type="dxa"/>
            <w:shd w:val="clear" w:color="auto" w:fill="auto"/>
            <w:vAlign w:val="center"/>
            <w:hideMark/>
          </w:tcPr>
          <w:p w14:paraId="50239F06" w14:textId="77777777" w:rsidR="009B4206" w:rsidRPr="003B06D8" w:rsidRDefault="009B4206" w:rsidP="00E32760">
            <w:pPr>
              <w:spacing w:after="0"/>
              <w:jc w:val="center"/>
              <w:rPr>
                <w:color w:val="000000"/>
                <w:sz w:val="12"/>
                <w:szCs w:val="12"/>
              </w:rPr>
            </w:pPr>
            <w:r w:rsidRPr="003B06D8">
              <w:rPr>
                <w:color w:val="000000"/>
                <w:sz w:val="12"/>
                <w:szCs w:val="12"/>
              </w:rPr>
              <w:t>95</w:t>
            </w:r>
          </w:p>
        </w:tc>
        <w:tc>
          <w:tcPr>
            <w:tcW w:w="850" w:type="dxa"/>
            <w:shd w:val="clear" w:color="auto" w:fill="auto"/>
            <w:vAlign w:val="center"/>
            <w:hideMark/>
          </w:tcPr>
          <w:p w14:paraId="0198807A" w14:textId="77777777" w:rsidR="009B4206" w:rsidRPr="003B06D8" w:rsidRDefault="009B4206" w:rsidP="00E32760">
            <w:pPr>
              <w:spacing w:after="0"/>
              <w:jc w:val="center"/>
              <w:rPr>
                <w:color w:val="000000"/>
                <w:sz w:val="12"/>
                <w:szCs w:val="12"/>
              </w:rPr>
            </w:pPr>
            <w:r w:rsidRPr="003B06D8">
              <w:rPr>
                <w:color w:val="000000"/>
                <w:sz w:val="12"/>
                <w:szCs w:val="12"/>
              </w:rPr>
              <w:t>97</w:t>
            </w:r>
          </w:p>
        </w:tc>
        <w:tc>
          <w:tcPr>
            <w:tcW w:w="850" w:type="dxa"/>
            <w:vMerge/>
            <w:shd w:val="clear" w:color="auto" w:fill="auto"/>
            <w:vAlign w:val="center"/>
            <w:hideMark/>
          </w:tcPr>
          <w:p w14:paraId="52856CE2" w14:textId="77777777" w:rsidR="009B4206" w:rsidRPr="003B06D8" w:rsidRDefault="009B4206" w:rsidP="00F90926">
            <w:pPr>
              <w:spacing w:after="0"/>
              <w:rPr>
                <w:color w:val="000000"/>
                <w:sz w:val="12"/>
                <w:szCs w:val="12"/>
              </w:rPr>
            </w:pPr>
          </w:p>
        </w:tc>
        <w:tc>
          <w:tcPr>
            <w:tcW w:w="993" w:type="dxa"/>
            <w:shd w:val="clear" w:color="auto" w:fill="auto"/>
            <w:vAlign w:val="center"/>
            <w:hideMark/>
          </w:tcPr>
          <w:p w14:paraId="63AF0C84" w14:textId="77777777" w:rsidR="009B4206" w:rsidRPr="003B06D8" w:rsidRDefault="009B4206" w:rsidP="00A54CDF">
            <w:pPr>
              <w:spacing w:after="0"/>
              <w:rPr>
                <w:color w:val="000000"/>
                <w:sz w:val="12"/>
                <w:szCs w:val="12"/>
              </w:rPr>
            </w:pPr>
            <w:r w:rsidRPr="003B06D8">
              <w:rPr>
                <w:color w:val="000000"/>
                <w:sz w:val="12"/>
                <w:szCs w:val="12"/>
              </w:rPr>
              <w:t>Deteriorating</w:t>
            </w:r>
          </w:p>
        </w:tc>
        <w:tc>
          <w:tcPr>
            <w:tcW w:w="709" w:type="dxa"/>
            <w:shd w:val="clear" w:color="auto" w:fill="92D050"/>
            <w:vAlign w:val="center"/>
            <w:hideMark/>
          </w:tcPr>
          <w:p w14:paraId="4D801744" w14:textId="77777777" w:rsidR="009B4206" w:rsidRPr="003B06D8" w:rsidRDefault="009B4206" w:rsidP="00E32760">
            <w:pPr>
              <w:spacing w:after="0"/>
              <w:jc w:val="center"/>
              <w:rPr>
                <w:color w:val="000000"/>
                <w:sz w:val="12"/>
                <w:szCs w:val="12"/>
              </w:rPr>
            </w:pPr>
            <w:r w:rsidRPr="003B06D8">
              <w:rPr>
                <w:color w:val="000000"/>
                <w:sz w:val="12"/>
                <w:szCs w:val="12"/>
              </w:rPr>
              <w:t>Good</w:t>
            </w:r>
          </w:p>
        </w:tc>
        <w:tc>
          <w:tcPr>
            <w:tcW w:w="849" w:type="dxa"/>
            <w:shd w:val="clear" w:color="auto" w:fill="92D050"/>
            <w:vAlign w:val="center"/>
          </w:tcPr>
          <w:p w14:paraId="46097A72" w14:textId="77777777" w:rsidR="009B4206" w:rsidRPr="003B06D8" w:rsidRDefault="009B4206" w:rsidP="00E32760">
            <w:pPr>
              <w:spacing w:after="0"/>
              <w:jc w:val="center"/>
              <w:rPr>
                <w:color w:val="000000"/>
                <w:sz w:val="12"/>
                <w:szCs w:val="12"/>
              </w:rPr>
            </w:pPr>
            <w:r w:rsidRPr="003B06D8">
              <w:rPr>
                <w:color w:val="000000"/>
                <w:sz w:val="12"/>
                <w:szCs w:val="12"/>
              </w:rPr>
              <w:t>Good</w:t>
            </w:r>
          </w:p>
        </w:tc>
        <w:tc>
          <w:tcPr>
            <w:tcW w:w="849" w:type="dxa"/>
            <w:vMerge w:val="restart"/>
            <w:shd w:val="clear" w:color="auto" w:fill="auto"/>
            <w:vAlign w:val="center"/>
            <w:hideMark/>
          </w:tcPr>
          <w:p w14:paraId="74AB5315" w14:textId="77777777" w:rsidR="009B4206" w:rsidRPr="003B06D8" w:rsidRDefault="009B4206" w:rsidP="00F22AFA">
            <w:pPr>
              <w:spacing w:after="0"/>
              <w:rPr>
                <w:color w:val="000000"/>
                <w:sz w:val="12"/>
                <w:szCs w:val="12"/>
              </w:rPr>
            </w:pPr>
            <w:r w:rsidRPr="003B06D8">
              <w:rPr>
                <w:color w:val="000000"/>
                <w:sz w:val="12"/>
                <w:szCs w:val="12"/>
              </w:rPr>
              <w:t>66% (4 out of 6 substances) in good status</w:t>
            </w:r>
          </w:p>
        </w:tc>
        <w:tc>
          <w:tcPr>
            <w:tcW w:w="708" w:type="dxa"/>
            <w:vMerge w:val="restart"/>
            <w:shd w:val="clear" w:color="auto" w:fill="FFCC66"/>
            <w:vAlign w:val="center"/>
          </w:tcPr>
          <w:p w14:paraId="6B9F4D81" w14:textId="77777777" w:rsidR="009B4206" w:rsidRPr="003B06D8" w:rsidRDefault="009B4206" w:rsidP="00E32760">
            <w:pPr>
              <w:spacing w:after="0"/>
              <w:jc w:val="center"/>
              <w:rPr>
                <w:color w:val="000000"/>
                <w:sz w:val="12"/>
                <w:szCs w:val="12"/>
              </w:rPr>
            </w:pPr>
            <w:r w:rsidRPr="003B06D8">
              <w:rPr>
                <w:color w:val="000000"/>
                <w:sz w:val="12"/>
                <w:szCs w:val="12"/>
              </w:rPr>
              <w:t>GES expected to be achieved by 2020</w:t>
            </w:r>
          </w:p>
        </w:tc>
        <w:tc>
          <w:tcPr>
            <w:tcW w:w="851" w:type="dxa"/>
            <w:vMerge/>
          </w:tcPr>
          <w:p w14:paraId="596D37E3" w14:textId="77777777" w:rsidR="009B4206" w:rsidRPr="003B06D8" w:rsidRDefault="009B4206" w:rsidP="00F90926">
            <w:pPr>
              <w:spacing w:after="0"/>
              <w:rPr>
                <w:color w:val="000000"/>
                <w:sz w:val="12"/>
                <w:szCs w:val="12"/>
              </w:rPr>
            </w:pPr>
          </w:p>
        </w:tc>
        <w:tc>
          <w:tcPr>
            <w:tcW w:w="707" w:type="dxa"/>
            <w:vMerge/>
            <w:shd w:val="clear" w:color="auto" w:fill="auto"/>
          </w:tcPr>
          <w:p w14:paraId="4E05DA34" w14:textId="77777777" w:rsidR="009B4206" w:rsidRPr="003B06D8" w:rsidRDefault="009B4206" w:rsidP="00F90926">
            <w:pPr>
              <w:spacing w:after="0"/>
              <w:rPr>
                <w:color w:val="000000"/>
                <w:sz w:val="12"/>
                <w:szCs w:val="12"/>
              </w:rPr>
            </w:pPr>
          </w:p>
        </w:tc>
      </w:tr>
      <w:tr w:rsidR="008764AB" w:rsidRPr="003B06D8" w14:paraId="127B8214" w14:textId="77777777" w:rsidTr="009473EF">
        <w:trPr>
          <w:trHeight w:val="245"/>
        </w:trPr>
        <w:tc>
          <w:tcPr>
            <w:tcW w:w="959" w:type="dxa"/>
            <w:vMerge/>
            <w:shd w:val="clear" w:color="auto" w:fill="auto"/>
            <w:vAlign w:val="center"/>
            <w:hideMark/>
          </w:tcPr>
          <w:p w14:paraId="3C59B7CE" w14:textId="77777777" w:rsidR="009B4206" w:rsidRPr="001C6DC4" w:rsidRDefault="009B4206" w:rsidP="00F90926">
            <w:pPr>
              <w:spacing w:after="0"/>
              <w:rPr>
                <w:color w:val="000000"/>
                <w:sz w:val="12"/>
                <w:szCs w:val="12"/>
              </w:rPr>
            </w:pPr>
          </w:p>
        </w:tc>
        <w:tc>
          <w:tcPr>
            <w:tcW w:w="1134" w:type="dxa"/>
            <w:shd w:val="clear" w:color="auto" w:fill="auto"/>
            <w:vAlign w:val="center"/>
            <w:hideMark/>
          </w:tcPr>
          <w:p w14:paraId="58ED2C8E" w14:textId="77777777" w:rsidR="009B4206" w:rsidRPr="001C6DC4" w:rsidRDefault="009B4206" w:rsidP="00F90926">
            <w:pPr>
              <w:spacing w:after="0"/>
              <w:rPr>
                <w:color w:val="000000"/>
                <w:sz w:val="12"/>
                <w:szCs w:val="12"/>
              </w:rPr>
            </w:pPr>
            <w:r w:rsidRPr="001C6DC4">
              <w:rPr>
                <w:color w:val="000000"/>
                <w:sz w:val="12"/>
                <w:szCs w:val="12"/>
              </w:rPr>
              <w:t>Dichlorvos</w:t>
            </w:r>
          </w:p>
        </w:tc>
        <w:tc>
          <w:tcPr>
            <w:tcW w:w="851" w:type="dxa"/>
            <w:vMerge/>
            <w:shd w:val="clear" w:color="auto" w:fill="auto"/>
            <w:vAlign w:val="center"/>
            <w:hideMark/>
          </w:tcPr>
          <w:p w14:paraId="1DD331CF" w14:textId="77777777" w:rsidR="009B4206" w:rsidRPr="001C6DC4" w:rsidRDefault="009B4206" w:rsidP="001C6DC4">
            <w:pPr>
              <w:spacing w:after="0"/>
              <w:jc w:val="center"/>
              <w:rPr>
                <w:sz w:val="12"/>
                <w:szCs w:val="12"/>
              </w:rPr>
            </w:pPr>
          </w:p>
        </w:tc>
        <w:tc>
          <w:tcPr>
            <w:tcW w:w="1134" w:type="dxa"/>
            <w:shd w:val="clear" w:color="auto" w:fill="auto"/>
            <w:vAlign w:val="center"/>
            <w:hideMark/>
          </w:tcPr>
          <w:p w14:paraId="4A2A8D18" w14:textId="77777777" w:rsidR="009B4206" w:rsidRPr="001C6DC4" w:rsidRDefault="009B4206" w:rsidP="00F90926">
            <w:pPr>
              <w:spacing w:after="0"/>
              <w:rPr>
                <w:sz w:val="12"/>
                <w:szCs w:val="12"/>
              </w:rPr>
            </w:pPr>
            <w:r w:rsidRPr="001C6DC4">
              <w:rPr>
                <w:sz w:val="12"/>
                <w:szCs w:val="12"/>
              </w:rPr>
              <w:t>Concentration in water</w:t>
            </w:r>
          </w:p>
        </w:tc>
        <w:tc>
          <w:tcPr>
            <w:tcW w:w="709" w:type="dxa"/>
            <w:shd w:val="clear" w:color="auto" w:fill="auto"/>
            <w:vAlign w:val="center"/>
            <w:hideMark/>
          </w:tcPr>
          <w:p w14:paraId="5D73A2B7" w14:textId="77777777" w:rsidR="009B4206" w:rsidRPr="001C6DC4" w:rsidRDefault="009B4206" w:rsidP="00E32760">
            <w:pPr>
              <w:spacing w:after="0"/>
              <w:jc w:val="center"/>
              <w:rPr>
                <w:color w:val="000000"/>
                <w:sz w:val="12"/>
                <w:szCs w:val="12"/>
              </w:rPr>
            </w:pPr>
            <w:r w:rsidRPr="001C6DC4">
              <w:rPr>
                <w:color w:val="000000"/>
                <w:sz w:val="12"/>
                <w:szCs w:val="12"/>
              </w:rPr>
              <w:t>0.3</w:t>
            </w:r>
          </w:p>
        </w:tc>
        <w:tc>
          <w:tcPr>
            <w:tcW w:w="709" w:type="dxa"/>
            <w:shd w:val="clear" w:color="auto" w:fill="auto"/>
            <w:vAlign w:val="center"/>
            <w:hideMark/>
          </w:tcPr>
          <w:p w14:paraId="38362DE2" w14:textId="77777777" w:rsidR="009B4206" w:rsidRPr="001C6DC4" w:rsidRDefault="009B4206" w:rsidP="00E32760">
            <w:pPr>
              <w:spacing w:after="0"/>
              <w:jc w:val="center"/>
              <w:rPr>
                <w:color w:val="000000"/>
                <w:sz w:val="12"/>
                <w:szCs w:val="12"/>
              </w:rPr>
            </w:pPr>
            <w:r w:rsidRPr="001C6DC4">
              <w:rPr>
                <w:color w:val="000000"/>
                <w:sz w:val="12"/>
                <w:szCs w:val="12"/>
              </w:rPr>
              <w:t>0.02 – 0.1</w:t>
            </w:r>
          </w:p>
        </w:tc>
        <w:tc>
          <w:tcPr>
            <w:tcW w:w="851" w:type="dxa"/>
            <w:shd w:val="clear" w:color="auto" w:fill="auto"/>
            <w:vAlign w:val="center"/>
            <w:hideMark/>
          </w:tcPr>
          <w:p w14:paraId="118B040E" w14:textId="77777777" w:rsidR="009B4206" w:rsidRPr="001C6DC4" w:rsidRDefault="009B4206" w:rsidP="00F90926">
            <w:pPr>
              <w:spacing w:after="0"/>
              <w:rPr>
                <w:color w:val="000000"/>
                <w:sz w:val="12"/>
                <w:szCs w:val="12"/>
              </w:rPr>
            </w:pPr>
            <w:r w:rsidRPr="001C6DC4">
              <w:rPr>
                <w:color w:val="000000"/>
                <w:sz w:val="12"/>
                <w:szCs w:val="12"/>
              </w:rPr>
              <w:t>μg/L</w:t>
            </w:r>
          </w:p>
        </w:tc>
        <w:tc>
          <w:tcPr>
            <w:tcW w:w="850" w:type="dxa"/>
            <w:shd w:val="clear" w:color="auto" w:fill="auto"/>
            <w:vAlign w:val="center"/>
            <w:hideMark/>
          </w:tcPr>
          <w:p w14:paraId="1D275578" w14:textId="77777777" w:rsidR="009B4206" w:rsidRPr="001C6DC4" w:rsidRDefault="009B4206" w:rsidP="00E32760">
            <w:pPr>
              <w:spacing w:after="0"/>
              <w:jc w:val="center"/>
              <w:rPr>
                <w:color w:val="000000"/>
                <w:sz w:val="12"/>
                <w:szCs w:val="12"/>
              </w:rPr>
            </w:pPr>
            <w:r w:rsidRPr="001C6DC4">
              <w:rPr>
                <w:color w:val="000000"/>
                <w:sz w:val="12"/>
                <w:szCs w:val="12"/>
              </w:rPr>
              <w:t>95</w:t>
            </w:r>
          </w:p>
        </w:tc>
        <w:tc>
          <w:tcPr>
            <w:tcW w:w="850" w:type="dxa"/>
            <w:shd w:val="clear" w:color="auto" w:fill="auto"/>
            <w:vAlign w:val="center"/>
            <w:hideMark/>
          </w:tcPr>
          <w:p w14:paraId="0906A1E8" w14:textId="77777777" w:rsidR="009B4206" w:rsidRPr="001C6DC4" w:rsidRDefault="009B4206" w:rsidP="00E32760">
            <w:pPr>
              <w:spacing w:after="0"/>
              <w:jc w:val="center"/>
              <w:rPr>
                <w:color w:val="000000"/>
                <w:sz w:val="12"/>
                <w:szCs w:val="12"/>
              </w:rPr>
            </w:pPr>
            <w:r w:rsidRPr="001C6DC4">
              <w:rPr>
                <w:color w:val="000000"/>
                <w:sz w:val="12"/>
                <w:szCs w:val="12"/>
              </w:rPr>
              <w:t>100</w:t>
            </w:r>
          </w:p>
        </w:tc>
        <w:tc>
          <w:tcPr>
            <w:tcW w:w="850" w:type="dxa"/>
            <w:vMerge/>
            <w:shd w:val="clear" w:color="auto" w:fill="auto"/>
            <w:vAlign w:val="center"/>
            <w:hideMark/>
          </w:tcPr>
          <w:p w14:paraId="5E7DF56E" w14:textId="77777777" w:rsidR="009B4206" w:rsidRPr="001C6DC4" w:rsidRDefault="009B4206" w:rsidP="00F90926">
            <w:pPr>
              <w:spacing w:after="0"/>
              <w:rPr>
                <w:color w:val="000000"/>
                <w:sz w:val="12"/>
                <w:szCs w:val="12"/>
              </w:rPr>
            </w:pPr>
          </w:p>
        </w:tc>
        <w:tc>
          <w:tcPr>
            <w:tcW w:w="993" w:type="dxa"/>
            <w:shd w:val="clear" w:color="auto" w:fill="auto"/>
            <w:vAlign w:val="center"/>
            <w:hideMark/>
          </w:tcPr>
          <w:p w14:paraId="213D66FD" w14:textId="77777777" w:rsidR="009B4206" w:rsidRPr="001C6DC4" w:rsidRDefault="009B4206" w:rsidP="00F90926">
            <w:pPr>
              <w:spacing w:after="0"/>
              <w:rPr>
                <w:color w:val="000000"/>
                <w:sz w:val="12"/>
                <w:szCs w:val="12"/>
              </w:rPr>
            </w:pPr>
            <w:r w:rsidRPr="001C6DC4">
              <w:rPr>
                <w:color w:val="000000"/>
                <w:sz w:val="12"/>
                <w:szCs w:val="12"/>
              </w:rPr>
              <w:t>Stable</w:t>
            </w:r>
          </w:p>
        </w:tc>
        <w:tc>
          <w:tcPr>
            <w:tcW w:w="709" w:type="dxa"/>
            <w:shd w:val="clear" w:color="auto" w:fill="92D050"/>
            <w:vAlign w:val="center"/>
            <w:hideMark/>
          </w:tcPr>
          <w:p w14:paraId="4BA4AC36" w14:textId="77777777" w:rsidR="009B4206" w:rsidRPr="001C6DC4" w:rsidRDefault="009B4206" w:rsidP="00E32760">
            <w:pPr>
              <w:spacing w:after="0"/>
              <w:jc w:val="center"/>
              <w:rPr>
                <w:color w:val="000000"/>
                <w:sz w:val="12"/>
                <w:szCs w:val="12"/>
              </w:rPr>
            </w:pPr>
            <w:r w:rsidRPr="001C6DC4">
              <w:rPr>
                <w:color w:val="000000"/>
                <w:sz w:val="12"/>
                <w:szCs w:val="12"/>
              </w:rPr>
              <w:t>Good</w:t>
            </w:r>
          </w:p>
        </w:tc>
        <w:tc>
          <w:tcPr>
            <w:tcW w:w="849" w:type="dxa"/>
            <w:shd w:val="clear" w:color="auto" w:fill="92D050"/>
            <w:vAlign w:val="center"/>
          </w:tcPr>
          <w:p w14:paraId="076F6538" w14:textId="77777777" w:rsidR="009B4206" w:rsidRPr="001C6DC4" w:rsidRDefault="009B4206" w:rsidP="00E32760">
            <w:pPr>
              <w:spacing w:after="0"/>
              <w:jc w:val="center"/>
              <w:rPr>
                <w:color w:val="000000"/>
                <w:sz w:val="12"/>
                <w:szCs w:val="12"/>
              </w:rPr>
            </w:pPr>
            <w:r w:rsidRPr="001C6DC4">
              <w:rPr>
                <w:color w:val="000000"/>
                <w:sz w:val="12"/>
                <w:szCs w:val="12"/>
              </w:rPr>
              <w:t>Good</w:t>
            </w:r>
          </w:p>
        </w:tc>
        <w:tc>
          <w:tcPr>
            <w:tcW w:w="849" w:type="dxa"/>
            <w:vMerge/>
            <w:shd w:val="clear" w:color="auto" w:fill="auto"/>
            <w:vAlign w:val="center"/>
            <w:hideMark/>
          </w:tcPr>
          <w:p w14:paraId="578AC167" w14:textId="77777777" w:rsidR="009B4206" w:rsidRPr="001C6DC4" w:rsidRDefault="009B4206" w:rsidP="00F90926">
            <w:pPr>
              <w:spacing w:after="0"/>
              <w:rPr>
                <w:color w:val="000000"/>
                <w:sz w:val="12"/>
                <w:szCs w:val="12"/>
              </w:rPr>
            </w:pPr>
          </w:p>
        </w:tc>
        <w:tc>
          <w:tcPr>
            <w:tcW w:w="708" w:type="dxa"/>
            <w:vMerge/>
            <w:shd w:val="clear" w:color="auto" w:fill="FFCC66"/>
            <w:vAlign w:val="center"/>
          </w:tcPr>
          <w:p w14:paraId="012A5EC5" w14:textId="77777777" w:rsidR="009B4206" w:rsidRPr="001C6DC4" w:rsidRDefault="009B4206" w:rsidP="001C6DC4">
            <w:pPr>
              <w:spacing w:after="0"/>
              <w:jc w:val="center"/>
              <w:rPr>
                <w:color w:val="000000"/>
                <w:sz w:val="12"/>
                <w:szCs w:val="12"/>
              </w:rPr>
            </w:pPr>
          </w:p>
        </w:tc>
        <w:tc>
          <w:tcPr>
            <w:tcW w:w="851" w:type="dxa"/>
            <w:vMerge/>
          </w:tcPr>
          <w:p w14:paraId="51825095" w14:textId="77777777" w:rsidR="009B4206" w:rsidRPr="001C6DC4" w:rsidRDefault="009B4206" w:rsidP="00F90926">
            <w:pPr>
              <w:spacing w:after="0"/>
              <w:rPr>
                <w:color w:val="000000"/>
                <w:sz w:val="12"/>
                <w:szCs w:val="12"/>
              </w:rPr>
            </w:pPr>
          </w:p>
        </w:tc>
        <w:tc>
          <w:tcPr>
            <w:tcW w:w="707" w:type="dxa"/>
            <w:vMerge/>
            <w:shd w:val="clear" w:color="auto" w:fill="auto"/>
          </w:tcPr>
          <w:p w14:paraId="0F5A33A2" w14:textId="77777777" w:rsidR="009B4206" w:rsidRPr="001C6DC4" w:rsidRDefault="009B4206" w:rsidP="00F90926">
            <w:pPr>
              <w:spacing w:after="0"/>
              <w:rPr>
                <w:color w:val="000000"/>
                <w:sz w:val="12"/>
                <w:szCs w:val="12"/>
              </w:rPr>
            </w:pPr>
          </w:p>
        </w:tc>
      </w:tr>
      <w:tr w:rsidR="008764AB" w:rsidRPr="003B06D8" w14:paraId="7ECDF1CD" w14:textId="77777777" w:rsidTr="00427C4E">
        <w:trPr>
          <w:trHeight w:val="152"/>
        </w:trPr>
        <w:tc>
          <w:tcPr>
            <w:tcW w:w="959" w:type="dxa"/>
            <w:vMerge/>
            <w:shd w:val="clear" w:color="auto" w:fill="auto"/>
            <w:vAlign w:val="center"/>
            <w:hideMark/>
          </w:tcPr>
          <w:p w14:paraId="273A03E5" w14:textId="77777777" w:rsidR="009B4206" w:rsidRPr="001C6DC4" w:rsidRDefault="009B4206" w:rsidP="00F90926">
            <w:pPr>
              <w:spacing w:after="0"/>
              <w:rPr>
                <w:color w:val="000000"/>
                <w:sz w:val="12"/>
                <w:szCs w:val="12"/>
              </w:rPr>
            </w:pPr>
          </w:p>
        </w:tc>
        <w:tc>
          <w:tcPr>
            <w:tcW w:w="1134" w:type="dxa"/>
            <w:shd w:val="clear" w:color="auto" w:fill="auto"/>
            <w:vAlign w:val="center"/>
            <w:hideMark/>
          </w:tcPr>
          <w:p w14:paraId="77B43EBB" w14:textId="77777777" w:rsidR="009B4206" w:rsidRPr="001C6DC4" w:rsidRDefault="009B4206" w:rsidP="00F90926">
            <w:pPr>
              <w:spacing w:after="0"/>
              <w:rPr>
                <w:color w:val="000000"/>
                <w:sz w:val="12"/>
                <w:szCs w:val="12"/>
              </w:rPr>
            </w:pPr>
            <w:r w:rsidRPr="001C6DC4">
              <w:rPr>
                <w:color w:val="000000"/>
                <w:sz w:val="12"/>
                <w:szCs w:val="12"/>
              </w:rPr>
              <w:t>Tributyltin-cation</w:t>
            </w:r>
          </w:p>
        </w:tc>
        <w:tc>
          <w:tcPr>
            <w:tcW w:w="851" w:type="dxa"/>
            <w:vMerge/>
            <w:shd w:val="clear" w:color="auto" w:fill="auto"/>
            <w:vAlign w:val="center"/>
            <w:hideMark/>
          </w:tcPr>
          <w:p w14:paraId="58D78444" w14:textId="77777777" w:rsidR="009B4206" w:rsidRPr="001C6DC4" w:rsidRDefault="009B4206" w:rsidP="001C6DC4">
            <w:pPr>
              <w:spacing w:after="0"/>
              <w:jc w:val="center"/>
              <w:rPr>
                <w:sz w:val="12"/>
                <w:szCs w:val="12"/>
              </w:rPr>
            </w:pPr>
          </w:p>
        </w:tc>
        <w:tc>
          <w:tcPr>
            <w:tcW w:w="1134" w:type="dxa"/>
            <w:shd w:val="clear" w:color="auto" w:fill="auto"/>
            <w:vAlign w:val="center"/>
            <w:hideMark/>
          </w:tcPr>
          <w:p w14:paraId="5EFA1A1D" w14:textId="77777777" w:rsidR="009B4206" w:rsidRPr="001C6DC4" w:rsidRDefault="009B4206" w:rsidP="00CB3BCC">
            <w:pPr>
              <w:spacing w:after="0"/>
              <w:rPr>
                <w:sz w:val="12"/>
                <w:szCs w:val="12"/>
              </w:rPr>
            </w:pPr>
            <w:r w:rsidRPr="001C6DC4">
              <w:rPr>
                <w:sz w:val="12"/>
                <w:szCs w:val="12"/>
              </w:rPr>
              <w:t>Concentration in water</w:t>
            </w:r>
          </w:p>
        </w:tc>
        <w:tc>
          <w:tcPr>
            <w:tcW w:w="709" w:type="dxa"/>
            <w:shd w:val="clear" w:color="auto" w:fill="auto"/>
            <w:vAlign w:val="center"/>
            <w:hideMark/>
          </w:tcPr>
          <w:p w14:paraId="3BC8BC94" w14:textId="77777777" w:rsidR="009B4206" w:rsidRPr="001C6DC4" w:rsidRDefault="009B4206" w:rsidP="00E32760">
            <w:pPr>
              <w:spacing w:after="0"/>
              <w:jc w:val="center"/>
              <w:rPr>
                <w:color w:val="000000"/>
                <w:sz w:val="12"/>
                <w:szCs w:val="12"/>
              </w:rPr>
            </w:pPr>
            <w:r w:rsidRPr="001C6DC4">
              <w:rPr>
                <w:color w:val="000000"/>
                <w:sz w:val="12"/>
                <w:szCs w:val="12"/>
              </w:rPr>
              <w:t>Σ = 0.004</w:t>
            </w:r>
          </w:p>
        </w:tc>
        <w:tc>
          <w:tcPr>
            <w:tcW w:w="709" w:type="dxa"/>
            <w:shd w:val="clear" w:color="auto" w:fill="auto"/>
            <w:vAlign w:val="center"/>
            <w:hideMark/>
          </w:tcPr>
          <w:p w14:paraId="1EF73EC7" w14:textId="77777777" w:rsidR="009B4206" w:rsidRPr="001C6DC4" w:rsidRDefault="009B4206" w:rsidP="00C60727">
            <w:pPr>
              <w:spacing w:after="0"/>
              <w:jc w:val="center"/>
              <w:rPr>
                <w:color w:val="000000"/>
                <w:sz w:val="12"/>
                <w:szCs w:val="12"/>
              </w:rPr>
            </w:pPr>
            <w:r w:rsidRPr="001C6DC4">
              <w:rPr>
                <w:color w:val="000000"/>
                <w:sz w:val="12"/>
                <w:szCs w:val="12"/>
              </w:rPr>
              <w:t>Σ = 0.006 - Σ = 0.003</w:t>
            </w:r>
          </w:p>
        </w:tc>
        <w:tc>
          <w:tcPr>
            <w:tcW w:w="851" w:type="dxa"/>
            <w:shd w:val="clear" w:color="auto" w:fill="auto"/>
            <w:vAlign w:val="center"/>
            <w:hideMark/>
          </w:tcPr>
          <w:p w14:paraId="0E3016F0" w14:textId="77777777" w:rsidR="009B4206" w:rsidRPr="001C6DC4" w:rsidRDefault="009B4206" w:rsidP="00F90926">
            <w:pPr>
              <w:spacing w:after="0"/>
              <w:rPr>
                <w:color w:val="000000"/>
                <w:sz w:val="12"/>
                <w:szCs w:val="12"/>
              </w:rPr>
            </w:pPr>
            <w:r w:rsidRPr="001C6DC4">
              <w:rPr>
                <w:color w:val="000000"/>
                <w:sz w:val="12"/>
                <w:szCs w:val="12"/>
              </w:rPr>
              <w:t>μg/L</w:t>
            </w:r>
          </w:p>
        </w:tc>
        <w:tc>
          <w:tcPr>
            <w:tcW w:w="850" w:type="dxa"/>
            <w:shd w:val="clear" w:color="auto" w:fill="auto"/>
            <w:vAlign w:val="center"/>
            <w:hideMark/>
          </w:tcPr>
          <w:p w14:paraId="65ECA2F7" w14:textId="77777777" w:rsidR="009B4206" w:rsidRPr="001C6DC4" w:rsidRDefault="009B4206" w:rsidP="00E32760">
            <w:pPr>
              <w:spacing w:after="0"/>
              <w:jc w:val="center"/>
              <w:rPr>
                <w:color w:val="000000"/>
                <w:sz w:val="12"/>
                <w:szCs w:val="12"/>
              </w:rPr>
            </w:pPr>
            <w:r w:rsidRPr="001C6DC4">
              <w:rPr>
                <w:color w:val="000000"/>
                <w:sz w:val="12"/>
                <w:szCs w:val="12"/>
              </w:rPr>
              <w:t>95</w:t>
            </w:r>
          </w:p>
        </w:tc>
        <w:tc>
          <w:tcPr>
            <w:tcW w:w="850" w:type="dxa"/>
            <w:shd w:val="clear" w:color="auto" w:fill="auto"/>
            <w:vAlign w:val="center"/>
            <w:hideMark/>
          </w:tcPr>
          <w:p w14:paraId="4234DD42" w14:textId="77777777" w:rsidR="009B4206" w:rsidRPr="001C6DC4" w:rsidRDefault="009B4206" w:rsidP="00E32760">
            <w:pPr>
              <w:spacing w:after="0"/>
              <w:jc w:val="center"/>
              <w:rPr>
                <w:color w:val="000000"/>
                <w:sz w:val="12"/>
                <w:szCs w:val="12"/>
              </w:rPr>
            </w:pPr>
            <w:r w:rsidRPr="001C6DC4">
              <w:rPr>
                <w:color w:val="000000"/>
                <w:sz w:val="12"/>
                <w:szCs w:val="12"/>
              </w:rPr>
              <w:t>97</w:t>
            </w:r>
          </w:p>
        </w:tc>
        <w:tc>
          <w:tcPr>
            <w:tcW w:w="850" w:type="dxa"/>
            <w:vMerge/>
            <w:shd w:val="clear" w:color="auto" w:fill="auto"/>
            <w:vAlign w:val="center"/>
            <w:hideMark/>
          </w:tcPr>
          <w:p w14:paraId="01190CAA" w14:textId="77777777" w:rsidR="009B4206" w:rsidRPr="001C6DC4" w:rsidRDefault="009B4206" w:rsidP="00F90926">
            <w:pPr>
              <w:spacing w:after="0"/>
              <w:rPr>
                <w:color w:val="000000"/>
                <w:sz w:val="12"/>
                <w:szCs w:val="12"/>
              </w:rPr>
            </w:pPr>
          </w:p>
        </w:tc>
        <w:tc>
          <w:tcPr>
            <w:tcW w:w="993" w:type="dxa"/>
            <w:shd w:val="clear" w:color="auto" w:fill="auto"/>
            <w:vAlign w:val="center"/>
            <w:hideMark/>
          </w:tcPr>
          <w:p w14:paraId="39078783" w14:textId="77777777" w:rsidR="009B4206" w:rsidRPr="001C6DC4" w:rsidRDefault="009B4206" w:rsidP="00F90926">
            <w:pPr>
              <w:spacing w:after="0"/>
              <w:rPr>
                <w:color w:val="000000"/>
                <w:sz w:val="12"/>
                <w:szCs w:val="12"/>
              </w:rPr>
            </w:pPr>
            <w:r w:rsidRPr="001C6DC4">
              <w:rPr>
                <w:color w:val="000000"/>
                <w:sz w:val="12"/>
                <w:szCs w:val="12"/>
              </w:rPr>
              <w:t>Deteriorating</w:t>
            </w:r>
          </w:p>
        </w:tc>
        <w:tc>
          <w:tcPr>
            <w:tcW w:w="709" w:type="dxa"/>
            <w:shd w:val="clear" w:color="auto" w:fill="92D050"/>
            <w:vAlign w:val="center"/>
            <w:hideMark/>
          </w:tcPr>
          <w:p w14:paraId="70E67771" w14:textId="77777777" w:rsidR="009B4206" w:rsidRPr="001C6DC4" w:rsidRDefault="009B4206" w:rsidP="00E32760">
            <w:pPr>
              <w:spacing w:after="0"/>
              <w:jc w:val="center"/>
              <w:rPr>
                <w:color w:val="000000"/>
                <w:sz w:val="12"/>
                <w:szCs w:val="12"/>
              </w:rPr>
            </w:pPr>
            <w:r w:rsidRPr="001C6DC4">
              <w:rPr>
                <w:color w:val="000000"/>
                <w:sz w:val="12"/>
                <w:szCs w:val="12"/>
              </w:rPr>
              <w:t>Good</w:t>
            </w:r>
          </w:p>
        </w:tc>
        <w:tc>
          <w:tcPr>
            <w:tcW w:w="849" w:type="dxa"/>
            <w:shd w:val="clear" w:color="auto" w:fill="92D050"/>
            <w:vAlign w:val="center"/>
          </w:tcPr>
          <w:p w14:paraId="548120F6" w14:textId="77777777" w:rsidR="009B4206" w:rsidRPr="001C6DC4" w:rsidRDefault="009B4206" w:rsidP="00E32760">
            <w:pPr>
              <w:spacing w:after="0"/>
              <w:jc w:val="center"/>
              <w:rPr>
                <w:color w:val="000000"/>
                <w:sz w:val="12"/>
                <w:szCs w:val="12"/>
              </w:rPr>
            </w:pPr>
            <w:r w:rsidRPr="001C6DC4">
              <w:rPr>
                <w:color w:val="000000"/>
                <w:sz w:val="12"/>
                <w:szCs w:val="12"/>
              </w:rPr>
              <w:t>Good</w:t>
            </w:r>
          </w:p>
        </w:tc>
        <w:tc>
          <w:tcPr>
            <w:tcW w:w="849" w:type="dxa"/>
            <w:vMerge/>
            <w:shd w:val="clear" w:color="auto" w:fill="auto"/>
            <w:vAlign w:val="center"/>
            <w:hideMark/>
          </w:tcPr>
          <w:p w14:paraId="78DA6165" w14:textId="77777777" w:rsidR="009B4206" w:rsidRPr="001C6DC4" w:rsidRDefault="009B4206" w:rsidP="00F90926">
            <w:pPr>
              <w:spacing w:after="0"/>
              <w:rPr>
                <w:color w:val="000000"/>
                <w:sz w:val="12"/>
                <w:szCs w:val="12"/>
              </w:rPr>
            </w:pPr>
          </w:p>
        </w:tc>
        <w:tc>
          <w:tcPr>
            <w:tcW w:w="708" w:type="dxa"/>
            <w:vMerge/>
            <w:shd w:val="clear" w:color="auto" w:fill="FFCC66"/>
            <w:vAlign w:val="center"/>
          </w:tcPr>
          <w:p w14:paraId="6CD74C56" w14:textId="77777777" w:rsidR="009B4206" w:rsidRPr="001C6DC4" w:rsidRDefault="009B4206" w:rsidP="001C6DC4">
            <w:pPr>
              <w:spacing w:after="0"/>
              <w:jc w:val="center"/>
              <w:rPr>
                <w:color w:val="000000"/>
                <w:sz w:val="12"/>
                <w:szCs w:val="12"/>
              </w:rPr>
            </w:pPr>
          </w:p>
        </w:tc>
        <w:tc>
          <w:tcPr>
            <w:tcW w:w="851" w:type="dxa"/>
            <w:vMerge/>
          </w:tcPr>
          <w:p w14:paraId="1A9867C5" w14:textId="77777777" w:rsidR="009B4206" w:rsidRPr="001C6DC4" w:rsidRDefault="009B4206" w:rsidP="00F90926">
            <w:pPr>
              <w:spacing w:after="0"/>
              <w:rPr>
                <w:color w:val="000000"/>
                <w:sz w:val="12"/>
                <w:szCs w:val="12"/>
              </w:rPr>
            </w:pPr>
          </w:p>
        </w:tc>
        <w:tc>
          <w:tcPr>
            <w:tcW w:w="707" w:type="dxa"/>
            <w:vMerge/>
            <w:shd w:val="clear" w:color="auto" w:fill="auto"/>
          </w:tcPr>
          <w:p w14:paraId="63D1B307" w14:textId="77777777" w:rsidR="009B4206" w:rsidRPr="001C6DC4" w:rsidRDefault="009B4206" w:rsidP="00F90926">
            <w:pPr>
              <w:spacing w:after="0"/>
              <w:rPr>
                <w:color w:val="000000"/>
                <w:sz w:val="12"/>
                <w:szCs w:val="12"/>
              </w:rPr>
            </w:pPr>
          </w:p>
        </w:tc>
      </w:tr>
      <w:tr w:rsidR="008764AB" w:rsidRPr="003B06D8" w14:paraId="3892413F" w14:textId="77777777" w:rsidTr="009473EF">
        <w:trPr>
          <w:trHeight w:val="196"/>
        </w:trPr>
        <w:tc>
          <w:tcPr>
            <w:tcW w:w="959" w:type="dxa"/>
            <w:vMerge/>
            <w:shd w:val="clear" w:color="auto" w:fill="auto"/>
            <w:vAlign w:val="center"/>
          </w:tcPr>
          <w:p w14:paraId="3DC232A5" w14:textId="77777777" w:rsidR="009B4206" w:rsidRPr="001C6DC4" w:rsidRDefault="009B4206" w:rsidP="00F90926">
            <w:pPr>
              <w:spacing w:after="0"/>
              <w:rPr>
                <w:color w:val="000000"/>
                <w:sz w:val="12"/>
                <w:szCs w:val="12"/>
              </w:rPr>
            </w:pPr>
          </w:p>
        </w:tc>
        <w:tc>
          <w:tcPr>
            <w:tcW w:w="1134" w:type="dxa"/>
            <w:shd w:val="clear" w:color="auto" w:fill="auto"/>
            <w:vAlign w:val="center"/>
            <w:hideMark/>
          </w:tcPr>
          <w:p w14:paraId="5E1DB071" w14:textId="77777777" w:rsidR="009B4206" w:rsidRPr="001C6DC4" w:rsidRDefault="009B4206" w:rsidP="00F90926">
            <w:pPr>
              <w:spacing w:after="0"/>
              <w:rPr>
                <w:color w:val="000000"/>
                <w:sz w:val="12"/>
                <w:szCs w:val="12"/>
              </w:rPr>
            </w:pPr>
            <w:r w:rsidRPr="001C6DC4">
              <w:rPr>
                <w:color w:val="000000"/>
                <w:sz w:val="12"/>
                <w:szCs w:val="12"/>
              </w:rPr>
              <w:t>Phenol</w:t>
            </w:r>
          </w:p>
        </w:tc>
        <w:tc>
          <w:tcPr>
            <w:tcW w:w="851" w:type="dxa"/>
            <w:vMerge/>
            <w:shd w:val="clear" w:color="auto" w:fill="auto"/>
            <w:vAlign w:val="center"/>
            <w:hideMark/>
          </w:tcPr>
          <w:p w14:paraId="3406CA59" w14:textId="77777777" w:rsidR="009B4206" w:rsidRPr="001C6DC4" w:rsidRDefault="009B4206" w:rsidP="001C6DC4">
            <w:pPr>
              <w:spacing w:after="0"/>
              <w:jc w:val="center"/>
              <w:rPr>
                <w:sz w:val="12"/>
                <w:szCs w:val="12"/>
              </w:rPr>
            </w:pPr>
          </w:p>
        </w:tc>
        <w:tc>
          <w:tcPr>
            <w:tcW w:w="1134" w:type="dxa"/>
            <w:shd w:val="clear" w:color="auto" w:fill="auto"/>
            <w:vAlign w:val="center"/>
            <w:hideMark/>
          </w:tcPr>
          <w:p w14:paraId="038D965F" w14:textId="77777777" w:rsidR="009B4206" w:rsidRPr="001C6DC4" w:rsidRDefault="009B4206" w:rsidP="00CB3BCC">
            <w:pPr>
              <w:spacing w:after="0"/>
              <w:rPr>
                <w:sz w:val="12"/>
                <w:szCs w:val="12"/>
              </w:rPr>
            </w:pPr>
            <w:r w:rsidRPr="001C6DC4">
              <w:rPr>
                <w:sz w:val="12"/>
                <w:szCs w:val="12"/>
              </w:rPr>
              <w:t>Concentration in sediment</w:t>
            </w:r>
          </w:p>
        </w:tc>
        <w:tc>
          <w:tcPr>
            <w:tcW w:w="709" w:type="dxa"/>
            <w:shd w:val="clear" w:color="auto" w:fill="auto"/>
            <w:vAlign w:val="center"/>
            <w:hideMark/>
          </w:tcPr>
          <w:p w14:paraId="69CE6C69" w14:textId="77777777" w:rsidR="009B4206" w:rsidRPr="001C6DC4" w:rsidRDefault="009B4206" w:rsidP="00E32760">
            <w:pPr>
              <w:spacing w:after="0"/>
              <w:jc w:val="center"/>
              <w:rPr>
                <w:color w:val="000000"/>
                <w:sz w:val="12"/>
                <w:szCs w:val="12"/>
              </w:rPr>
            </w:pPr>
            <w:r w:rsidRPr="001C6DC4">
              <w:rPr>
                <w:color w:val="000000"/>
                <w:sz w:val="12"/>
                <w:szCs w:val="12"/>
              </w:rPr>
              <w:t>99</w:t>
            </w:r>
          </w:p>
        </w:tc>
        <w:tc>
          <w:tcPr>
            <w:tcW w:w="709" w:type="dxa"/>
            <w:shd w:val="clear" w:color="auto" w:fill="auto"/>
            <w:vAlign w:val="center"/>
            <w:hideMark/>
          </w:tcPr>
          <w:p w14:paraId="2F21F74D" w14:textId="77777777" w:rsidR="009B4206" w:rsidRPr="001C6DC4" w:rsidRDefault="009B4206" w:rsidP="00E32760">
            <w:pPr>
              <w:spacing w:after="0"/>
              <w:jc w:val="center"/>
              <w:rPr>
                <w:color w:val="000000"/>
                <w:sz w:val="12"/>
                <w:szCs w:val="12"/>
              </w:rPr>
            </w:pPr>
            <w:r w:rsidRPr="001C6DC4">
              <w:rPr>
                <w:color w:val="000000"/>
                <w:sz w:val="12"/>
                <w:szCs w:val="12"/>
              </w:rPr>
              <w:t>213 - 80</w:t>
            </w:r>
          </w:p>
        </w:tc>
        <w:tc>
          <w:tcPr>
            <w:tcW w:w="851" w:type="dxa"/>
            <w:shd w:val="clear" w:color="auto" w:fill="auto"/>
            <w:vAlign w:val="center"/>
            <w:hideMark/>
          </w:tcPr>
          <w:p w14:paraId="451901D0" w14:textId="77777777" w:rsidR="009B4206" w:rsidRPr="001C6DC4" w:rsidRDefault="009B4206" w:rsidP="00F90926">
            <w:pPr>
              <w:spacing w:after="0"/>
              <w:rPr>
                <w:color w:val="000000"/>
                <w:sz w:val="12"/>
                <w:szCs w:val="12"/>
              </w:rPr>
            </w:pPr>
            <w:r w:rsidRPr="001C6DC4">
              <w:rPr>
                <w:color w:val="000000"/>
                <w:sz w:val="12"/>
                <w:szCs w:val="12"/>
              </w:rPr>
              <w:t>μg/kg dw</w:t>
            </w:r>
          </w:p>
        </w:tc>
        <w:tc>
          <w:tcPr>
            <w:tcW w:w="850" w:type="dxa"/>
            <w:shd w:val="clear" w:color="auto" w:fill="auto"/>
            <w:vAlign w:val="center"/>
            <w:hideMark/>
          </w:tcPr>
          <w:p w14:paraId="6B677548" w14:textId="77777777" w:rsidR="009B4206" w:rsidRPr="001C6DC4" w:rsidRDefault="009B4206" w:rsidP="00E32760">
            <w:pPr>
              <w:spacing w:after="0"/>
              <w:jc w:val="center"/>
              <w:rPr>
                <w:color w:val="000000"/>
                <w:sz w:val="12"/>
                <w:szCs w:val="12"/>
              </w:rPr>
            </w:pPr>
            <w:r w:rsidRPr="001C6DC4">
              <w:rPr>
                <w:color w:val="000000"/>
                <w:sz w:val="12"/>
                <w:szCs w:val="12"/>
              </w:rPr>
              <w:t>95</w:t>
            </w:r>
          </w:p>
        </w:tc>
        <w:tc>
          <w:tcPr>
            <w:tcW w:w="850" w:type="dxa"/>
            <w:shd w:val="clear" w:color="auto" w:fill="auto"/>
            <w:vAlign w:val="center"/>
            <w:hideMark/>
          </w:tcPr>
          <w:p w14:paraId="7B0B3A7F" w14:textId="77777777" w:rsidR="009B4206" w:rsidRPr="001C6DC4" w:rsidRDefault="009B4206" w:rsidP="00E32760">
            <w:pPr>
              <w:spacing w:after="0"/>
              <w:jc w:val="center"/>
              <w:rPr>
                <w:color w:val="000000"/>
                <w:sz w:val="12"/>
                <w:szCs w:val="12"/>
              </w:rPr>
            </w:pPr>
            <w:r w:rsidRPr="001C6DC4">
              <w:rPr>
                <w:color w:val="000000"/>
                <w:sz w:val="12"/>
                <w:szCs w:val="12"/>
              </w:rPr>
              <w:t>65</w:t>
            </w:r>
          </w:p>
        </w:tc>
        <w:tc>
          <w:tcPr>
            <w:tcW w:w="850" w:type="dxa"/>
            <w:vMerge/>
            <w:shd w:val="clear" w:color="auto" w:fill="auto"/>
            <w:vAlign w:val="center"/>
            <w:hideMark/>
          </w:tcPr>
          <w:p w14:paraId="78D01757" w14:textId="77777777" w:rsidR="009B4206" w:rsidRPr="001C6DC4" w:rsidRDefault="009B4206" w:rsidP="00F90926">
            <w:pPr>
              <w:spacing w:after="0"/>
              <w:rPr>
                <w:color w:val="000000"/>
                <w:sz w:val="12"/>
                <w:szCs w:val="12"/>
              </w:rPr>
            </w:pPr>
          </w:p>
        </w:tc>
        <w:tc>
          <w:tcPr>
            <w:tcW w:w="993" w:type="dxa"/>
            <w:shd w:val="clear" w:color="auto" w:fill="auto"/>
            <w:vAlign w:val="center"/>
            <w:hideMark/>
          </w:tcPr>
          <w:p w14:paraId="621C5286" w14:textId="77777777" w:rsidR="009B4206" w:rsidRPr="001C6DC4" w:rsidRDefault="009B4206" w:rsidP="00F90926">
            <w:pPr>
              <w:spacing w:after="0"/>
              <w:rPr>
                <w:color w:val="000000"/>
                <w:sz w:val="12"/>
                <w:szCs w:val="12"/>
              </w:rPr>
            </w:pPr>
            <w:r w:rsidRPr="001C6DC4">
              <w:rPr>
                <w:color w:val="000000"/>
                <w:sz w:val="12"/>
                <w:szCs w:val="12"/>
              </w:rPr>
              <w:t>Stable</w:t>
            </w:r>
          </w:p>
        </w:tc>
        <w:tc>
          <w:tcPr>
            <w:tcW w:w="709" w:type="dxa"/>
            <w:shd w:val="clear" w:color="auto" w:fill="FF0000"/>
            <w:vAlign w:val="center"/>
            <w:hideMark/>
          </w:tcPr>
          <w:p w14:paraId="7396CA80" w14:textId="77777777" w:rsidR="009B4206" w:rsidRPr="001C6DC4" w:rsidRDefault="009B4206" w:rsidP="00E32760">
            <w:pPr>
              <w:spacing w:after="0"/>
              <w:jc w:val="center"/>
              <w:rPr>
                <w:color w:val="000000"/>
                <w:sz w:val="12"/>
                <w:szCs w:val="12"/>
              </w:rPr>
            </w:pPr>
            <w:r w:rsidRPr="001C6DC4">
              <w:rPr>
                <w:color w:val="000000"/>
                <w:sz w:val="12"/>
                <w:szCs w:val="12"/>
              </w:rPr>
              <w:t>Not good</w:t>
            </w:r>
          </w:p>
        </w:tc>
        <w:tc>
          <w:tcPr>
            <w:tcW w:w="849" w:type="dxa"/>
            <w:shd w:val="clear" w:color="auto" w:fill="FF0000"/>
            <w:vAlign w:val="center"/>
          </w:tcPr>
          <w:p w14:paraId="7AE378F2" w14:textId="77777777" w:rsidR="009B4206" w:rsidRPr="001C6DC4" w:rsidRDefault="009B4206" w:rsidP="00E32760">
            <w:pPr>
              <w:spacing w:after="0"/>
              <w:jc w:val="center"/>
              <w:rPr>
                <w:color w:val="000000"/>
                <w:sz w:val="12"/>
                <w:szCs w:val="12"/>
              </w:rPr>
            </w:pPr>
            <w:r w:rsidRPr="001C6DC4">
              <w:rPr>
                <w:color w:val="000000"/>
                <w:sz w:val="12"/>
                <w:szCs w:val="12"/>
              </w:rPr>
              <w:t>Not good</w:t>
            </w:r>
          </w:p>
        </w:tc>
        <w:tc>
          <w:tcPr>
            <w:tcW w:w="849" w:type="dxa"/>
            <w:vMerge/>
            <w:shd w:val="clear" w:color="auto" w:fill="auto"/>
            <w:vAlign w:val="center"/>
            <w:hideMark/>
          </w:tcPr>
          <w:p w14:paraId="03A3E436" w14:textId="77777777" w:rsidR="009B4206" w:rsidRPr="001C6DC4" w:rsidRDefault="009B4206" w:rsidP="00F90926">
            <w:pPr>
              <w:spacing w:after="0"/>
              <w:rPr>
                <w:color w:val="000000"/>
                <w:sz w:val="12"/>
                <w:szCs w:val="12"/>
              </w:rPr>
            </w:pPr>
          </w:p>
        </w:tc>
        <w:tc>
          <w:tcPr>
            <w:tcW w:w="708" w:type="dxa"/>
            <w:vMerge/>
            <w:shd w:val="clear" w:color="auto" w:fill="FFCC66"/>
            <w:vAlign w:val="center"/>
          </w:tcPr>
          <w:p w14:paraId="4176AEAE" w14:textId="77777777" w:rsidR="009B4206" w:rsidRPr="001C6DC4" w:rsidRDefault="009B4206" w:rsidP="001C6DC4">
            <w:pPr>
              <w:spacing w:after="0"/>
              <w:jc w:val="center"/>
              <w:rPr>
                <w:color w:val="000000"/>
                <w:sz w:val="12"/>
                <w:szCs w:val="12"/>
              </w:rPr>
            </w:pPr>
          </w:p>
        </w:tc>
        <w:tc>
          <w:tcPr>
            <w:tcW w:w="851" w:type="dxa"/>
            <w:vMerge/>
          </w:tcPr>
          <w:p w14:paraId="0118127F" w14:textId="77777777" w:rsidR="009B4206" w:rsidRPr="001C6DC4" w:rsidRDefault="009B4206" w:rsidP="00F90926">
            <w:pPr>
              <w:spacing w:after="0"/>
              <w:rPr>
                <w:color w:val="000000"/>
                <w:sz w:val="12"/>
                <w:szCs w:val="12"/>
              </w:rPr>
            </w:pPr>
          </w:p>
        </w:tc>
        <w:tc>
          <w:tcPr>
            <w:tcW w:w="707" w:type="dxa"/>
            <w:vMerge/>
            <w:shd w:val="clear" w:color="auto" w:fill="auto"/>
          </w:tcPr>
          <w:p w14:paraId="138A37FB" w14:textId="77777777" w:rsidR="009B4206" w:rsidRPr="001C6DC4" w:rsidRDefault="009B4206" w:rsidP="00F90926">
            <w:pPr>
              <w:spacing w:after="0"/>
              <w:rPr>
                <w:color w:val="000000"/>
                <w:sz w:val="12"/>
                <w:szCs w:val="12"/>
              </w:rPr>
            </w:pPr>
          </w:p>
        </w:tc>
      </w:tr>
      <w:tr w:rsidR="008764AB" w:rsidRPr="003B06D8" w14:paraId="03F89107" w14:textId="77777777" w:rsidTr="009473EF">
        <w:trPr>
          <w:trHeight w:val="186"/>
        </w:trPr>
        <w:tc>
          <w:tcPr>
            <w:tcW w:w="959" w:type="dxa"/>
            <w:shd w:val="clear" w:color="auto" w:fill="auto"/>
            <w:vAlign w:val="center"/>
            <w:hideMark/>
          </w:tcPr>
          <w:p w14:paraId="5DDDE18B" w14:textId="77777777" w:rsidR="009B4206" w:rsidRPr="003B06D8" w:rsidRDefault="009B4206" w:rsidP="00C60727">
            <w:pPr>
              <w:spacing w:after="0"/>
              <w:rPr>
                <w:color w:val="000000"/>
                <w:sz w:val="12"/>
                <w:szCs w:val="12"/>
              </w:rPr>
            </w:pPr>
            <w:r w:rsidRPr="003B06D8">
              <w:rPr>
                <w:color w:val="000000"/>
                <w:sz w:val="12"/>
                <w:szCs w:val="12"/>
              </w:rPr>
              <w:t>Contaminants - other</w:t>
            </w:r>
          </w:p>
        </w:tc>
        <w:tc>
          <w:tcPr>
            <w:tcW w:w="1134" w:type="dxa"/>
            <w:shd w:val="clear" w:color="auto" w:fill="auto"/>
            <w:vAlign w:val="center"/>
            <w:hideMark/>
          </w:tcPr>
          <w:p w14:paraId="242276F3" w14:textId="77777777" w:rsidR="009B4206" w:rsidRPr="003B06D8" w:rsidRDefault="009B4206" w:rsidP="00F90926">
            <w:pPr>
              <w:spacing w:after="0"/>
              <w:rPr>
                <w:color w:val="000000"/>
                <w:sz w:val="12"/>
                <w:szCs w:val="12"/>
              </w:rPr>
            </w:pPr>
            <w:r w:rsidRPr="003B06D8">
              <w:rPr>
                <w:color w:val="000000"/>
                <w:sz w:val="12"/>
                <w:szCs w:val="12"/>
              </w:rPr>
              <w:t>Caesium-137</w:t>
            </w:r>
          </w:p>
        </w:tc>
        <w:tc>
          <w:tcPr>
            <w:tcW w:w="851" w:type="dxa"/>
            <w:vMerge/>
            <w:shd w:val="clear" w:color="auto" w:fill="auto"/>
            <w:vAlign w:val="center"/>
            <w:hideMark/>
          </w:tcPr>
          <w:p w14:paraId="593A1FDE" w14:textId="77777777" w:rsidR="009B4206" w:rsidRPr="003B06D8" w:rsidRDefault="009B4206" w:rsidP="001C6DC4">
            <w:pPr>
              <w:spacing w:after="0"/>
              <w:jc w:val="center"/>
              <w:rPr>
                <w:sz w:val="12"/>
                <w:szCs w:val="12"/>
              </w:rPr>
            </w:pPr>
          </w:p>
        </w:tc>
        <w:tc>
          <w:tcPr>
            <w:tcW w:w="1134" w:type="dxa"/>
            <w:shd w:val="clear" w:color="auto" w:fill="auto"/>
            <w:vAlign w:val="center"/>
            <w:hideMark/>
          </w:tcPr>
          <w:p w14:paraId="25E56E74" w14:textId="77777777" w:rsidR="009B4206" w:rsidRPr="003B06D8" w:rsidRDefault="009B4206" w:rsidP="00F90926">
            <w:pPr>
              <w:spacing w:after="0"/>
              <w:rPr>
                <w:sz w:val="12"/>
                <w:szCs w:val="12"/>
              </w:rPr>
            </w:pPr>
            <w:r w:rsidRPr="003B06D8">
              <w:rPr>
                <w:sz w:val="12"/>
                <w:szCs w:val="12"/>
              </w:rPr>
              <w:t>Concentration in sediment</w:t>
            </w:r>
          </w:p>
        </w:tc>
        <w:tc>
          <w:tcPr>
            <w:tcW w:w="709" w:type="dxa"/>
            <w:shd w:val="clear" w:color="auto" w:fill="auto"/>
            <w:vAlign w:val="center"/>
            <w:hideMark/>
          </w:tcPr>
          <w:p w14:paraId="6DCB13B5" w14:textId="77777777" w:rsidR="009B4206" w:rsidRPr="003B06D8" w:rsidRDefault="009B4206" w:rsidP="00E32760">
            <w:pPr>
              <w:spacing w:after="0"/>
              <w:jc w:val="center"/>
              <w:rPr>
                <w:color w:val="000000"/>
                <w:sz w:val="12"/>
                <w:szCs w:val="12"/>
              </w:rPr>
            </w:pPr>
            <w:r w:rsidRPr="003B06D8">
              <w:rPr>
                <w:color w:val="000000"/>
                <w:sz w:val="12"/>
                <w:szCs w:val="12"/>
              </w:rPr>
              <w:t>4.4</w:t>
            </w:r>
          </w:p>
        </w:tc>
        <w:tc>
          <w:tcPr>
            <w:tcW w:w="709" w:type="dxa"/>
            <w:shd w:val="clear" w:color="auto" w:fill="auto"/>
            <w:vAlign w:val="center"/>
            <w:hideMark/>
          </w:tcPr>
          <w:p w14:paraId="22BFF01B" w14:textId="77777777" w:rsidR="009B4206" w:rsidRPr="003B06D8" w:rsidRDefault="009B4206" w:rsidP="00E32760">
            <w:pPr>
              <w:spacing w:after="0"/>
              <w:jc w:val="center"/>
              <w:rPr>
                <w:color w:val="000000"/>
                <w:sz w:val="12"/>
                <w:szCs w:val="12"/>
              </w:rPr>
            </w:pPr>
            <w:r w:rsidRPr="003B06D8">
              <w:rPr>
                <w:color w:val="000000"/>
                <w:sz w:val="12"/>
                <w:szCs w:val="12"/>
              </w:rPr>
              <w:t>5.3 – 3.5</w:t>
            </w:r>
          </w:p>
        </w:tc>
        <w:tc>
          <w:tcPr>
            <w:tcW w:w="851" w:type="dxa"/>
            <w:shd w:val="clear" w:color="auto" w:fill="auto"/>
            <w:vAlign w:val="center"/>
            <w:hideMark/>
          </w:tcPr>
          <w:p w14:paraId="386AFE45" w14:textId="77777777" w:rsidR="009B4206" w:rsidRPr="003B06D8" w:rsidRDefault="009B4206" w:rsidP="00F90926">
            <w:pPr>
              <w:spacing w:after="0"/>
              <w:rPr>
                <w:color w:val="000000"/>
                <w:sz w:val="12"/>
                <w:szCs w:val="12"/>
              </w:rPr>
            </w:pPr>
            <w:r w:rsidRPr="003B06D8">
              <w:rPr>
                <w:color w:val="000000"/>
                <w:sz w:val="12"/>
                <w:szCs w:val="12"/>
              </w:rPr>
              <w:t>μg/kg dw</w:t>
            </w:r>
          </w:p>
        </w:tc>
        <w:tc>
          <w:tcPr>
            <w:tcW w:w="850" w:type="dxa"/>
            <w:shd w:val="clear" w:color="auto" w:fill="auto"/>
            <w:vAlign w:val="center"/>
            <w:hideMark/>
          </w:tcPr>
          <w:p w14:paraId="7BA97B53" w14:textId="77777777" w:rsidR="009B4206" w:rsidRPr="003B06D8" w:rsidRDefault="009B4206" w:rsidP="00E32760">
            <w:pPr>
              <w:spacing w:after="0"/>
              <w:jc w:val="center"/>
              <w:rPr>
                <w:color w:val="000000"/>
                <w:sz w:val="12"/>
                <w:szCs w:val="12"/>
              </w:rPr>
            </w:pPr>
            <w:r w:rsidRPr="003B06D8">
              <w:rPr>
                <w:color w:val="000000"/>
                <w:sz w:val="12"/>
                <w:szCs w:val="12"/>
              </w:rPr>
              <w:t>95</w:t>
            </w:r>
          </w:p>
        </w:tc>
        <w:tc>
          <w:tcPr>
            <w:tcW w:w="850" w:type="dxa"/>
            <w:shd w:val="clear" w:color="auto" w:fill="auto"/>
            <w:vAlign w:val="center"/>
            <w:hideMark/>
          </w:tcPr>
          <w:p w14:paraId="2FED0C53" w14:textId="77777777" w:rsidR="009B4206" w:rsidRPr="003B06D8" w:rsidRDefault="009B4206" w:rsidP="00E32760">
            <w:pPr>
              <w:spacing w:after="0"/>
              <w:jc w:val="center"/>
              <w:rPr>
                <w:color w:val="000000"/>
                <w:sz w:val="12"/>
                <w:szCs w:val="12"/>
              </w:rPr>
            </w:pPr>
            <w:r w:rsidRPr="003B06D8">
              <w:rPr>
                <w:color w:val="000000"/>
                <w:sz w:val="12"/>
                <w:szCs w:val="12"/>
              </w:rPr>
              <w:t>70</w:t>
            </w:r>
          </w:p>
        </w:tc>
        <w:tc>
          <w:tcPr>
            <w:tcW w:w="850" w:type="dxa"/>
            <w:vMerge/>
            <w:shd w:val="clear" w:color="auto" w:fill="auto"/>
            <w:vAlign w:val="center"/>
            <w:hideMark/>
          </w:tcPr>
          <w:p w14:paraId="33FE98A8" w14:textId="77777777" w:rsidR="009B4206" w:rsidRPr="003B06D8" w:rsidRDefault="009B4206" w:rsidP="00F90926">
            <w:pPr>
              <w:spacing w:after="0"/>
              <w:rPr>
                <w:color w:val="000000"/>
                <w:sz w:val="12"/>
                <w:szCs w:val="12"/>
              </w:rPr>
            </w:pPr>
          </w:p>
        </w:tc>
        <w:tc>
          <w:tcPr>
            <w:tcW w:w="993" w:type="dxa"/>
            <w:shd w:val="clear" w:color="auto" w:fill="auto"/>
            <w:vAlign w:val="center"/>
            <w:hideMark/>
          </w:tcPr>
          <w:p w14:paraId="493329F7" w14:textId="77777777" w:rsidR="009B4206" w:rsidRPr="003B06D8" w:rsidRDefault="009B4206" w:rsidP="00F90926">
            <w:pPr>
              <w:spacing w:after="0"/>
              <w:rPr>
                <w:color w:val="000000"/>
                <w:sz w:val="12"/>
                <w:szCs w:val="12"/>
              </w:rPr>
            </w:pPr>
            <w:r w:rsidRPr="003B06D8">
              <w:rPr>
                <w:color w:val="000000"/>
                <w:sz w:val="12"/>
                <w:szCs w:val="12"/>
              </w:rPr>
              <w:t>Stable</w:t>
            </w:r>
          </w:p>
        </w:tc>
        <w:tc>
          <w:tcPr>
            <w:tcW w:w="709" w:type="dxa"/>
            <w:shd w:val="clear" w:color="auto" w:fill="FF0000"/>
            <w:vAlign w:val="center"/>
            <w:hideMark/>
          </w:tcPr>
          <w:p w14:paraId="4ADDC6C4" w14:textId="77777777" w:rsidR="009B4206" w:rsidRPr="003B06D8" w:rsidRDefault="009B4206" w:rsidP="00E32760">
            <w:pPr>
              <w:spacing w:after="0"/>
              <w:jc w:val="center"/>
              <w:rPr>
                <w:color w:val="000000"/>
                <w:sz w:val="12"/>
                <w:szCs w:val="12"/>
              </w:rPr>
            </w:pPr>
            <w:r w:rsidRPr="003B06D8">
              <w:rPr>
                <w:color w:val="000000"/>
                <w:sz w:val="12"/>
                <w:szCs w:val="12"/>
              </w:rPr>
              <w:t>Not good</w:t>
            </w:r>
          </w:p>
        </w:tc>
        <w:tc>
          <w:tcPr>
            <w:tcW w:w="849" w:type="dxa"/>
            <w:shd w:val="clear" w:color="auto" w:fill="FF0000"/>
            <w:vAlign w:val="center"/>
          </w:tcPr>
          <w:p w14:paraId="391F2578" w14:textId="77777777" w:rsidR="009B4206" w:rsidRPr="003B06D8" w:rsidRDefault="009B4206" w:rsidP="00E32760">
            <w:pPr>
              <w:spacing w:after="0"/>
              <w:jc w:val="center"/>
              <w:rPr>
                <w:color w:val="000000"/>
                <w:sz w:val="12"/>
                <w:szCs w:val="12"/>
              </w:rPr>
            </w:pPr>
            <w:r w:rsidRPr="003B06D8">
              <w:rPr>
                <w:color w:val="000000"/>
                <w:sz w:val="12"/>
                <w:szCs w:val="12"/>
              </w:rPr>
              <w:t>Not good</w:t>
            </w:r>
          </w:p>
        </w:tc>
        <w:tc>
          <w:tcPr>
            <w:tcW w:w="849" w:type="dxa"/>
            <w:vMerge/>
            <w:shd w:val="clear" w:color="auto" w:fill="auto"/>
            <w:vAlign w:val="center"/>
            <w:hideMark/>
          </w:tcPr>
          <w:p w14:paraId="7AED4561" w14:textId="77777777" w:rsidR="009B4206" w:rsidRPr="003B06D8" w:rsidRDefault="009B4206" w:rsidP="00F90926">
            <w:pPr>
              <w:spacing w:after="0"/>
              <w:rPr>
                <w:color w:val="000000"/>
                <w:sz w:val="12"/>
                <w:szCs w:val="12"/>
              </w:rPr>
            </w:pPr>
          </w:p>
        </w:tc>
        <w:tc>
          <w:tcPr>
            <w:tcW w:w="708" w:type="dxa"/>
            <w:vMerge/>
            <w:shd w:val="clear" w:color="auto" w:fill="FFCC66"/>
            <w:vAlign w:val="center"/>
          </w:tcPr>
          <w:p w14:paraId="7B8BA3CE" w14:textId="77777777" w:rsidR="009B4206" w:rsidRPr="003B06D8" w:rsidRDefault="009B4206" w:rsidP="001C6DC4">
            <w:pPr>
              <w:spacing w:after="0"/>
              <w:jc w:val="center"/>
              <w:rPr>
                <w:color w:val="000000"/>
                <w:sz w:val="12"/>
                <w:szCs w:val="12"/>
              </w:rPr>
            </w:pPr>
          </w:p>
        </w:tc>
        <w:tc>
          <w:tcPr>
            <w:tcW w:w="851" w:type="dxa"/>
            <w:vMerge/>
          </w:tcPr>
          <w:p w14:paraId="3718028F" w14:textId="77777777" w:rsidR="009B4206" w:rsidRPr="003B06D8" w:rsidRDefault="009B4206" w:rsidP="00F90926">
            <w:pPr>
              <w:spacing w:after="0"/>
              <w:rPr>
                <w:color w:val="000000"/>
                <w:sz w:val="12"/>
                <w:szCs w:val="12"/>
              </w:rPr>
            </w:pPr>
          </w:p>
        </w:tc>
        <w:tc>
          <w:tcPr>
            <w:tcW w:w="707" w:type="dxa"/>
            <w:vMerge/>
            <w:shd w:val="clear" w:color="auto" w:fill="auto"/>
          </w:tcPr>
          <w:p w14:paraId="2F26F101" w14:textId="77777777" w:rsidR="009B4206" w:rsidRPr="003B06D8" w:rsidRDefault="009B4206" w:rsidP="00F90926">
            <w:pPr>
              <w:spacing w:after="0"/>
              <w:rPr>
                <w:color w:val="000000"/>
                <w:sz w:val="12"/>
                <w:szCs w:val="12"/>
              </w:rPr>
            </w:pPr>
          </w:p>
        </w:tc>
      </w:tr>
      <w:tr w:rsidR="008764AB" w:rsidRPr="003B06D8" w14:paraId="00189C8C" w14:textId="77777777" w:rsidTr="009473EF">
        <w:trPr>
          <w:trHeight w:val="177"/>
        </w:trPr>
        <w:tc>
          <w:tcPr>
            <w:tcW w:w="959" w:type="dxa"/>
            <w:vMerge w:val="restart"/>
            <w:shd w:val="clear" w:color="auto" w:fill="auto"/>
            <w:vAlign w:val="center"/>
            <w:hideMark/>
          </w:tcPr>
          <w:p w14:paraId="71E06EF7" w14:textId="77777777" w:rsidR="009B4206" w:rsidRPr="003B06D8" w:rsidRDefault="009B4206" w:rsidP="003C1EF1">
            <w:pPr>
              <w:spacing w:after="0"/>
              <w:rPr>
                <w:color w:val="000000"/>
                <w:sz w:val="12"/>
                <w:szCs w:val="12"/>
              </w:rPr>
            </w:pPr>
            <w:r w:rsidRPr="003B06D8">
              <w:rPr>
                <w:color w:val="000000"/>
                <w:sz w:val="12"/>
                <w:szCs w:val="12"/>
              </w:rPr>
              <w:t>Species</w:t>
            </w:r>
          </w:p>
        </w:tc>
        <w:tc>
          <w:tcPr>
            <w:tcW w:w="1134" w:type="dxa"/>
            <w:shd w:val="clear" w:color="auto" w:fill="auto"/>
            <w:vAlign w:val="center"/>
            <w:hideMark/>
          </w:tcPr>
          <w:p w14:paraId="4A0DE720" w14:textId="77777777" w:rsidR="009B4206" w:rsidRPr="003B06D8" w:rsidRDefault="009B4206" w:rsidP="00F90926">
            <w:pPr>
              <w:spacing w:after="0"/>
              <w:rPr>
                <w:color w:val="000000"/>
                <w:sz w:val="12"/>
                <w:szCs w:val="12"/>
              </w:rPr>
            </w:pPr>
            <w:r w:rsidRPr="003B06D8">
              <w:rPr>
                <w:i/>
                <w:iCs/>
                <w:color w:val="000000"/>
                <w:sz w:val="12"/>
                <w:szCs w:val="12"/>
              </w:rPr>
              <w:t xml:space="preserve">Nucella lapillus </w:t>
            </w:r>
            <w:r w:rsidRPr="003B06D8">
              <w:rPr>
                <w:color w:val="000000"/>
                <w:sz w:val="12"/>
                <w:szCs w:val="12"/>
              </w:rPr>
              <w:t>(dog whelk)</w:t>
            </w:r>
          </w:p>
        </w:tc>
        <w:tc>
          <w:tcPr>
            <w:tcW w:w="851" w:type="dxa"/>
            <w:vMerge w:val="restart"/>
            <w:shd w:val="clear" w:color="auto" w:fill="auto"/>
            <w:vAlign w:val="center"/>
            <w:hideMark/>
          </w:tcPr>
          <w:p w14:paraId="126897F6" w14:textId="77777777" w:rsidR="009B4206" w:rsidRPr="003B06D8" w:rsidRDefault="009B4206" w:rsidP="00E32760">
            <w:pPr>
              <w:spacing w:after="0"/>
              <w:jc w:val="center"/>
              <w:rPr>
                <w:sz w:val="12"/>
                <w:szCs w:val="12"/>
              </w:rPr>
            </w:pPr>
            <w:r w:rsidRPr="003B06D8">
              <w:rPr>
                <w:sz w:val="12"/>
                <w:szCs w:val="12"/>
              </w:rPr>
              <w:t>D8C2</w:t>
            </w:r>
          </w:p>
        </w:tc>
        <w:tc>
          <w:tcPr>
            <w:tcW w:w="1134" w:type="dxa"/>
            <w:shd w:val="clear" w:color="auto" w:fill="auto"/>
            <w:vAlign w:val="center"/>
            <w:hideMark/>
          </w:tcPr>
          <w:p w14:paraId="519A69F8" w14:textId="77777777" w:rsidR="009B4206" w:rsidRPr="003B06D8" w:rsidRDefault="009B4206" w:rsidP="00F90926">
            <w:pPr>
              <w:spacing w:after="0"/>
              <w:rPr>
                <w:sz w:val="12"/>
                <w:szCs w:val="12"/>
              </w:rPr>
            </w:pPr>
            <w:r w:rsidRPr="003B06D8">
              <w:rPr>
                <w:sz w:val="12"/>
                <w:szCs w:val="12"/>
              </w:rPr>
              <w:t>Imposex</w:t>
            </w:r>
          </w:p>
        </w:tc>
        <w:tc>
          <w:tcPr>
            <w:tcW w:w="709" w:type="dxa"/>
            <w:shd w:val="clear" w:color="auto" w:fill="auto"/>
            <w:vAlign w:val="center"/>
            <w:hideMark/>
          </w:tcPr>
          <w:p w14:paraId="2BE03260" w14:textId="77777777" w:rsidR="009B4206" w:rsidRPr="003B06D8" w:rsidRDefault="009B4206" w:rsidP="00E32760">
            <w:pPr>
              <w:spacing w:after="0"/>
              <w:jc w:val="center"/>
              <w:rPr>
                <w:color w:val="000000"/>
                <w:sz w:val="12"/>
                <w:szCs w:val="12"/>
              </w:rPr>
            </w:pPr>
            <w:r w:rsidRPr="003B06D8">
              <w:rPr>
                <w:color w:val="000000"/>
                <w:sz w:val="12"/>
                <w:szCs w:val="12"/>
              </w:rPr>
              <w:t>1</w:t>
            </w:r>
          </w:p>
        </w:tc>
        <w:tc>
          <w:tcPr>
            <w:tcW w:w="709" w:type="dxa"/>
            <w:shd w:val="clear" w:color="auto" w:fill="auto"/>
            <w:vAlign w:val="center"/>
            <w:hideMark/>
          </w:tcPr>
          <w:p w14:paraId="52F95A33" w14:textId="77777777" w:rsidR="009B4206" w:rsidRPr="003B06D8" w:rsidRDefault="009B4206" w:rsidP="00E32760">
            <w:pPr>
              <w:spacing w:after="0"/>
              <w:jc w:val="center"/>
              <w:rPr>
                <w:color w:val="000000"/>
                <w:sz w:val="12"/>
                <w:szCs w:val="12"/>
              </w:rPr>
            </w:pPr>
            <w:r w:rsidRPr="003B06D8">
              <w:rPr>
                <w:color w:val="000000"/>
                <w:sz w:val="12"/>
                <w:szCs w:val="12"/>
              </w:rPr>
              <w:t>0.95 – 0.75</w:t>
            </w:r>
          </w:p>
        </w:tc>
        <w:tc>
          <w:tcPr>
            <w:tcW w:w="851" w:type="dxa"/>
            <w:shd w:val="clear" w:color="auto" w:fill="auto"/>
            <w:vAlign w:val="center"/>
            <w:hideMark/>
          </w:tcPr>
          <w:p w14:paraId="430641C0" w14:textId="77777777" w:rsidR="009B4206" w:rsidRPr="003B06D8" w:rsidRDefault="009B4206" w:rsidP="00330E1C">
            <w:pPr>
              <w:spacing w:after="0"/>
              <w:rPr>
                <w:color w:val="000000"/>
                <w:sz w:val="12"/>
                <w:szCs w:val="12"/>
              </w:rPr>
            </w:pPr>
            <w:r w:rsidRPr="003B06D8">
              <w:rPr>
                <w:color w:val="000000"/>
                <w:sz w:val="12"/>
                <w:szCs w:val="12"/>
              </w:rPr>
              <w:t>Mean Vas Deferens Index</w:t>
            </w:r>
          </w:p>
        </w:tc>
        <w:tc>
          <w:tcPr>
            <w:tcW w:w="850" w:type="dxa"/>
            <w:shd w:val="clear" w:color="000000" w:fill="BFBFBF"/>
            <w:vAlign w:val="center"/>
            <w:hideMark/>
          </w:tcPr>
          <w:p w14:paraId="621539D1" w14:textId="77777777" w:rsidR="009B4206" w:rsidRPr="003B06D8" w:rsidRDefault="009B4206" w:rsidP="00E32760">
            <w:pPr>
              <w:spacing w:after="0"/>
              <w:jc w:val="center"/>
              <w:rPr>
                <w:color w:val="000000"/>
                <w:sz w:val="12"/>
                <w:szCs w:val="12"/>
              </w:rPr>
            </w:pPr>
          </w:p>
        </w:tc>
        <w:tc>
          <w:tcPr>
            <w:tcW w:w="850" w:type="dxa"/>
            <w:shd w:val="clear" w:color="auto" w:fill="auto"/>
            <w:vAlign w:val="center"/>
            <w:hideMark/>
          </w:tcPr>
          <w:p w14:paraId="6357E34F" w14:textId="77777777" w:rsidR="009B4206" w:rsidRPr="003B06D8" w:rsidRDefault="009B4206" w:rsidP="00E32760">
            <w:pPr>
              <w:spacing w:after="0"/>
              <w:jc w:val="center"/>
              <w:rPr>
                <w:color w:val="000000"/>
                <w:sz w:val="12"/>
                <w:szCs w:val="12"/>
              </w:rPr>
            </w:pPr>
            <w:r w:rsidRPr="003B06D8">
              <w:rPr>
                <w:color w:val="000000"/>
                <w:sz w:val="12"/>
                <w:szCs w:val="12"/>
              </w:rPr>
              <w:t>&lt;1</w:t>
            </w:r>
          </w:p>
        </w:tc>
        <w:tc>
          <w:tcPr>
            <w:tcW w:w="850" w:type="dxa"/>
            <w:vMerge w:val="restart"/>
            <w:shd w:val="clear" w:color="auto" w:fill="auto"/>
            <w:vAlign w:val="center"/>
            <w:hideMark/>
          </w:tcPr>
          <w:p w14:paraId="3DB84C7A" w14:textId="77777777" w:rsidR="009B4206" w:rsidRPr="003B06D8" w:rsidRDefault="009B4206" w:rsidP="00A54CDF">
            <w:pPr>
              <w:spacing w:after="0"/>
              <w:rPr>
                <w:color w:val="000000"/>
                <w:sz w:val="12"/>
                <w:szCs w:val="12"/>
              </w:rPr>
            </w:pPr>
            <w:r w:rsidRPr="003B06D8">
              <w:rPr>
                <w:color w:val="000000"/>
                <w:sz w:val="12"/>
                <w:szCs w:val="12"/>
              </w:rPr>
              <w:t>% of population adversely affected</w:t>
            </w:r>
          </w:p>
        </w:tc>
        <w:tc>
          <w:tcPr>
            <w:tcW w:w="993" w:type="dxa"/>
            <w:shd w:val="clear" w:color="auto" w:fill="auto"/>
            <w:vAlign w:val="center"/>
            <w:hideMark/>
          </w:tcPr>
          <w:p w14:paraId="625ACB0C" w14:textId="77777777" w:rsidR="009B4206" w:rsidRPr="003B06D8" w:rsidRDefault="009B4206" w:rsidP="00F90926">
            <w:pPr>
              <w:spacing w:after="0"/>
              <w:rPr>
                <w:color w:val="000000"/>
                <w:sz w:val="12"/>
                <w:szCs w:val="12"/>
              </w:rPr>
            </w:pPr>
            <w:r w:rsidRPr="003B06D8">
              <w:rPr>
                <w:color w:val="000000"/>
                <w:sz w:val="12"/>
                <w:szCs w:val="12"/>
              </w:rPr>
              <w:t>Improving</w:t>
            </w:r>
          </w:p>
        </w:tc>
        <w:tc>
          <w:tcPr>
            <w:tcW w:w="709" w:type="dxa"/>
            <w:shd w:val="clear" w:color="auto" w:fill="92D050"/>
            <w:vAlign w:val="center"/>
            <w:hideMark/>
          </w:tcPr>
          <w:p w14:paraId="502C6652" w14:textId="77777777" w:rsidR="009B4206" w:rsidRPr="003B06D8" w:rsidRDefault="009B4206" w:rsidP="00E32760">
            <w:pPr>
              <w:spacing w:after="0"/>
              <w:jc w:val="center"/>
              <w:rPr>
                <w:color w:val="000000"/>
                <w:sz w:val="12"/>
                <w:szCs w:val="12"/>
              </w:rPr>
            </w:pPr>
            <w:r w:rsidRPr="003B06D8">
              <w:rPr>
                <w:color w:val="000000"/>
                <w:sz w:val="12"/>
                <w:szCs w:val="12"/>
              </w:rPr>
              <w:t>Good</w:t>
            </w:r>
          </w:p>
        </w:tc>
        <w:tc>
          <w:tcPr>
            <w:tcW w:w="849" w:type="dxa"/>
            <w:shd w:val="clear" w:color="auto" w:fill="92D050"/>
            <w:vAlign w:val="center"/>
          </w:tcPr>
          <w:p w14:paraId="525E4542" w14:textId="77777777" w:rsidR="009B4206" w:rsidRPr="003B06D8" w:rsidRDefault="009B4206" w:rsidP="00E32760">
            <w:pPr>
              <w:spacing w:after="0"/>
              <w:jc w:val="center"/>
              <w:rPr>
                <w:color w:val="000000"/>
                <w:sz w:val="12"/>
                <w:szCs w:val="12"/>
              </w:rPr>
            </w:pPr>
            <w:r w:rsidRPr="003B06D8">
              <w:rPr>
                <w:color w:val="000000"/>
                <w:sz w:val="12"/>
                <w:szCs w:val="12"/>
              </w:rPr>
              <w:t>Good</w:t>
            </w:r>
          </w:p>
        </w:tc>
        <w:tc>
          <w:tcPr>
            <w:tcW w:w="849" w:type="dxa"/>
            <w:vMerge w:val="restart"/>
            <w:shd w:val="clear" w:color="auto" w:fill="auto"/>
            <w:vAlign w:val="center"/>
          </w:tcPr>
          <w:p w14:paraId="0593DD48" w14:textId="77777777" w:rsidR="009B4206" w:rsidRPr="003B06D8" w:rsidRDefault="009B4206" w:rsidP="00F90926">
            <w:pPr>
              <w:spacing w:after="0"/>
              <w:rPr>
                <w:color w:val="000000"/>
                <w:sz w:val="12"/>
                <w:szCs w:val="12"/>
              </w:rPr>
            </w:pPr>
          </w:p>
        </w:tc>
        <w:tc>
          <w:tcPr>
            <w:tcW w:w="708" w:type="dxa"/>
            <w:vMerge w:val="restart"/>
            <w:vAlign w:val="center"/>
          </w:tcPr>
          <w:p w14:paraId="149CC0A4" w14:textId="77777777" w:rsidR="009B4206" w:rsidRPr="003B06D8" w:rsidRDefault="009B4206" w:rsidP="00E32760">
            <w:pPr>
              <w:spacing w:after="0"/>
              <w:jc w:val="center"/>
              <w:rPr>
                <w:color w:val="000000"/>
                <w:sz w:val="12"/>
                <w:szCs w:val="12"/>
              </w:rPr>
            </w:pPr>
          </w:p>
        </w:tc>
        <w:tc>
          <w:tcPr>
            <w:tcW w:w="851" w:type="dxa"/>
            <w:vMerge/>
          </w:tcPr>
          <w:p w14:paraId="5C9710DE" w14:textId="77777777" w:rsidR="009B4206" w:rsidRPr="003B06D8" w:rsidRDefault="009B4206" w:rsidP="00F90926">
            <w:pPr>
              <w:spacing w:after="0"/>
              <w:rPr>
                <w:color w:val="000000"/>
                <w:sz w:val="12"/>
                <w:szCs w:val="12"/>
              </w:rPr>
            </w:pPr>
          </w:p>
        </w:tc>
        <w:tc>
          <w:tcPr>
            <w:tcW w:w="707" w:type="dxa"/>
            <w:vMerge/>
            <w:shd w:val="clear" w:color="auto" w:fill="auto"/>
          </w:tcPr>
          <w:p w14:paraId="2A6F04D1" w14:textId="77777777" w:rsidR="009B4206" w:rsidRPr="003B06D8" w:rsidRDefault="009B4206" w:rsidP="00F90926">
            <w:pPr>
              <w:spacing w:after="0"/>
              <w:rPr>
                <w:color w:val="000000"/>
                <w:sz w:val="12"/>
                <w:szCs w:val="12"/>
              </w:rPr>
            </w:pPr>
          </w:p>
        </w:tc>
      </w:tr>
      <w:tr w:rsidR="008764AB" w:rsidRPr="003B06D8" w14:paraId="111135EF" w14:textId="77777777" w:rsidTr="009473EF">
        <w:trPr>
          <w:trHeight w:val="152"/>
        </w:trPr>
        <w:tc>
          <w:tcPr>
            <w:tcW w:w="959" w:type="dxa"/>
            <w:vMerge/>
            <w:shd w:val="clear" w:color="auto" w:fill="auto"/>
            <w:vAlign w:val="center"/>
            <w:hideMark/>
          </w:tcPr>
          <w:p w14:paraId="4B3A5970" w14:textId="77777777" w:rsidR="009B4206" w:rsidRPr="001C6DC4" w:rsidRDefault="009B4206" w:rsidP="00F90926">
            <w:pPr>
              <w:spacing w:after="0"/>
              <w:rPr>
                <w:color w:val="000000"/>
                <w:sz w:val="12"/>
                <w:szCs w:val="12"/>
              </w:rPr>
            </w:pPr>
          </w:p>
        </w:tc>
        <w:tc>
          <w:tcPr>
            <w:tcW w:w="1134" w:type="dxa"/>
            <w:shd w:val="clear" w:color="auto" w:fill="auto"/>
            <w:vAlign w:val="center"/>
            <w:hideMark/>
          </w:tcPr>
          <w:p w14:paraId="1885E878" w14:textId="77777777" w:rsidR="009B4206" w:rsidRPr="001C6DC4" w:rsidRDefault="009B4206" w:rsidP="00F90926">
            <w:pPr>
              <w:spacing w:after="0"/>
              <w:rPr>
                <w:color w:val="000000"/>
                <w:sz w:val="12"/>
                <w:szCs w:val="12"/>
              </w:rPr>
            </w:pPr>
            <w:r w:rsidRPr="001C6DC4">
              <w:rPr>
                <w:i/>
                <w:iCs/>
                <w:color w:val="000000"/>
                <w:sz w:val="12"/>
                <w:szCs w:val="12"/>
              </w:rPr>
              <w:t>Mytilus edulis</w:t>
            </w:r>
            <w:r w:rsidRPr="001C6DC4">
              <w:rPr>
                <w:color w:val="000000"/>
                <w:sz w:val="12"/>
                <w:szCs w:val="12"/>
              </w:rPr>
              <w:t xml:space="preserve"> (blue mussel)</w:t>
            </w:r>
          </w:p>
        </w:tc>
        <w:tc>
          <w:tcPr>
            <w:tcW w:w="851" w:type="dxa"/>
            <w:vMerge/>
            <w:shd w:val="clear" w:color="auto" w:fill="auto"/>
            <w:vAlign w:val="center"/>
            <w:hideMark/>
          </w:tcPr>
          <w:p w14:paraId="64340F58" w14:textId="77777777" w:rsidR="009B4206" w:rsidRPr="001C6DC4" w:rsidRDefault="009B4206" w:rsidP="001C6DC4">
            <w:pPr>
              <w:spacing w:after="0"/>
              <w:jc w:val="center"/>
              <w:rPr>
                <w:sz w:val="12"/>
                <w:szCs w:val="12"/>
              </w:rPr>
            </w:pPr>
          </w:p>
        </w:tc>
        <w:tc>
          <w:tcPr>
            <w:tcW w:w="1134" w:type="dxa"/>
            <w:shd w:val="clear" w:color="auto" w:fill="auto"/>
            <w:vAlign w:val="center"/>
            <w:hideMark/>
          </w:tcPr>
          <w:p w14:paraId="3C3D954F" w14:textId="77777777" w:rsidR="009B4206" w:rsidRPr="001C6DC4" w:rsidRDefault="009B4206" w:rsidP="00F90926">
            <w:pPr>
              <w:spacing w:after="0"/>
              <w:rPr>
                <w:color w:val="000000"/>
                <w:sz w:val="12"/>
                <w:szCs w:val="12"/>
              </w:rPr>
            </w:pPr>
            <w:r w:rsidRPr="001C6DC4">
              <w:rPr>
                <w:color w:val="000000"/>
                <w:sz w:val="12"/>
                <w:szCs w:val="12"/>
              </w:rPr>
              <w:t>Lysosomal membrane stability</w:t>
            </w:r>
          </w:p>
        </w:tc>
        <w:tc>
          <w:tcPr>
            <w:tcW w:w="709" w:type="dxa"/>
            <w:shd w:val="clear" w:color="auto" w:fill="auto"/>
            <w:vAlign w:val="center"/>
            <w:hideMark/>
          </w:tcPr>
          <w:p w14:paraId="2195D895" w14:textId="77777777" w:rsidR="009B4206" w:rsidRPr="001C6DC4" w:rsidRDefault="009B4206" w:rsidP="00E32760">
            <w:pPr>
              <w:spacing w:after="0"/>
              <w:jc w:val="center"/>
              <w:rPr>
                <w:color w:val="000000"/>
                <w:sz w:val="12"/>
                <w:szCs w:val="12"/>
              </w:rPr>
            </w:pPr>
            <w:r w:rsidRPr="001C6DC4">
              <w:rPr>
                <w:color w:val="000000"/>
                <w:sz w:val="12"/>
                <w:szCs w:val="12"/>
              </w:rPr>
              <w:t>8</w:t>
            </w:r>
          </w:p>
        </w:tc>
        <w:tc>
          <w:tcPr>
            <w:tcW w:w="709" w:type="dxa"/>
            <w:shd w:val="clear" w:color="auto" w:fill="auto"/>
            <w:vAlign w:val="center"/>
            <w:hideMark/>
          </w:tcPr>
          <w:p w14:paraId="0CA2A0A7" w14:textId="77777777" w:rsidR="009B4206" w:rsidRPr="001C6DC4" w:rsidRDefault="009B4206" w:rsidP="00E32760">
            <w:pPr>
              <w:spacing w:after="0"/>
              <w:jc w:val="center"/>
              <w:rPr>
                <w:color w:val="000000"/>
                <w:sz w:val="12"/>
                <w:szCs w:val="12"/>
              </w:rPr>
            </w:pPr>
            <w:r w:rsidRPr="001C6DC4">
              <w:rPr>
                <w:color w:val="000000"/>
                <w:sz w:val="12"/>
                <w:szCs w:val="12"/>
              </w:rPr>
              <w:t>12 - 9</w:t>
            </w:r>
          </w:p>
        </w:tc>
        <w:tc>
          <w:tcPr>
            <w:tcW w:w="851" w:type="dxa"/>
            <w:shd w:val="clear" w:color="auto" w:fill="auto"/>
            <w:vAlign w:val="center"/>
            <w:hideMark/>
          </w:tcPr>
          <w:p w14:paraId="55F9D5F2" w14:textId="77777777" w:rsidR="009B4206" w:rsidRPr="001C6DC4" w:rsidRDefault="009B4206" w:rsidP="00F90926">
            <w:pPr>
              <w:spacing w:after="0"/>
              <w:rPr>
                <w:color w:val="000000"/>
                <w:sz w:val="12"/>
                <w:szCs w:val="12"/>
              </w:rPr>
            </w:pPr>
            <w:r w:rsidRPr="001C6DC4">
              <w:rPr>
                <w:color w:val="000000"/>
                <w:sz w:val="12"/>
                <w:szCs w:val="12"/>
              </w:rPr>
              <w:t>Min</w:t>
            </w:r>
          </w:p>
        </w:tc>
        <w:tc>
          <w:tcPr>
            <w:tcW w:w="850" w:type="dxa"/>
            <w:shd w:val="clear" w:color="000000" w:fill="BFBFBF"/>
            <w:vAlign w:val="center"/>
            <w:hideMark/>
          </w:tcPr>
          <w:p w14:paraId="6C91965A" w14:textId="77777777" w:rsidR="009B4206" w:rsidRPr="001C6DC4" w:rsidRDefault="009B4206" w:rsidP="00E32760">
            <w:pPr>
              <w:spacing w:after="0"/>
              <w:jc w:val="center"/>
              <w:rPr>
                <w:color w:val="000000"/>
                <w:sz w:val="12"/>
                <w:szCs w:val="12"/>
              </w:rPr>
            </w:pPr>
          </w:p>
        </w:tc>
        <w:tc>
          <w:tcPr>
            <w:tcW w:w="850" w:type="dxa"/>
            <w:tcBorders>
              <w:bottom w:val="single" w:sz="4" w:space="0" w:color="auto"/>
            </w:tcBorders>
            <w:shd w:val="clear" w:color="auto" w:fill="auto"/>
            <w:vAlign w:val="center"/>
            <w:hideMark/>
          </w:tcPr>
          <w:p w14:paraId="2841FB0D" w14:textId="77777777" w:rsidR="009B4206" w:rsidRPr="001C6DC4" w:rsidRDefault="009B4206" w:rsidP="00E32760">
            <w:pPr>
              <w:spacing w:after="0"/>
              <w:jc w:val="center"/>
              <w:rPr>
                <w:color w:val="000000"/>
                <w:sz w:val="12"/>
                <w:szCs w:val="12"/>
              </w:rPr>
            </w:pPr>
            <w:r w:rsidRPr="001C6DC4">
              <w:rPr>
                <w:color w:val="000000"/>
                <w:sz w:val="12"/>
                <w:szCs w:val="12"/>
              </w:rPr>
              <w:t>20</w:t>
            </w:r>
          </w:p>
        </w:tc>
        <w:tc>
          <w:tcPr>
            <w:tcW w:w="850" w:type="dxa"/>
            <w:vMerge/>
            <w:shd w:val="clear" w:color="auto" w:fill="auto"/>
            <w:vAlign w:val="center"/>
            <w:hideMark/>
          </w:tcPr>
          <w:p w14:paraId="0648DB0C" w14:textId="77777777" w:rsidR="009B4206" w:rsidRPr="001C6DC4" w:rsidRDefault="009B4206" w:rsidP="00A54CDF">
            <w:pPr>
              <w:spacing w:after="0"/>
              <w:rPr>
                <w:color w:val="000000"/>
                <w:sz w:val="12"/>
                <w:szCs w:val="12"/>
              </w:rPr>
            </w:pPr>
          </w:p>
        </w:tc>
        <w:tc>
          <w:tcPr>
            <w:tcW w:w="993" w:type="dxa"/>
            <w:shd w:val="clear" w:color="auto" w:fill="auto"/>
            <w:vAlign w:val="center"/>
            <w:hideMark/>
          </w:tcPr>
          <w:p w14:paraId="34080D1D" w14:textId="77777777" w:rsidR="009B4206" w:rsidRPr="001C6DC4" w:rsidRDefault="009B4206" w:rsidP="00F90926">
            <w:pPr>
              <w:spacing w:after="0"/>
              <w:rPr>
                <w:color w:val="000000"/>
                <w:sz w:val="12"/>
                <w:szCs w:val="12"/>
              </w:rPr>
            </w:pPr>
            <w:r w:rsidRPr="001C6DC4">
              <w:rPr>
                <w:color w:val="000000"/>
                <w:sz w:val="12"/>
                <w:szCs w:val="12"/>
              </w:rPr>
              <w:t>Unknown</w:t>
            </w:r>
          </w:p>
        </w:tc>
        <w:tc>
          <w:tcPr>
            <w:tcW w:w="709" w:type="dxa"/>
            <w:shd w:val="clear" w:color="auto" w:fill="FF0000"/>
            <w:vAlign w:val="center"/>
            <w:hideMark/>
          </w:tcPr>
          <w:p w14:paraId="33EBDC64" w14:textId="77777777" w:rsidR="009B4206" w:rsidRPr="001C6DC4" w:rsidRDefault="009B4206" w:rsidP="00E32760">
            <w:pPr>
              <w:spacing w:after="0"/>
              <w:jc w:val="center"/>
              <w:rPr>
                <w:color w:val="000000"/>
                <w:sz w:val="12"/>
                <w:szCs w:val="12"/>
              </w:rPr>
            </w:pPr>
            <w:r w:rsidRPr="001C6DC4">
              <w:rPr>
                <w:color w:val="000000"/>
                <w:sz w:val="12"/>
                <w:szCs w:val="12"/>
              </w:rPr>
              <w:t>Not good</w:t>
            </w:r>
          </w:p>
        </w:tc>
        <w:tc>
          <w:tcPr>
            <w:tcW w:w="849" w:type="dxa"/>
            <w:shd w:val="clear" w:color="auto" w:fill="FF0000"/>
            <w:vAlign w:val="center"/>
          </w:tcPr>
          <w:p w14:paraId="7A72AD69" w14:textId="77777777" w:rsidR="009B4206" w:rsidRPr="001C6DC4" w:rsidRDefault="009B4206" w:rsidP="00E32760">
            <w:pPr>
              <w:spacing w:after="0"/>
              <w:jc w:val="center"/>
              <w:rPr>
                <w:color w:val="000000"/>
                <w:sz w:val="12"/>
                <w:szCs w:val="12"/>
              </w:rPr>
            </w:pPr>
            <w:r w:rsidRPr="001C6DC4">
              <w:rPr>
                <w:color w:val="000000"/>
                <w:sz w:val="12"/>
                <w:szCs w:val="12"/>
              </w:rPr>
              <w:t>Not good</w:t>
            </w:r>
          </w:p>
        </w:tc>
        <w:tc>
          <w:tcPr>
            <w:tcW w:w="849" w:type="dxa"/>
            <w:vMerge/>
            <w:shd w:val="clear" w:color="auto" w:fill="auto"/>
            <w:vAlign w:val="center"/>
            <w:hideMark/>
          </w:tcPr>
          <w:p w14:paraId="1C73811E" w14:textId="77777777" w:rsidR="009B4206" w:rsidRPr="001C6DC4" w:rsidRDefault="009B4206" w:rsidP="00F90926">
            <w:pPr>
              <w:spacing w:after="0"/>
              <w:rPr>
                <w:color w:val="000000"/>
                <w:sz w:val="12"/>
                <w:szCs w:val="12"/>
              </w:rPr>
            </w:pPr>
          </w:p>
        </w:tc>
        <w:tc>
          <w:tcPr>
            <w:tcW w:w="708" w:type="dxa"/>
            <w:vMerge/>
            <w:vAlign w:val="center"/>
          </w:tcPr>
          <w:p w14:paraId="162D2C00" w14:textId="77777777" w:rsidR="009B4206" w:rsidRPr="001C6DC4" w:rsidRDefault="009B4206" w:rsidP="001C6DC4">
            <w:pPr>
              <w:spacing w:after="0"/>
              <w:jc w:val="center"/>
              <w:rPr>
                <w:color w:val="000000"/>
                <w:sz w:val="12"/>
                <w:szCs w:val="12"/>
              </w:rPr>
            </w:pPr>
          </w:p>
        </w:tc>
        <w:tc>
          <w:tcPr>
            <w:tcW w:w="851" w:type="dxa"/>
            <w:vMerge/>
          </w:tcPr>
          <w:p w14:paraId="5DFDB625" w14:textId="77777777" w:rsidR="009B4206" w:rsidRPr="001C6DC4" w:rsidRDefault="009B4206" w:rsidP="00F90926">
            <w:pPr>
              <w:spacing w:after="0"/>
              <w:rPr>
                <w:color w:val="000000"/>
                <w:sz w:val="12"/>
                <w:szCs w:val="12"/>
              </w:rPr>
            </w:pPr>
          </w:p>
        </w:tc>
        <w:tc>
          <w:tcPr>
            <w:tcW w:w="707" w:type="dxa"/>
            <w:vMerge/>
            <w:shd w:val="clear" w:color="auto" w:fill="auto"/>
          </w:tcPr>
          <w:p w14:paraId="6941817B" w14:textId="77777777" w:rsidR="009B4206" w:rsidRPr="001C6DC4" w:rsidRDefault="009B4206" w:rsidP="00F90926">
            <w:pPr>
              <w:spacing w:after="0"/>
              <w:rPr>
                <w:color w:val="000000"/>
                <w:sz w:val="12"/>
                <w:szCs w:val="12"/>
              </w:rPr>
            </w:pPr>
          </w:p>
        </w:tc>
      </w:tr>
      <w:tr w:rsidR="008764AB" w:rsidRPr="003B06D8" w14:paraId="4FE8EAEF" w14:textId="77777777" w:rsidTr="009473EF">
        <w:trPr>
          <w:trHeight w:val="271"/>
        </w:trPr>
        <w:tc>
          <w:tcPr>
            <w:tcW w:w="959" w:type="dxa"/>
            <w:vMerge w:val="restart"/>
            <w:shd w:val="clear" w:color="auto" w:fill="auto"/>
            <w:vAlign w:val="center"/>
            <w:hideMark/>
          </w:tcPr>
          <w:p w14:paraId="5C4EDB07" w14:textId="77777777" w:rsidR="009B4206" w:rsidRPr="001C6DC4" w:rsidRDefault="009B4206" w:rsidP="003C1EF1">
            <w:pPr>
              <w:spacing w:after="0"/>
              <w:rPr>
                <w:color w:val="000000"/>
                <w:sz w:val="12"/>
                <w:szCs w:val="12"/>
              </w:rPr>
            </w:pPr>
            <w:r w:rsidRPr="001C6DC4">
              <w:rPr>
                <w:color w:val="000000"/>
                <w:sz w:val="12"/>
                <w:szCs w:val="12"/>
              </w:rPr>
              <w:t>Habitats</w:t>
            </w:r>
          </w:p>
        </w:tc>
        <w:tc>
          <w:tcPr>
            <w:tcW w:w="1134" w:type="dxa"/>
            <w:shd w:val="clear" w:color="auto" w:fill="auto"/>
            <w:vAlign w:val="center"/>
            <w:hideMark/>
          </w:tcPr>
          <w:p w14:paraId="58358724" w14:textId="77777777" w:rsidR="009B4206" w:rsidRPr="003B06D8" w:rsidRDefault="009B4206" w:rsidP="00C60727">
            <w:pPr>
              <w:spacing w:after="0"/>
              <w:rPr>
                <w:color w:val="000000"/>
                <w:sz w:val="12"/>
                <w:szCs w:val="12"/>
              </w:rPr>
            </w:pPr>
            <w:r w:rsidRPr="001C6DC4">
              <w:rPr>
                <w:color w:val="000000"/>
                <w:sz w:val="12"/>
                <w:szCs w:val="12"/>
              </w:rPr>
              <w:t>Offshore circalittoral</w:t>
            </w:r>
            <w:r w:rsidR="00C60727" w:rsidRPr="003B06D8">
              <w:rPr>
                <w:color w:val="000000"/>
                <w:sz w:val="12"/>
                <w:szCs w:val="12"/>
              </w:rPr>
              <w:t>.</w:t>
            </w:r>
            <w:r w:rsidRPr="003B06D8">
              <w:rPr>
                <w:color w:val="000000"/>
                <w:sz w:val="12"/>
                <w:szCs w:val="12"/>
              </w:rPr>
              <w:t xml:space="preserve"> mixed sediment</w:t>
            </w:r>
          </w:p>
        </w:tc>
        <w:tc>
          <w:tcPr>
            <w:tcW w:w="851" w:type="dxa"/>
            <w:vMerge/>
            <w:shd w:val="clear" w:color="auto" w:fill="auto"/>
            <w:vAlign w:val="center"/>
            <w:hideMark/>
          </w:tcPr>
          <w:p w14:paraId="188E43A0" w14:textId="77777777" w:rsidR="009B4206" w:rsidRPr="003B06D8" w:rsidRDefault="009B4206" w:rsidP="001C6DC4">
            <w:pPr>
              <w:spacing w:after="0"/>
              <w:jc w:val="center"/>
              <w:rPr>
                <w:sz w:val="12"/>
                <w:szCs w:val="12"/>
              </w:rPr>
            </w:pPr>
          </w:p>
        </w:tc>
        <w:tc>
          <w:tcPr>
            <w:tcW w:w="1134" w:type="dxa"/>
            <w:shd w:val="clear" w:color="auto" w:fill="auto"/>
            <w:vAlign w:val="center"/>
            <w:hideMark/>
          </w:tcPr>
          <w:p w14:paraId="24C518E9" w14:textId="77777777" w:rsidR="009B4206" w:rsidRPr="003B06D8" w:rsidRDefault="009B4206" w:rsidP="00F90926">
            <w:pPr>
              <w:spacing w:after="0"/>
              <w:rPr>
                <w:color w:val="000000"/>
                <w:sz w:val="12"/>
                <w:szCs w:val="12"/>
              </w:rPr>
            </w:pPr>
            <w:r w:rsidRPr="003B06D8">
              <w:rPr>
                <w:color w:val="000000"/>
                <w:sz w:val="12"/>
                <w:szCs w:val="12"/>
              </w:rPr>
              <w:t>Condition indicator</w:t>
            </w:r>
          </w:p>
        </w:tc>
        <w:tc>
          <w:tcPr>
            <w:tcW w:w="709" w:type="dxa"/>
            <w:shd w:val="clear" w:color="auto" w:fill="auto"/>
            <w:vAlign w:val="center"/>
            <w:hideMark/>
          </w:tcPr>
          <w:p w14:paraId="38595692" w14:textId="77777777" w:rsidR="009B4206" w:rsidRPr="003B06D8" w:rsidRDefault="009B4206" w:rsidP="00E32760">
            <w:pPr>
              <w:spacing w:after="0"/>
              <w:jc w:val="center"/>
              <w:rPr>
                <w:color w:val="000000"/>
                <w:sz w:val="12"/>
                <w:szCs w:val="12"/>
              </w:rPr>
            </w:pPr>
            <w:r w:rsidRPr="003B06D8">
              <w:rPr>
                <w:color w:val="000000"/>
                <w:sz w:val="12"/>
                <w:szCs w:val="12"/>
              </w:rPr>
              <w:t>0.7</w:t>
            </w:r>
          </w:p>
        </w:tc>
        <w:tc>
          <w:tcPr>
            <w:tcW w:w="709" w:type="dxa"/>
            <w:shd w:val="clear" w:color="auto" w:fill="auto"/>
            <w:vAlign w:val="center"/>
            <w:hideMark/>
          </w:tcPr>
          <w:p w14:paraId="565AF428" w14:textId="77777777" w:rsidR="009B4206" w:rsidRPr="003B06D8" w:rsidRDefault="009B4206" w:rsidP="00E32760">
            <w:pPr>
              <w:spacing w:after="0"/>
              <w:jc w:val="center"/>
              <w:rPr>
                <w:color w:val="000000"/>
                <w:sz w:val="12"/>
                <w:szCs w:val="12"/>
              </w:rPr>
            </w:pPr>
            <w:r w:rsidRPr="003B06D8">
              <w:rPr>
                <w:color w:val="000000"/>
                <w:sz w:val="12"/>
                <w:szCs w:val="12"/>
              </w:rPr>
              <w:t>0.8 – 0.6</w:t>
            </w:r>
          </w:p>
        </w:tc>
        <w:tc>
          <w:tcPr>
            <w:tcW w:w="851" w:type="dxa"/>
            <w:shd w:val="clear" w:color="auto" w:fill="auto"/>
            <w:vAlign w:val="center"/>
            <w:hideMark/>
          </w:tcPr>
          <w:p w14:paraId="7A55898E" w14:textId="77777777" w:rsidR="009B4206" w:rsidRPr="003B06D8" w:rsidRDefault="009B4206" w:rsidP="00F90926">
            <w:pPr>
              <w:spacing w:after="0"/>
              <w:rPr>
                <w:color w:val="000000"/>
                <w:sz w:val="12"/>
                <w:szCs w:val="12"/>
              </w:rPr>
            </w:pPr>
            <w:r w:rsidRPr="003B06D8">
              <w:rPr>
                <w:color w:val="000000"/>
                <w:sz w:val="12"/>
                <w:szCs w:val="12"/>
              </w:rPr>
              <w:t>EQR</w:t>
            </w:r>
          </w:p>
        </w:tc>
        <w:tc>
          <w:tcPr>
            <w:tcW w:w="850" w:type="dxa"/>
            <w:shd w:val="clear" w:color="000000" w:fill="BFBFBF"/>
            <w:vAlign w:val="center"/>
            <w:hideMark/>
          </w:tcPr>
          <w:p w14:paraId="3E8B036C" w14:textId="77777777" w:rsidR="009B4206" w:rsidRPr="003B06D8" w:rsidRDefault="009B4206" w:rsidP="00E32760">
            <w:pPr>
              <w:spacing w:after="0"/>
              <w:jc w:val="center"/>
              <w:rPr>
                <w:color w:val="000000"/>
                <w:sz w:val="12"/>
                <w:szCs w:val="12"/>
              </w:rPr>
            </w:pPr>
          </w:p>
        </w:tc>
        <w:tc>
          <w:tcPr>
            <w:tcW w:w="850" w:type="dxa"/>
            <w:shd w:val="clear" w:color="auto" w:fill="auto"/>
            <w:vAlign w:val="center"/>
            <w:hideMark/>
          </w:tcPr>
          <w:p w14:paraId="760F235E" w14:textId="77777777" w:rsidR="009B4206" w:rsidRPr="003B06D8" w:rsidRDefault="009B4206" w:rsidP="00E32760">
            <w:pPr>
              <w:spacing w:after="0"/>
              <w:jc w:val="center"/>
              <w:rPr>
                <w:color w:val="000000"/>
                <w:sz w:val="12"/>
                <w:szCs w:val="12"/>
              </w:rPr>
            </w:pPr>
            <w:r w:rsidRPr="003B06D8">
              <w:rPr>
                <w:color w:val="000000"/>
                <w:sz w:val="12"/>
                <w:szCs w:val="12"/>
              </w:rPr>
              <w:t>1.5</w:t>
            </w:r>
          </w:p>
        </w:tc>
        <w:tc>
          <w:tcPr>
            <w:tcW w:w="850" w:type="dxa"/>
            <w:vMerge w:val="restart"/>
            <w:shd w:val="clear" w:color="auto" w:fill="auto"/>
            <w:vAlign w:val="center"/>
            <w:hideMark/>
          </w:tcPr>
          <w:p w14:paraId="3DCCC4E2" w14:textId="77777777" w:rsidR="009B4206" w:rsidRPr="003B06D8" w:rsidRDefault="009B4206" w:rsidP="00A54CDF">
            <w:pPr>
              <w:spacing w:after="0"/>
              <w:rPr>
                <w:color w:val="000000"/>
                <w:sz w:val="12"/>
                <w:szCs w:val="12"/>
              </w:rPr>
            </w:pPr>
            <w:r w:rsidRPr="003B06D8">
              <w:rPr>
                <w:color w:val="000000"/>
                <w:sz w:val="12"/>
                <w:szCs w:val="12"/>
              </w:rPr>
              <w:t>Extent in km² of habitat adversely affected</w:t>
            </w:r>
          </w:p>
        </w:tc>
        <w:tc>
          <w:tcPr>
            <w:tcW w:w="993" w:type="dxa"/>
            <w:shd w:val="clear" w:color="auto" w:fill="auto"/>
            <w:vAlign w:val="center"/>
            <w:hideMark/>
          </w:tcPr>
          <w:p w14:paraId="73A9F621" w14:textId="77777777" w:rsidR="009B4206" w:rsidRPr="003B06D8" w:rsidRDefault="009B4206" w:rsidP="00F90926">
            <w:pPr>
              <w:spacing w:after="0"/>
              <w:rPr>
                <w:color w:val="000000"/>
                <w:sz w:val="12"/>
                <w:szCs w:val="12"/>
              </w:rPr>
            </w:pPr>
            <w:r w:rsidRPr="003B06D8">
              <w:rPr>
                <w:color w:val="000000"/>
                <w:sz w:val="12"/>
                <w:szCs w:val="12"/>
              </w:rPr>
              <w:t>Improving</w:t>
            </w:r>
          </w:p>
        </w:tc>
        <w:tc>
          <w:tcPr>
            <w:tcW w:w="709" w:type="dxa"/>
            <w:shd w:val="clear" w:color="auto" w:fill="FF0000"/>
            <w:vAlign w:val="center"/>
            <w:hideMark/>
          </w:tcPr>
          <w:p w14:paraId="5A543CA2" w14:textId="77777777" w:rsidR="009B4206" w:rsidRPr="003B06D8" w:rsidRDefault="009B4206" w:rsidP="00E32760">
            <w:pPr>
              <w:spacing w:after="0"/>
              <w:jc w:val="center"/>
              <w:rPr>
                <w:color w:val="000000"/>
                <w:sz w:val="12"/>
                <w:szCs w:val="12"/>
              </w:rPr>
            </w:pPr>
            <w:r w:rsidRPr="003B06D8">
              <w:rPr>
                <w:color w:val="000000"/>
                <w:sz w:val="12"/>
                <w:szCs w:val="12"/>
              </w:rPr>
              <w:t>Not good</w:t>
            </w:r>
          </w:p>
        </w:tc>
        <w:tc>
          <w:tcPr>
            <w:tcW w:w="849" w:type="dxa"/>
            <w:shd w:val="clear" w:color="auto" w:fill="FFC000"/>
            <w:vAlign w:val="center"/>
          </w:tcPr>
          <w:p w14:paraId="6CA6FB60" w14:textId="77777777" w:rsidR="009B4206" w:rsidRPr="003B06D8" w:rsidRDefault="009B4206" w:rsidP="00E32760">
            <w:pPr>
              <w:spacing w:after="0"/>
              <w:jc w:val="center"/>
              <w:rPr>
                <w:color w:val="000000"/>
                <w:sz w:val="12"/>
                <w:szCs w:val="12"/>
              </w:rPr>
            </w:pPr>
            <w:r w:rsidRPr="003B06D8">
              <w:rPr>
                <w:color w:val="000000"/>
                <w:sz w:val="12"/>
                <w:szCs w:val="12"/>
              </w:rPr>
              <w:t>Contributes to D6C5</w:t>
            </w:r>
          </w:p>
        </w:tc>
        <w:tc>
          <w:tcPr>
            <w:tcW w:w="849" w:type="dxa"/>
            <w:vMerge/>
            <w:shd w:val="clear" w:color="auto" w:fill="auto"/>
            <w:vAlign w:val="center"/>
            <w:hideMark/>
          </w:tcPr>
          <w:p w14:paraId="5D067AA0" w14:textId="77777777" w:rsidR="009B4206" w:rsidRPr="003B06D8" w:rsidRDefault="009B4206" w:rsidP="00F90926">
            <w:pPr>
              <w:spacing w:after="0"/>
              <w:rPr>
                <w:color w:val="000000"/>
                <w:sz w:val="12"/>
                <w:szCs w:val="12"/>
              </w:rPr>
            </w:pPr>
          </w:p>
        </w:tc>
        <w:tc>
          <w:tcPr>
            <w:tcW w:w="708" w:type="dxa"/>
            <w:vMerge/>
            <w:vAlign w:val="center"/>
          </w:tcPr>
          <w:p w14:paraId="5C9B2391" w14:textId="77777777" w:rsidR="009B4206" w:rsidRPr="003B06D8" w:rsidRDefault="009B4206" w:rsidP="001C6DC4">
            <w:pPr>
              <w:spacing w:after="0"/>
              <w:jc w:val="center"/>
              <w:rPr>
                <w:color w:val="000000"/>
                <w:sz w:val="12"/>
                <w:szCs w:val="12"/>
              </w:rPr>
            </w:pPr>
          </w:p>
        </w:tc>
        <w:tc>
          <w:tcPr>
            <w:tcW w:w="851" w:type="dxa"/>
            <w:vMerge/>
          </w:tcPr>
          <w:p w14:paraId="46B04A8A" w14:textId="77777777" w:rsidR="009B4206" w:rsidRPr="003B06D8" w:rsidRDefault="009B4206" w:rsidP="00F90926">
            <w:pPr>
              <w:spacing w:after="0"/>
              <w:rPr>
                <w:color w:val="000000"/>
                <w:sz w:val="12"/>
                <w:szCs w:val="12"/>
              </w:rPr>
            </w:pPr>
          </w:p>
        </w:tc>
        <w:tc>
          <w:tcPr>
            <w:tcW w:w="707" w:type="dxa"/>
            <w:vMerge/>
            <w:shd w:val="clear" w:color="auto" w:fill="auto"/>
          </w:tcPr>
          <w:p w14:paraId="74287A4E" w14:textId="77777777" w:rsidR="009B4206" w:rsidRPr="003B06D8" w:rsidRDefault="009B4206" w:rsidP="00F90926">
            <w:pPr>
              <w:spacing w:after="0"/>
              <w:rPr>
                <w:color w:val="000000"/>
                <w:sz w:val="12"/>
                <w:szCs w:val="12"/>
              </w:rPr>
            </w:pPr>
          </w:p>
        </w:tc>
      </w:tr>
      <w:tr w:rsidR="008764AB" w:rsidRPr="003B06D8" w14:paraId="332CDB2F" w14:textId="77777777" w:rsidTr="009473EF">
        <w:trPr>
          <w:trHeight w:val="260"/>
        </w:trPr>
        <w:tc>
          <w:tcPr>
            <w:tcW w:w="959" w:type="dxa"/>
            <w:vMerge/>
            <w:shd w:val="clear" w:color="auto" w:fill="auto"/>
            <w:vAlign w:val="center"/>
            <w:hideMark/>
          </w:tcPr>
          <w:p w14:paraId="3589C28B" w14:textId="77777777" w:rsidR="009B4206" w:rsidRPr="001C6DC4" w:rsidRDefault="009B4206" w:rsidP="00F90926">
            <w:pPr>
              <w:spacing w:after="0"/>
              <w:rPr>
                <w:color w:val="000000"/>
                <w:sz w:val="12"/>
                <w:szCs w:val="12"/>
              </w:rPr>
            </w:pPr>
          </w:p>
        </w:tc>
        <w:tc>
          <w:tcPr>
            <w:tcW w:w="1134" w:type="dxa"/>
            <w:shd w:val="clear" w:color="auto" w:fill="auto"/>
            <w:vAlign w:val="center"/>
            <w:hideMark/>
          </w:tcPr>
          <w:p w14:paraId="00F921AC" w14:textId="77777777" w:rsidR="009B4206" w:rsidRPr="001C6DC4" w:rsidRDefault="009B4206" w:rsidP="00F90926">
            <w:pPr>
              <w:spacing w:after="0"/>
              <w:rPr>
                <w:color w:val="000000"/>
                <w:sz w:val="12"/>
                <w:szCs w:val="12"/>
              </w:rPr>
            </w:pPr>
            <w:r w:rsidRPr="001C6DC4">
              <w:rPr>
                <w:color w:val="000000"/>
                <w:sz w:val="12"/>
                <w:szCs w:val="12"/>
              </w:rPr>
              <w:t>Offshore circalittoral sand</w:t>
            </w:r>
          </w:p>
        </w:tc>
        <w:tc>
          <w:tcPr>
            <w:tcW w:w="851" w:type="dxa"/>
            <w:vMerge/>
            <w:shd w:val="clear" w:color="auto" w:fill="auto"/>
            <w:vAlign w:val="center"/>
            <w:hideMark/>
          </w:tcPr>
          <w:p w14:paraId="708D686C" w14:textId="77777777" w:rsidR="009B4206" w:rsidRPr="001C6DC4" w:rsidRDefault="009B4206" w:rsidP="001C6DC4">
            <w:pPr>
              <w:spacing w:after="0"/>
              <w:jc w:val="center"/>
              <w:rPr>
                <w:sz w:val="12"/>
                <w:szCs w:val="12"/>
              </w:rPr>
            </w:pPr>
          </w:p>
        </w:tc>
        <w:tc>
          <w:tcPr>
            <w:tcW w:w="1134" w:type="dxa"/>
            <w:shd w:val="clear" w:color="auto" w:fill="auto"/>
            <w:vAlign w:val="center"/>
            <w:hideMark/>
          </w:tcPr>
          <w:p w14:paraId="7BEBE620" w14:textId="77777777" w:rsidR="009B4206" w:rsidRPr="001C6DC4" w:rsidRDefault="009B4206" w:rsidP="00F90926">
            <w:pPr>
              <w:spacing w:after="0"/>
              <w:rPr>
                <w:color w:val="000000"/>
                <w:sz w:val="12"/>
                <w:szCs w:val="12"/>
              </w:rPr>
            </w:pPr>
            <w:r w:rsidRPr="001C6DC4">
              <w:rPr>
                <w:color w:val="000000"/>
                <w:sz w:val="12"/>
                <w:szCs w:val="12"/>
              </w:rPr>
              <w:t>Condition indicator</w:t>
            </w:r>
          </w:p>
        </w:tc>
        <w:tc>
          <w:tcPr>
            <w:tcW w:w="709" w:type="dxa"/>
            <w:shd w:val="clear" w:color="auto" w:fill="auto"/>
            <w:vAlign w:val="center"/>
            <w:hideMark/>
          </w:tcPr>
          <w:p w14:paraId="23E85EC6" w14:textId="77777777" w:rsidR="009B4206" w:rsidRPr="001C6DC4" w:rsidRDefault="009B4206" w:rsidP="00E32760">
            <w:pPr>
              <w:spacing w:after="0"/>
              <w:jc w:val="center"/>
              <w:rPr>
                <w:color w:val="000000"/>
                <w:sz w:val="12"/>
                <w:szCs w:val="12"/>
              </w:rPr>
            </w:pPr>
            <w:r w:rsidRPr="001C6DC4">
              <w:rPr>
                <w:color w:val="000000"/>
                <w:sz w:val="12"/>
                <w:szCs w:val="12"/>
              </w:rPr>
              <w:t>0.7</w:t>
            </w:r>
          </w:p>
        </w:tc>
        <w:tc>
          <w:tcPr>
            <w:tcW w:w="709" w:type="dxa"/>
            <w:shd w:val="clear" w:color="auto" w:fill="auto"/>
            <w:vAlign w:val="center"/>
            <w:hideMark/>
          </w:tcPr>
          <w:p w14:paraId="2488A33B" w14:textId="77777777" w:rsidR="009B4206" w:rsidRPr="001C6DC4" w:rsidRDefault="009B4206" w:rsidP="00E32760">
            <w:pPr>
              <w:spacing w:after="0"/>
              <w:jc w:val="center"/>
              <w:rPr>
                <w:color w:val="000000"/>
                <w:sz w:val="12"/>
                <w:szCs w:val="12"/>
              </w:rPr>
            </w:pPr>
            <w:r w:rsidRPr="001C6DC4">
              <w:rPr>
                <w:color w:val="000000"/>
                <w:sz w:val="12"/>
                <w:szCs w:val="12"/>
              </w:rPr>
              <w:t>0.9 - 0.65</w:t>
            </w:r>
          </w:p>
        </w:tc>
        <w:tc>
          <w:tcPr>
            <w:tcW w:w="851" w:type="dxa"/>
            <w:shd w:val="clear" w:color="auto" w:fill="auto"/>
            <w:vAlign w:val="center"/>
            <w:hideMark/>
          </w:tcPr>
          <w:p w14:paraId="28EAC4FC" w14:textId="77777777" w:rsidR="009B4206" w:rsidRPr="001C6DC4" w:rsidRDefault="009B4206" w:rsidP="00F90926">
            <w:pPr>
              <w:spacing w:after="0"/>
              <w:rPr>
                <w:color w:val="000000"/>
                <w:sz w:val="12"/>
                <w:szCs w:val="12"/>
              </w:rPr>
            </w:pPr>
            <w:r w:rsidRPr="001C6DC4">
              <w:rPr>
                <w:color w:val="000000"/>
                <w:sz w:val="12"/>
                <w:szCs w:val="12"/>
              </w:rPr>
              <w:t>EQR</w:t>
            </w:r>
          </w:p>
        </w:tc>
        <w:tc>
          <w:tcPr>
            <w:tcW w:w="850" w:type="dxa"/>
            <w:shd w:val="clear" w:color="000000" w:fill="BFBFBF"/>
            <w:vAlign w:val="center"/>
            <w:hideMark/>
          </w:tcPr>
          <w:p w14:paraId="5193B403" w14:textId="77777777" w:rsidR="009B4206" w:rsidRPr="001C6DC4" w:rsidRDefault="009B4206" w:rsidP="00E32760">
            <w:pPr>
              <w:spacing w:after="0"/>
              <w:jc w:val="center"/>
              <w:rPr>
                <w:color w:val="000000"/>
                <w:sz w:val="12"/>
                <w:szCs w:val="12"/>
              </w:rPr>
            </w:pPr>
          </w:p>
        </w:tc>
        <w:tc>
          <w:tcPr>
            <w:tcW w:w="850" w:type="dxa"/>
            <w:shd w:val="clear" w:color="auto" w:fill="auto"/>
            <w:vAlign w:val="center"/>
            <w:hideMark/>
          </w:tcPr>
          <w:p w14:paraId="2A6DC756" w14:textId="77777777" w:rsidR="009B4206" w:rsidRPr="001C6DC4" w:rsidRDefault="009B4206" w:rsidP="00E32760">
            <w:pPr>
              <w:spacing w:after="0"/>
              <w:jc w:val="center"/>
              <w:rPr>
                <w:color w:val="000000"/>
                <w:sz w:val="12"/>
                <w:szCs w:val="12"/>
              </w:rPr>
            </w:pPr>
            <w:r w:rsidRPr="001C6DC4">
              <w:rPr>
                <w:color w:val="000000"/>
                <w:sz w:val="12"/>
                <w:szCs w:val="12"/>
              </w:rPr>
              <w:t>3.9</w:t>
            </w:r>
          </w:p>
        </w:tc>
        <w:tc>
          <w:tcPr>
            <w:tcW w:w="850" w:type="dxa"/>
            <w:vMerge/>
            <w:shd w:val="clear" w:color="auto" w:fill="auto"/>
            <w:vAlign w:val="center"/>
            <w:hideMark/>
          </w:tcPr>
          <w:p w14:paraId="5084E577" w14:textId="77777777" w:rsidR="009B4206" w:rsidRPr="001C6DC4" w:rsidRDefault="009B4206" w:rsidP="00F90926">
            <w:pPr>
              <w:spacing w:after="0"/>
              <w:rPr>
                <w:color w:val="000000"/>
                <w:sz w:val="12"/>
                <w:szCs w:val="12"/>
              </w:rPr>
            </w:pPr>
          </w:p>
        </w:tc>
        <w:tc>
          <w:tcPr>
            <w:tcW w:w="993" w:type="dxa"/>
            <w:shd w:val="clear" w:color="auto" w:fill="auto"/>
            <w:vAlign w:val="center"/>
            <w:hideMark/>
          </w:tcPr>
          <w:p w14:paraId="1563DB0D" w14:textId="77777777" w:rsidR="009B4206" w:rsidRPr="001C6DC4" w:rsidRDefault="009B4206" w:rsidP="00F90926">
            <w:pPr>
              <w:spacing w:after="0"/>
              <w:rPr>
                <w:color w:val="000000"/>
                <w:sz w:val="12"/>
                <w:szCs w:val="12"/>
              </w:rPr>
            </w:pPr>
            <w:r w:rsidRPr="001C6DC4">
              <w:rPr>
                <w:color w:val="000000"/>
                <w:sz w:val="12"/>
                <w:szCs w:val="12"/>
              </w:rPr>
              <w:t>Improving</w:t>
            </w:r>
          </w:p>
        </w:tc>
        <w:tc>
          <w:tcPr>
            <w:tcW w:w="709" w:type="dxa"/>
            <w:shd w:val="clear" w:color="auto" w:fill="FF0000"/>
            <w:vAlign w:val="center"/>
            <w:hideMark/>
          </w:tcPr>
          <w:p w14:paraId="32D74CE0" w14:textId="77777777" w:rsidR="009B4206" w:rsidRPr="001C6DC4" w:rsidRDefault="009B4206" w:rsidP="00E32760">
            <w:pPr>
              <w:spacing w:after="0"/>
              <w:jc w:val="center"/>
              <w:rPr>
                <w:color w:val="000000"/>
                <w:sz w:val="12"/>
                <w:szCs w:val="12"/>
              </w:rPr>
            </w:pPr>
            <w:r w:rsidRPr="001C6DC4">
              <w:rPr>
                <w:color w:val="000000"/>
                <w:sz w:val="12"/>
                <w:szCs w:val="12"/>
              </w:rPr>
              <w:t>Not good</w:t>
            </w:r>
          </w:p>
        </w:tc>
        <w:tc>
          <w:tcPr>
            <w:tcW w:w="849" w:type="dxa"/>
            <w:shd w:val="clear" w:color="auto" w:fill="FFC000"/>
            <w:vAlign w:val="center"/>
          </w:tcPr>
          <w:p w14:paraId="08AD0E56" w14:textId="77777777" w:rsidR="009B4206" w:rsidRPr="001C6DC4" w:rsidRDefault="009B4206" w:rsidP="00E32760">
            <w:pPr>
              <w:spacing w:after="0"/>
              <w:jc w:val="center"/>
              <w:rPr>
                <w:color w:val="000000"/>
                <w:sz w:val="12"/>
                <w:szCs w:val="12"/>
              </w:rPr>
            </w:pPr>
            <w:r w:rsidRPr="001C6DC4">
              <w:rPr>
                <w:color w:val="000000"/>
                <w:sz w:val="12"/>
                <w:szCs w:val="12"/>
              </w:rPr>
              <w:t>Contributes to D6C5</w:t>
            </w:r>
          </w:p>
        </w:tc>
        <w:tc>
          <w:tcPr>
            <w:tcW w:w="849" w:type="dxa"/>
            <w:vMerge/>
            <w:shd w:val="clear" w:color="auto" w:fill="auto"/>
            <w:vAlign w:val="center"/>
            <w:hideMark/>
          </w:tcPr>
          <w:p w14:paraId="720BAE5D" w14:textId="77777777" w:rsidR="009B4206" w:rsidRPr="001C6DC4" w:rsidRDefault="009B4206" w:rsidP="00F90926">
            <w:pPr>
              <w:spacing w:after="0"/>
              <w:rPr>
                <w:color w:val="000000"/>
                <w:sz w:val="12"/>
                <w:szCs w:val="12"/>
              </w:rPr>
            </w:pPr>
          </w:p>
        </w:tc>
        <w:tc>
          <w:tcPr>
            <w:tcW w:w="708" w:type="dxa"/>
            <w:vMerge/>
            <w:vAlign w:val="center"/>
          </w:tcPr>
          <w:p w14:paraId="452D1DAC" w14:textId="77777777" w:rsidR="009B4206" w:rsidRPr="001C6DC4" w:rsidRDefault="009B4206" w:rsidP="001C6DC4">
            <w:pPr>
              <w:spacing w:after="0"/>
              <w:jc w:val="center"/>
              <w:rPr>
                <w:color w:val="000000"/>
                <w:sz w:val="12"/>
                <w:szCs w:val="12"/>
              </w:rPr>
            </w:pPr>
          </w:p>
        </w:tc>
        <w:tc>
          <w:tcPr>
            <w:tcW w:w="851" w:type="dxa"/>
            <w:vMerge/>
          </w:tcPr>
          <w:p w14:paraId="6ED81AEF" w14:textId="77777777" w:rsidR="009B4206" w:rsidRPr="001C6DC4" w:rsidRDefault="009B4206" w:rsidP="00F90926">
            <w:pPr>
              <w:spacing w:after="0"/>
              <w:rPr>
                <w:color w:val="000000"/>
                <w:sz w:val="12"/>
                <w:szCs w:val="12"/>
              </w:rPr>
            </w:pPr>
          </w:p>
        </w:tc>
        <w:tc>
          <w:tcPr>
            <w:tcW w:w="707" w:type="dxa"/>
            <w:vMerge/>
            <w:shd w:val="clear" w:color="auto" w:fill="auto"/>
          </w:tcPr>
          <w:p w14:paraId="738E3FA7" w14:textId="77777777" w:rsidR="009B4206" w:rsidRPr="001C6DC4" w:rsidRDefault="009B4206" w:rsidP="00F90926">
            <w:pPr>
              <w:spacing w:after="0"/>
              <w:rPr>
                <w:color w:val="000000"/>
                <w:sz w:val="12"/>
                <w:szCs w:val="12"/>
              </w:rPr>
            </w:pPr>
          </w:p>
        </w:tc>
      </w:tr>
      <w:tr w:rsidR="008764AB" w:rsidRPr="003B06D8" w14:paraId="73F25388" w14:textId="77777777" w:rsidTr="00427C4E">
        <w:trPr>
          <w:trHeight w:val="64"/>
        </w:trPr>
        <w:tc>
          <w:tcPr>
            <w:tcW w:w="959" w:type="dxa"/>
            <w:shd w:val="clear" w:color="auto" w:fill="auto"/>
            <w:vAlign w:val="center"/>
            <w:hideMark/>
          </w:tcPr>
          <w:p w14:paraId="5AE17B1B" w14:textId="77777777" w:rsidR="009B4206" w:rsidRPr="003B06D8" w:rsidRDefault="009B4206" w:rsidP="00F90926">
            <w:pPr>
              <w:spacing w:after="0"/>
              <w:rPr>
                <w:color w:val="000000"/>
                <w:sz w:val="12"/>
                <w:szCs w:val="12"/>
              </w:rPr>
            </w:pPr>
            <w:r w:rsidRPr="003B06D8">
              <w:rPr>
                <w:color w:val="000000"/>
                <w:sz w:val="12"/>
                <w:szCs w:val="12"/>
              </w:rPr>
              <w:t>Acute pollution events</w:t>
            </w:r>
          </w:p>
        </w:tc>
        <w:tc>
          <w:tcPr>
            <w:tcW w:w="1134" w:type="dxa"/>
            <w:shd w:val="clear" w:color="000000" w:fill="BFBFBF"/>
            <w:vAlign w:val="center"/>
            <w:hideMark/>
          </w:tcPr>
          <w:p w14:paraId="173C9D44" w14:textId="77777777" w:rsidR="009B4206" w:rsidRPr="003B06D8" w:rsidRDefault="009B4206" w:rsidP="00F90926">
            <w:pPr>
              <w:spacing w:after="0"/>
              <w:rPr>
                <w:color w:val="236588"/>
                <w:sz w:val="12"/>
                <w:szCs w:val="12"/>
              </w:rPr>
            </w:pPr>
          </w:p>
        </w:tc>
        <w:tc>
          <w:tcPr>
            <w:tcW w:w="851" w:type="dxa"/>
            <w:shd w:val="clear" w:color="auto" w:fill="auto"/>
            <w:vAlign w:val="center"/>
            <w:hideMark/>
          </w:tcPr>
          <w:p w14:paraId="0B6A071C" w14:textId="77777777" w:rsidR="009B4206" w:rsidRPr="003B06D8" w:rsidRDefault="009B4206" w:rsidP="00E32760">
            <w:pPr>
              <w:spacing w:after="0"/>
              <w:jc w:val="center"/>
              <w:rPr>
                <w:sz w:val="12"/>
                <w:szCs w:val="12"/>
              </w:rPr>
            </w:pPr>
            <w:r w:rsidRPr="003B06D8">
              <w:rPr>
                <w:sz w:val="12"/>
                <w:szCs w:val="12"/>
              </w:rPr>
              <w:t>D8C3</w:t>
            </w:r>
          </w:p>
        </w:tc>
        <w:tc>
          <w:tcPr>
            <w:tcW w:w="1134" w:type="dxa"/>
            <w:shd w:val="clear" w:color="auto" w:fill="auto"/>
            <w:vAlign w:val="center"/>
            <w:hideMark/>
          </w:tcPr>
          <w:p w14:paraId="7D9F62A2" w14:textId="77777777" w:rsidR="009B4206" w:rsidRPr="003B06D8" w:rsidRDefault="009B4206" w:rsidP="00534E4E">
            <w:pPr>
              <w:spacing w:after="0"/>
              <w:rPr>
                <w:sz w:val="12"/>
                <w:szCs w:val="12"/>
              </w:rPr>
            </w:pPr>
            <w:r w:rsidRPr="003B06D8">
              <w:rPr>
                <w:sz w:val="12"/>
                <w:szCs w:val="12"/>
              </w:rPr>
              <w:t>Duration &amp; spatial extent</w:t>
            </w:r>
          </w:p>
        </w:tc>
        <w:tc>
          <w:tcPr>
            <w:tcW w:w="709" w:type="dxa"/>
            <w:shd w:val="clear" w:color="000000" w:fill="BFBFBF"/>
            <w:vAlign w:val="center"/>
            <w:hideMark/>
          </w:tcPr>
          <w:p w14:paraId="6697DA29" w14:textId="77777777" w:rsidR="009B4206" w:rsidRPr="003B06D8" w:rsidRDefault="009B4206" w:rsidP="00E32760">
            <w:pPr>
              <w:spacing w:after="0"/>
              <w:jc w:val="center"/>
              <w:rPr>
                <w:color w:val="000000"/>
                <w:sz w:val="12"/>
                <w:szCs w:val="12"/>
              </w:rPr>
            </w:pPr>
          </w:p>
        </w:tc>
        <w:tc>
          <w:tcPr>
            <w:tcW w:w="709" w:type="dxa"/>
            <w:shd w:val="clear" w:color="auto" w:fill="auto"/>
            <w:vAlign w:val="center"/>
            <w:hideMark/>
          </w:tcPr>
          <w:p w14:paraId="6A9933BA" w14:textId="77777777" w:rsidR="009B4206" w:rsidRPr="003B06D8" w:rsidRDefault="009B4206" w:rsidP="00E32760">
            <w:pPr>
              <w:spacing w:after="0"/>
              <w:jc w:val="center"/>
              <w:rPr>
                <w:color w:val="000000"/>
                <w:sz w:val="12"/>
                <w:szCs w:val="12"/>
              </w:rPr>
            </w:pPr>
            <w:r w:rsidRPr="003B06D8">
              <w:rPr>
                <w:color w:val="000000"/>
                <w:sz w:val="12"/>
                <w:szCs w:val="12"/>
              </w:rPr>
              <w:t>24</w:t>
            </w:r>
          </w:p>
        </w:tc>
        <w:tc>
          <w:tcPr>
            <w:tcW w:w="851" w:type="dxa"/>
            <w:shd w:val="clear" w:color="auto" w:fill="auto"/>
            <w:vAlign w:val="center"/>
            <w:hideMark/>
          </w:tcPr>
          <w:p w14:paraId="126268CC" w14:textId="77777777" w:rsidR="009B4206" w:rsidRPr="003B06D8" w:rsidRDefault="009B4206" w:rsidP="00F90926">
            <w:pPr>
              <w:spacing w:after="0"/>
              <w:rPr>
                <w:color w:val="000000"/>
                <w:sz w:val="12"/>
                <w:szCs w:val="12"/>
              </w:rPr>
            </w:pPr>
            <w:r w:rsidRPr="003B06D8">
              <w:rPr>
                <w:color w:val="000000"/>
                <w:sz w:val="12"/>
                <w:szCs w:val="12"/>
              </w:rPr>
              <w:t>Days/y</w:t>
            </w:r>
          </w:p>
        </w:tc>
        <w:tc>
          <w:tcPr>
            <w:tcW w:w="850" w:type="dxa"/>
            <w:shd w:val="clear" w:color="000000" w:fill="BFBFBF"/>
            <w:vAlign w:val="center"/>
            <w:hideMark/>
          </w:tcPr>
          <w:p w14:paraId="645B281C" w14:textId="77777777" w:rsidR="009B4206" w:rsidRPr="003B06D8" w:rsidRDefault="009B4206" w:rsidP="00E32760">
            <w:pPr>
              <w:spacing w:after="0"/>
              <w:jc w:val="center"/>
              <w:rPr>
                <w:color w:val="000000"/>
                <w:sz w:val="12"/>
                <w:szCs w:val="12"/>
              </w:rPr>
            </w:pPr>
          </w:p>
        </w:tc>
        <w:tc>
          <w:tcPr>
            <w:tcW w:w="850" w:type="dxa"/>
            <w:shd w:val="clear" w:color="auto" w:fill="auto"/>
            <w:vAlign w:val="center"/>
            <w:hideMark/>
          </w:tcPr>
          <w:p w14:paraId="181E9763" w14:textId="77777777" w:rsidR="009B4206" w:rsidRPr="003B06D8" w:rsidRDefault="009B4206" w:rsidP="00E32760">
            <w:pPr>
              <w:spacing w:after="0"/>
              <w:jc w:val="center"/>
              <w:rPr>
                <w:color w:val="000000"/>
                <w:sz w:val="12"/>
                <w:szCs w:val="12"/>
              </w:rPr>
            </w:pPr>
            <w:r w:rsidRPr="003B06D8">
              <w:rPr>
                <w:color w:val="000000"/>
                <w:sz w:val="12"/>
                <w:szCs w:val="12"/>
              </w:rPr>
              <w:t>15</w:t>
            </w:r>
          </w:p>
        </w:tc>
        <w:tc>
          <w:tcPr>
            <w:tcW w:w="850" w:type="dxa"/>
            <w:shd w:val="clear" w:color="auto" w:fill="auto"/>
            <w:vAlign w:val="center"/>
            <w:hideMark/>
          </w:tcPr>
          <w:p w14:paraId="68A262F1" w14:textId="77777777" w:rsidR="009B4206" w:rsidRPr="003B06D8" w:rsidRDefault="009B4206" w:rsidP="00F90926">
            <w:pPr>
              <w:spacing w:after="0"/>
              <w:rPr>
                <w:color w:val="000000"/>
                <w:sz w:val="12"/>
                <w:szCs w:val="12"/>
              </w:rPr>
            </w:pPr>
            <w:r w:rsidRPr="003B06D8">
              <w:rPr>
                <w:color w:val="000000"/>
                <w:sz w:val="12"/>
                <w:szCs w:val="12"/>
              </w:rPr>
              <w:t>Extent in km² of pressure</w:t>
            </w:r>
          </w:p>
        </w:tc>
        <w:tc>
          <w:tcPr>
            <w:tcW w:w="993" w:type="dxa"/>
            <w:shd w:val="clear" w:color="auto" w:fill="auto"/>
            <w:vAlign w:val="center"/>
            <w:hideMark/>
          </w:tcPr>
          <w:p w14:paraId="38BA974F" w14:textId="77777777" w:rsidR="009B4206" w:rsidRPr="003B06D8" w:rsidRDefault="009B4206" w:rsidP="00F90926">
            <w:pPr>
              <w:spacing w:after="0"/>
              <w:rPr>
                <w:color w:val="000000"/>
                <w:sz w:val="12"/>
                <w:szCs w:val="12"/>
              </w:rPr>
            </w:pPr>
            <w:r w:rsidRPr="003B06D8">
              <w:rPr>
                <w:color w:val="000000"/>
                <w:sz w:val="12"/>
                <w:szCs w:val="12"/>
              </w:rPr>
              <w:t>Improving</w:t>
            </w:r>
          </w:p>
        </w:tc>
        <w:tc>
          <w:tcPr>
            <w:tcW w:w="709" w:type="dxa"/>
            <w:shd w:val="clear" w:color="auto" w:fill="FF0000"/>
            <w:vAlign w:val="center"/>
            <w:hideMark/>
          </w:tcPr>
          <w:p w14:paraId="694B90C8" w14:textId="77777777" w:rsidR="009B4206" w:rsidRPr="003B06D8" w:rsidRDefault="009B4206" w:rsidP="00E32760">
            <w:pPr>
              <w:spacing w:after="0"/>
              <w:jc w:val="center"/>
              <w:rPr>
                <w:color w:val="000000"/>
                <w:sz w:val="12"/>
                <w:szCs w:val="12"/>
              </w:rPr>
            </w:pPr>
            <w:r w:rsidRPr="003B06D8">
              <w:rPr>
                <w:color w:val="000000"/>
                <w:sz w:val="12"/>
                <w:szCs w:val="12"/>
              </w:rPr>
              <w:t>Not good</w:t>
            </w:r>
          </w:p>
        </w:tc>
        <w:tc>
          <w:tcPr>
            <w:tcW w:w="849" w:type="dxa"/>
            <w:shd w:val="clear" w:color="auto" w:fill="FFC000"/>
            <w:vAlign w:val="center"/>
          </w:tcPr>
          <w:p w14:paraId="12FE35C1" w14:textId="77777777" w:rsidR="009B4206" w:rsidRPr="003B06D8" w:rsidRDefault="009B4206" w:rsidP="00E32760">
            <w:pPr>
              <w:spacing w:after="0"/>
              <w:jc w:val="center"/>
              <w:rPr>
                <w:color w:val="000000"/>
                <w:sz w:val="12"/>
                <w:szCs w:val="12"/>
              </w:rPr>
            </w:pPr>
            <w:r w:rsidRPr="003B06D8">
              <w:rPr>
                <w:color w:val="000000"/>
                <w:sz w:val="12"/>
                <w:szCs w:val="12"/>
              </w:rPr>
              <w:t>Triggers use of D8C4</w:t>
            </w:r>
          </w:p>
        </w:tc>
        <w:tc>
          <w:tcPr>
            <w:tcW w:w="849" w:type="dxa"/>
            <w:vMerge w:val="restart"/>
            <w:shd w:val="clear" w:color="auto" w:fill="auto"/>
            <w:vAlign w:val="center"/>
          </w:tcPr>
          <w:p w14:paraId="3D60F293" w14:textId="77777777" w:rsidR="009B4206" w:rsidRPr="003B06D8" w:rsidRDefault="009B4206" w:rsidP="00F90926">
            <w:pPr>
              <w:spacing w:after="0"/>
              <w:rPr>
                <w:color w:val="000000"/>
                <w:sz w:val="12"/>
                <w:szCs w:val="12"/>
              </w:rPr>
            </w:pPr>
          </w:p>
        </w:tc>
        <w:tc>
          <w:tcPr>
            <w:tcW w:w="708" w:type="dxa"/>
            <w:vMerge w:val="restart"/>
            <w:vAlign w:val="center"/>
          </w:tcPr>
          <w:p w14:paraId="4B46B37D" w14:textId="77777777" w:rsidR="009B4206" w:rsidRPr="003B06D8" w:rsidRDefault="009B4206" w:rsidP="00E32760">
            <w:pPr>
              <w:spacing w:after="0"/>
              <w:jc w:val="center"/>
              <w:rPr>
                <w:color w:val="000000"/>
                <w:sz w:val="12"/>
                <w:szCs w:val="12"/>
              </w:rPr>
            </w:pPr>
          </w:p>
        </w:tc>
        <w:tc>
          <w:tcPr>
            <w:tcW w:w="851" w:type="dxa"/>
            <w:vMerge w:val="restart"/>
          </w:tcPr>
          <w:p w14:paraId="7260A430" w14:textId="77777777" w:rsidR="009B4206" w:rsidRPr="003B06D8" w:rsidRDefault="009B4206" w:rsidP="00F90926">
            <w:pPr>
              <w:spacing w:after="0"/>
              <w:rPr>
                <w:color w:val="000000"/>
                <w:sz w:val="12"/>
                <w:szCs w:val="12"/>
              </w:rPr>
            </w:pPr>
          </w:p>
        </w:tc>
        <w:tc>
          <w:tcPr>
            <w:tcW w:w="707" w:type="dxa"/>
            <w:vMerge w:val="restart"/>
            <w:shd w:val="clear" w:color="auto" w:fill="auto"/>
            <w:vAlign w:val="center"/>
          </w:tcPr>
          <w:p w14:paraId="0087C738" w14:textId="77777777" w:rsidR="009B4206" w:rsidRPr="003B06D8" w:rsidRDefault="009B4206" w:rsidP="00E32760">
            <w:pPr>
              <w:spacing w:after="0"/>
              <w:jc w:val="center"/>
              <w:rPr>
                <w:color w:val="000000"/>
                <w:sz w:val="12"/>
                <w:szCs w:val="12"/>
              </w:rPr>
            </w:pPr>
            <w:r w:rsidRPr="003B06D8">
              <w:rPr>
                <w:color w:val="000000"/>
                <w:sz w:val="12"/>
                <w:szCs w:val="12"/>
              </w:rPr>
              <w:t>Acute pollution events</w:t>
            </w:r>
          </w:p>
        </w:tc>
      </w:tr>
      <w:tr w:rsidR="008764AB" w:rsidRPr="003B06D8" w14:paraId="02ACC432" w14:textId="77777777" w:rsidTr="009473EF">
        <w:trPr>
          <w:trHeight w:val="270"/>
        </w:trPr>
        <w:tc>
          <w:tcPr>
            <w:tcW w:w="959" w:type="dxa"/>
            <w:vMerge w:val="restart"/>
            <w:shd w:val="clear" w:color="auto" w:fill="auto"/>
            <w:vAlign w:val="center"/>
            <w:hideMark/>
          </w:tcPr>
          <w:p w14:paraId="327B7E59" w14:textId="77777777" w:rsidR="009B4206" w:rsidRPr="003B06D8" w:rsidRDefault="009B4206" w:rsidP="003C1EF1">
            <w:pPr>
              <w:spacing w:after="0"/>
              <w:rPr>
                <w:color w:val="000000"/>
                <w:sz w:val="12"/>
                <w:szCs w:val="12"/>
              </w:rPr>
            </w:pPr>
            <w:r w:rsidRPr="003B06D8">
              <w:rPr>
                <w:color w:val="000000"/>
                <w:sz w:val="12"/>
                <w:szCs w:val="12"/>
              </w:rPr>
              <w:t>Species</w:t>
            </w:r>
            <w:r w:rsidRPr="003B06D8" w:rsidDel="00251687">
              <w:rPr>
                <w:color w:val="000000"/>
                <w:sz w:val="12"/>
                <w:szCs w:val="12"/>
              </w:rPr>
              <w:t xml:space="preserve"> </w:t>
            </w:r>
          </w:p>
        </w:tc>
        <w:tc>
          <w:tcPr>
            <w:tcW w:w="1134" w:type="dxa"/>
            <w:shd w:val="clear" w:color="auto" w:fill="auto"/>
            <w:vAlign w:val="center"/>
            <w:hideMark/>
          </w:tcPr>
          <w:p w14:paraId="46AAD79A" w14:textId="77777777" w:rsidR="009B4206" w:rsidRPr="003B06D8" w:rsidRDefault="009B4206" w:rsidP="00F90926">
            <w:pPr>
              <w:spacing w:after="0"/>
              <w:rPr>
                <w:color w:val="000000"/>
                <w:sz w:val="12"/>
                <w:szCs w:val="12"/>
              </w:rPr>
            </w:pPr>
            <w:r w:rsidRPr="003B06D8">
              <w:rPr>
                <w:i/>
                <w:color w:val="000000"/>
                <w:sz w:val="12"/>
                <w:szCs w:val="12"/>
              </w:rPr>
              <w:t>Sterna dougalii</w:t>
            </w:r>
            <w:r w:rsidRPr="003B06D8">
              <w:rPr>
                <w:color w:val="000000"/>
                <w:sz w:val="12"/>
                <w:szCs w:val="12"/>
              </w:rPr>
              <w:t xml:space="preserve"> (Roseate tern)</w:t>
            </w:r>
          </w:p>
        </w:tc>
        <w:tc>
          <w:tcPr>
            <w:tcW w:w="851" w:type="dxa"/>
            <w:vMerge w:val="restart"/>
            <w:shd w:val="clear" w:color="auto" w:fill="auto"/>
            <w:vAlign w:val="center"/>
            <w:hideMark/>
          </w:tcPr>
          <w:p w14:paraId="231DFC6C" w14:textId="77777777" w:rsidR="009B4206" w:rsidRPr="003B06D8" w:rsidRDefault="009B4206" w:rsidP="00E32760">
            <w:pPr>
              <w:spacing w:after="0"/>
              <w:jc w:val="center"/>
              <w:rPr>
                <w:sz w:val="12"/>
                <w:szCs w:val="12"/>
              </w:rPr>
            </w:pPr>
            <w:r w:rsidRPr="003B06D8">
              <w:rPr>
                <w:sz w:val="12"/>
                <w:szCs w:val="12"/>
              </w:rPr>
              <w:t>D8C4</w:t>
            </w:r>
          </w:p>
        </w:tc>
        <w:tc>
          <w:tcPr>
            <w:tcW w:w="1134" w:type="dxa"/>
            <w:shd w:val="clear" w:color="auto" w:fill="auto"/>
            <w:vAlign w:val="center"/>
            <w:hideMark/>
          </w:tcPr>
          <w:p w14:paraId="50698E08" w14:textId="77777777" w:rsidR="009B4206" w:rsidRPr="003B06D8" w:rsidRDefault="009B4206" w:rsidP="00F90926">
            <w:pPr>
              <w:spacing w:after="0"/>
              <w:rPr>
                <w:sz w:val="12"/>
                <w:szCs w:val="12"/>
              </w:rPr>
            </w:pPr>
            <w:r w:rsidRPr="003B06D8">
              <w:rPr>
                <w:sz w:val="12"/>
                <w:szCs w:val="12"/>
              </w:rPr>
              <w:t>Individuals oiled</w:t>
            </w:r>
          </w:p>
        </w:tc>
        <w:tc>
          <w:tcPr>
            <w:tcW w:w="709" w:type="dxa"/>
            <w:shd w:val="clear" w:color="000000" w:fill="BFBFBF"/>
            <w:vAlign w:val="center"/>
            <w:hideMark/>
          </w:tcPr>
          <w:p w14:paraId="7C7A97BA" w14:textId="77777777" w:rsidR="009B4206" w:rsidRPr="003B06D8" w:rsidRDefault="009B4206" w:rsidP="00E32760">
            <w:pPr>
              <w:spacing w:after="0"/>
              <w:jc w:val="center"/>
              <w:rPr>
                <w:color w:val="000000"/>
                <w:sz w:val="12"/>
                <w:szCs w:val="12"/>
              </w:rPr>
            </w:pPr>
          </w:p>
        </w:tc>
        <w:tc>
          <w:tcPr>
            <w:tcW w:w="709" w:type="dxa"/>
            <w:shd w:val="clear" w:color="auto" w:fill="auto"/>
            <w:vAlign w:val="center"/>
            <w:hideMark/>
          </w:tcPr>
          <w:p w14:paraId="061BBE13" w14:textId="77777777" w:rsidR="009B4206" w:rsidRPr="003B06D8" w:rsidRDefault="009B4206" w:rsidP="00E32760">
            <w:pPr>
              <w:spacing w:after="0"/>
              <w:jc w:val="center"/>
              <w:rPr>
                <w:color w:val="000000"/>
                <w:sz w:val="12"/>
                <w:szCs w:val="12"/>
              </w:rPr>
            </w:pPr>
            <w:r w:rsidRPr="003B06D8">
              <w:rPr>
                <w:color w:val="000000"/>
                <w:sz w:val="12"/>
                <w:szCs w:val="12"/>
              </w:rPr>
              <w:t>200</w:t>
            </w:r>
          </w:p>
        </w:tc>
        <w:tc>
          <w:tcPr>
            <w:tcW w:w="851" w:type="dxa"/>
            <w:shd w:val="clear" w:color="auto" w:fill="auto"/>
            <w:vAlign w:val="center"/>
            <w:hideMark/>
          </w:tcPr>
          <w:p w14:paraId="715789FC" w14:textId="77777777" w:rsidR="009B4206" w:rsidRPr="003B06D8" w:rsidRDefault="009B4206" w:rsidP="00F90926">
            <w:pPr>
              <w:spacing w:after="0"/>
              <w:rPr>
                <w:color w:val="000000"/>
                <w:sz w:val="12"/>
                <w:szCs w:val="12"/>
              </w:rPr>
            </w:pPr>
            <w:r w:rsidRPr="003B06D8">
              <w:rPr>
                <w:color w:val="000000"/>
                <w:sz w:val="12"/>
                <w:szCs w:val="12"/>
              </w:rPr>
              <w:t>individuals</w:t>
            </w:r>
          </w:p>
        </w:tc>
        <w:tc>
          <w:tcPr>
            <w:tcW w:w="850" w:type="dxa"/>
            <w:shd w:val="clear" w:color="000000" w:fill="BFBFBF"/>
            <w:vAlign w:val="center"/>
            <w:hideMark/>
          </w:tcPr>
          <w:p w14:paraId="46557365" w14:textId="77777777" w:rsidR="009B4206" w:rsidRPr="003B06D8" w:rsidRDefault="009B4206" w:rsidP="00E32760">
            <w:pPr>
              <w:spacing w:after="0"/>
              <w:jc w:val="center"/>
              <w:rPr>
                <w:color w:val="000000"/>
                <w:sz w:val="12"/>
                <w:szCs w:val="12"/>
              </w:rPr>
            </w:pPr>
          </w:p>
        </w:tc>
        <w:tc>
          <w:tcPr>
            <w:tcW w:w="850" w:type="dxa"/>
            <w:shd w:val="clear" w:color="auto" w:fill="auto"/>
            <w:vAlign w:val="center"/>
            <w:hideMark/>
          </w:tcPr>
          <w:p w14:paraId="5738C46E" w14:textId="77777777" w:rsidR="009B4206" w:rsidRPr="003B06D8" w:rsidRDefault="009B4206" w:rsidP="00E32760">
            <w:pPr>
              <w:spacing w:after="0"/>
              <w:jc w:val="center"/>
              <w:rPr>
                <w:color w:val="000000"/>
                <w:sz w:val="12"/>
                <w:szCs w:val="12"/>
              </w:rPr>
            </w:pPr>
            <w:r w:rsidRPr="003B06D8">
              <w:rPr>
                <w:color w:val="000000"/>
                <w:sz w:val="12"/>
                <w:szCs w:val="12"/>
              </w:rPr>
              <w:t>2</w:t>
            </w:r>
          </w:p>
        </w:tc>
        <w:tc>
          <w:tcPr>
            <w:tcW w:w="850" w:type="dxa"/>
            <w:vMerge w:val="restart"/>
            <w:shd w:val="clear" w:color="auto" w:fill="auto"/>
            <w:vAlign w:val="center"/>
            <w:hideMark/>
          </w:tcPr>
          <w:p w14:paraId="37D48887" w14:textId="77777777" w:rsidR="009B4206" w:rsidRPr="003B06D8" w:rsidRDefault="009B4206" w:rsidP="00A54CDF">
            <w:pPr>
              <w:spacing w:after="0"/>
              <w:rPr>
                <w:color w:val="000000"/>
                <w:sz w:val="12"/>
                <w:szCs w:val="12"/>
              </w:rPr>
            </w:pPr>
            <w:r w:rsidRPr="003B06D8">
              <w:rPr>
                <w:color w:val="000000"/>
                <w:sz w:val="12"/>
                <w:szCs w:val="12"/>
              </w:rPr>
              <w:t>% of population adversely affected</w:t>
            </w:r>
          </w:p>
        </w:tc>
        <w:tc>
          <w:tcPr>
            <w:tcW w:w="993" w:type="dxa"/>
            <w:shd w:val="clear" w:color="auto" w:fill="auto"/>
            <w:vAlign w:val="center"/>
            <w:hideMark/>
          </w:tcPr>
          <w:p w14:paraId="6F867157" w14:textId="77777777" w:rsidR="009B4206" w:rsidRPr="003B06D8" w:rsidRDefault="009B4206" w:rsidP="00F90926">
            <w:pPr>
              <w:spacing w:after="0"/>
              <w:rPr>
                <w:color w:val="000000"/>
                <w:sz w:val="12"/>
                <w:szCs w:val="12"/>
              </w:rPr>
            </w:pPr>
            <w:r w:rsidRPr="003B06D8">
              <w:rPr>
                <w:color w:val="000000"/>
                <w:sz w:val="12"/>
                <w:szCs w:val="12"/>
              </w:rPr>
              <w:t>Unknown</w:t>
            </w:r>
          </w:p>
        </w:tc>
        <w:tc>
          <w:tcPr>
            <w:tcW w:w="709" w:type="dxa"/>
            <w:shd w:val="clear" w:color="auto" w:fill="FF0000"/>
            <w:vAlign w:val="center"/>
            <w:hideMark/>
          </w:tcPr>
          <w:p w14:paraId="13B70FB1" w14:textId="77777777" w:rsidR="009B4206" w:rsidRPr="003B06D8" w:rsidRDefault="009B4206" w:rsidP="00E32760">
            <w:pPr>
              <w:spacing w:after="0"/>
              <w:jc w:val="center"/>
              <w:rPr>
                <w:color w:val="000000"/>
                <w:sz w:val="12"/>
                <w:szCs w:val="12"/>
              </w:rPr>
            </w:pPr>
            <w:r w:rsidRPr="003B06D8">
              <w:rPr>
                <w:color w:val="000000"/>
                <w:sz w:val="12"/>
                <w:szCs w:val="12"/>
              </w:rPr>
              <w:t>Not good</w:t>
            </w:r>
          </w:p>
        </w:tc>
        <w:tc>
          <w:tcPr>
            <w:tcW w:w="849" w:type="dxa"/>
            <w:shd w:val="clear" w:color="auto" w:fill="FFC000"/>
            <w:vAlign w:val="center"/>
          </w:tcPr>
          <w:p w14:paraId="70E1C128" w14:textId="77777777" w:rsidR="009B4206" w:rsidRPr="003B06D8" w:rsidRDefault="009B4206" w:rsidP="00E32760">
            <w:pPr>
              <w:spacing w:after="0"/>
              <w:jc w:val="center"/>
              <w:rPr>
                <w:color w:val="000000"/>
                <w:sz w:val="12"/>
                <w:szCs w:val="12"/>
              </w:rPr>
            </w:pPr>
            <w:r w:rsidRPr="003B06D8">
              <w:rPr>
                <w:color w:val="000000"/>
                <w:sz w:val="12"/>
                <w:szCs w:val="12"/>
              </w:rPr>
              <w:t>Contributes to D1</w:t>
            </w:r>
          </w:p>
        </w:tc>
        <w:tc>
          <w:tcPr>
            <w:tcW w:w="849" w:type="dxa"/>
            <w:vMerge/>
            <w:shd w:val="clear" w:color="auto" w:fill="auto"/>
            <w:vAlign w:val="center"/>
            <w:hideMark/>
          </w:tcPr>
          <w:p w14:paraId="1FBBFCCA" w14:textId="77777777" w:rsidR="009B4206" w:rsidRPr="003B06D8" w:rsidRDefault="009B4206" w:rsidP="00F90926">
            <w:pPr>
              <w:spacing w:after="0"/>
              <w:rPr>
                <w:color w:val="000000"/>
                <w:sz w:val="12"/>
                <w:szCs w:val="12"/>
              </w:rPr>
            </w:pPr>
          </w:p>
        </w:tc>
        <w:tc>
          <w:tcPr>
            <w:tcW w:w="708" w:type="dxa"/>
            <w:vMerge/>
            <w:vAlign w:val="center"/>
          </w:tcPr>
          <w:p w14:paraId="09DDA289" w14:textId="77777777" w:rsidR="009B4206" w:rsidRPr="003B06D8" w:rsidRDefault="009B4206" w:rsidP="001C6DC4">
            <w:pPr>
              <w:spacing w:after="0"/>
              <w:jc w:val="center"/>
              <w:rPr>
                <w:color w:val="000000"/>
                <w:sz w:val="12"/>
                <w:szCs w:val="12"/>
              </w:rPr>
            </w:pPr>
          </w:p>
        </w:tc>
        <w:tc>
          <w:tcPr>
            <w:tcW w:w="851" w:type="dxa"/>
            <w:vMerge/>
          </w:tcPr>
          <w:p w14:paraId="16B10A62" w14:textId="77777777" w:rsidR="009B4206" w:rsidRPr="003B06D8" w:rsidRDefault="009B4206" w:rsidP="00F90926">
            <w:pPr>
              <w:spacing w:after="0"/>
              <w:rPr>
                <w:color w:val="000000"/>
                <w:sz w:val="12"/>
                <w:szCs w:val="12"/>
              </w:rPr>
            </w:pPr>
          </w:p>
        </w:tc>
        <w:tc>
          <w:tcPr>
            <w:tcW w:w="707" w:type="dxa"/>
            <w:vMerge/>
            <w:shd w:val="clear" w:color="auto" w:fill="auto"/>
          </w:tcPr>
          <w:p w14:paraId="20E81650" w14:textId="77777777" w:rsidR="009B4206" w:rsidRPr="003B06D8" w:rsidRDefault="009B4206" w:rsidP="00F90926">
            <w:pPr>
              <w:spacing w:after="0"/>
              <w:rPr>
                <w:color w:val="000000"/>
                <w:sz w:val="12"/>
                <w:szCs w:val="12"/>
              </w:rPr>
            </w:pPr>
          </w:p>
        </w:tc>
      </w:tr>
      <w:tr w:rsidR="008764AB" w:rsidRPr="003B06D8" w14:paraId="6024E5AD" w14:textId="77777777" w:rsidTr="009473EF">
        <w:trPr>
          <w:trHeight w:val="132"/>
        </w:trPr>
        <w:tc>
          <w:tcPr>
            <w:tcW w:w="959" w:type="dxa"/>
            <w:vMerge/>
            <w:shd w:val="clear" w:color="auto" w:fill="auto"/>
            <w:vAlign w:val="center"/>
            <w:hideMark/>
          </w:tcPr>
          <w:p w14:paraId="38EF706E" w14:textId="77777777" w:rsidR="009B4206" w:rsidRPr="001C6DC4" w:rsidRDefault="009B4206" w:rsidP="00F90926">
            <w:pPr>
              <w:spacing w:after="0"/>
              <w:rPr>
                <w:color w:val="000000"/>
                <w:sz w:val="12"/>
                <w:szCs w:val="12"/>
              </w:rPr>
            </w:pPr>
          </w:p>
        </w:tc>
        <w:tc>
          <w:tcPr>
            <w:tcW w:w="1134" w:type="dxa"/>
            <w:shd w:val="clear" w:color="auto" w:fill="auto"/>
            <w:vAlign w:val="center"/>
            <w:hideMark/>
          </w:tcPr>
          <w:p w14:paraId="54B903A1" w14:textId="77777777" w:rsidR="009B4206" w:rsidRPr="001C6DC4" w:rsidRDefault="009B4206" w:rsidP="00F90926">
            <w:pPr>
              <w:spacing w:after="0"/>
              <w:rPr>
                <w:color w:val="000000"/>
                <w:sz w:val="12"/>
                <w:szCs w:val="12"/>
              </w:rPr>
            </w:pPr>
            <w:r w:rsidRPr="001C6DC4">
              <w:rPr>
                <w:i/>
                <w:color w:val="000000"/>
                <w:sz w:val="12"/>
                <w:szCs w:val="12"/>
              </w:rPr>
              <w:t>Larus marinus</w:t>
            </w:r>
            <w:r w:rsidRPr="001C6DC4">
              <w:rPr>
                <w:color w:val="000000"/>
                <w:sz w:val="12"/>
                <w:szCs w:val="12"/>
              </w:rPr>
              <w:t xml:space="preserve"> (Black-backed gull)</w:t>
            </w:r>
          </w:p>
        </w:tc>
        <w:tc>
          <w:tcPr>
            <w:tcW w:w="851" w:type="dxa"/>
            <w:vMerge/>
            <w:shd w:val="clear" w:color="auto" w:fill="auto"/>
            <w:vAlign w:val="center"/>
            <w:hideMark/>
          </w:tcPr>
          <w:p w14:paraId="58CD15E6" w14:textId="77777777" w:rsidR="009B4206" w:rsidRPr="001C6DC4" w:rsidRDefault="009B4206" w:rsidP="001C6DC4">
            <w:pPr>
              <w:spacing w:after="0"/>
              <w:jc w:val="center"/>
              <w:rPr>
                <w:color w:val="236588"/>
                <w:sz w:val="12"/>
                <w:szCs w:val="12"/>
              </w:rPr>
            </w:pPr>
          </w:p>
        </w:tc>
        <w:tc>
          <w:tcPr>
            <w:tcW w:w="1134" w:type="dxa"/>
            <w:shd w:val="clear" w:color="auto" w:fill="auto"/>
            <w:vAlign w:val="center"/>
            <w:hideMark/>
          </w:tcPr>
          <w:p w14:paraId="4ECDED4C" w14:textId="77777777" w:rsidR="009B4206" w:rsidRPr="001C6DC4" w:rsidRDefault="009B4206" w:rsidP="00F90926">
            <w:pPr>
              <w:spacing w:after="0"/>
              <w:rPr>
                <w:sz w:val="12"/>
                <w:szCs w:val="12"/>
              </w:rPr>
            </w:pPr>
            <w:r w:rsidRPr="001C6DC4">
              <w:rPr>
                <w:sz w:val="12"/>
                <w:szCs w:val="12"/>
              </w:rPr>
              <w:t>Individuals oiled</w:t>
            </w:r>
          </w:p>
        </w:tc>
        <w:tc>
          <w:tcPr>
            <w:tcW w:w="709" w:type="dxa"/>
            <w:shd w:val="clear" w:color="000000" w:fill="BFBFBF"/>
            <w:vAlign w:val="center"/>
            <w:hideMark/>
          </w:tcPr>
          <w:p w14:paraId="4D156728" w14:textId="77777777" w:rsidR="009B4206" w:rsidRPr="001C6DC4" w:rsidRDefault="009B4206" w:rsidP="00E32760">
            <w:pPr>
              <w:spacing w:after="0"/>
              <w:jc w:val="center"/>
              <w:rPr>
                <w:color w:val="000000"/>
                <w:sz w:val="12"/>
                <w:szCs w:val="12"/>
              </w:rPr>
            </w:pPr>
          </w:p>
        </w:tc>
        <w:tc>
          <w:tcPr>
            <w:tcW w:w="709" w:type="dxa"/>
            <w:shd w:val="clear" w:color="auto" w:fill="auto"/>
            <w:vAlign w:val="center"/>
            <w:hideMark/>
          </w:tcPr>
          <w:p w14:paraId="49234E9C" w14:textId="77777777" w:rsidR="009B4206" w:rsidRPr="001C6DC4" w:rsidRDefault="009B4206" w:rsidP="00E32760">
            <w:pPr>
              <w:spacing w:after="0"/>
              <w:jc w:val="center"/>
              <w:rPr>
                <w:color w:val="000000"/>
                <w:sz w:val="12"/>
                <w:szCs w:val="12"/>
              </w:rPr>
            </w:pPr>
            <w:r w:rsidRPr="001C6DC4">
              <w:rPr>
                <w:color w:val="000000"/>
                <w:sz w:val="12"/>
                <w:szCs w:val="12"/>
              </w:rPr>
              <w:t>5000</w:t>
            </w:r>
          </w:p>
        </w:tc>
        <w:tc>
          <w:tcPr>
            <w:tcW w:w="851" w:type="dxa"/>
            <w:shd w:val="clear" w:color="auto" w:fill="auto"/>
            <w:vAlign w:val="center"/>
          </w:tcPr>
          <w:p w14:paraId="6A8B91C8" w14:textId="77777777" w:rsidR="009B4206" w:rsidRPr="001C6DC4" w:rsidRDefault="009B4206" w:rsidP="00F90926">
            <w:pPr>
              <w:spacing w:after="0"/>
              <w:rPr>
                <w:color w:val="000000"/>
                <w:sz w:val="12"/>
                <w:szCs w:val="12"/>
              </w:rPr>
            </w:pPr>
            <w:r w:rsidRPr="001C6DC4">
              <w:rPr>
                <w:color w:val="000000"/>
                <w:sz w:val="12"/>
                <w:szCs w:val="12"/>
              </w:rPr>
              <w:t>individuals</w:t>
            </w:r>
          </w:p>
        </w:tc>
        <w:tc>
          <w:tcPr>
            <w:tcW w:w="850" w:type="dxa"/>
            <w:shd w:val="clear" w:color="000000" w:fill="BFBFBF"/>
            <w:vAlign w:val="center"/>
            <w:hideMark/>
          </w:tcPr>
          <w:p w14:paraId="0764A111" w14:textId="77777777" w:rsidR="009B4206" w:rsidRPr="001C6DC4" w:rsidRDefault="009B4206" w:rsidP="00E32760">
            <w:pPr>
              <w:spacing w:after="0"/>
              <w:jc w:val="center"/>
              <w:rPr>
                <w:color w:val="000000"/>
                <w:sz w:val="12"/>
                <w:szCs w:val="12"/>
              </w:rPr>
            </w:pPr>
          </w:p>
        </w:tc>
        <w:tc>
          <w:tcPr>
            <w:tcW w:w="850" w:type="dxa"/>
            <w:shd w:val="clear" w:color="auto" w:fill="auto"/>
            <w:vAlign w:val="center"/>
            <w:hideMark/>
          </w:tcPr>
          <w:p w14:paraId="3A83C2DF" w14:textId="77777777" w:rsidR="009B4206" w:rsidRPr="001C6DC4" w:rsidRDefault="009B4206" w:rsidP="00E32760">
            <w:pPr>
              <w:spacing w:after="0"/>
              <w:jc w:val="center"/>
              <w:rPr>
                <w:color w:val="000000"/>
                <w:sz w:val="12"/>
                <w:szCs w:val="12"/>
              </w:rPr>
            </w:pPr>
            <w:r w:rsidRPr="001C6DC4">
              <w:rPr>
                <w:color w:val="000000"/>
                <w:sz w:val="12"/>
                <w:szCs w:val="12"/>
              </w:rPr>
              <w:t>20</w:t>
            </w:r>
          </w:p>
        </w:tc>
        <w:tc>
          <w:tcPr>
            <w:tcW w:w="850" w:type="dxa"/>
            <w:vMerge/>
            <w:shd w:val="clear" w:color="auto" w:fill="auto"/>
            <w:vAlign w:val="center"/>
            <w:hideMark/>
          </w:tcPr>
          <w:p w14:paraId="6BD7B99A" w14:textId="77777777" w:rsidR="009B4206" w:rsidRPr="001C6DC4" w:rsidRDefault="009B4206" w:rsidP="00F90926">
            <w:pPr>
              <w:spacing w:after="0"/>
              <w:rPr>
                <w:color w:val="000000"/>
                <w:sz w:val="12"/>
                <w:szCs w:val="12"/>
              </w:rPr>
            </w:pPr>
          </w:p>
        </w:tc>
        <w:tc>
          <w:tcPr>
            <w:tcW w:w="993" w:type="dxa"/>
            <w:shd w:val="clear" w:color="auto" w:fill="auto"/>
            <w:vAlign w:val="center"/>
            <w:hideMark/>
          </w:tcPr>
          <w:p w14:paraId="4DF84BEB" w14:textId="77777777" w:rsidR="009B4206" w:rsidRPr="001C6DC4" w:rsidRDefault="009B4206" w:rsidP="00F90926">
            <w:pPr>
              <w:spacing w:after="0"/>
              <w:rPr>
                <w:color w:val="000000"/>
                <w:sz w:val="12"/>
                <w:szCs w:val="12"/>
              </w:rPr>
            </w:pPr>
            <w:r w:rsidRPr="001C6DC4">
              <w:rPr>
                <w:color w:val="000000"/>
                <w:sz w:val="12"/>
                <w:szCs w:val="12"/>
              </w:rPr>
              <w:t>Unknown</w:t>
            </w:r>
          </w:p>
        </w:tc>
        <w:tc>
          <w:tcPr>
            <w:tcW w:w="709" w:type="dxa"/>
            <w:shd w:val="clear" w:color="auto" w:fill="FF0000"/>
            <w:vAlign w:val="center"/>
            <w:hideMark/>
          </w:tcPr>
          <w:p w14:paraId="498563B1" w14:textId="77777777" w:rsidR="009B4206" w:rsidRPr="001C6DC4" w:rsidRDefault="009B4206" w:rsidP="00E32760">
            <w:pPr>
              <w:spacing w:after="0"/>
              <w:jc w:val="center"/>
              <w:rPr>
                <w:color w:val="000000"/>
                <w:sz w:val="12"/>
                <w:szCs w:val="12"/>
              </w:rPr>
            </w:pPr>
            <w:r w:rsidRPr="001C6DC4">
              <w:rPr>
                <w:color w:val="000000"/>
                <w:sz w:val="12"/>
                <w:szCs w:val="12"/>
              </w:rPr>
              <w:t>Not good</w:t>
            </w:r>
          </w:p>
        </w:tc>
        <w:tc>
          <w:tcPr>
            <w:tcW w:w="849" w:type="dxa"/>
            <w:shd w:val="clear" w:color="auto" w:fill="FFC000"/>
            <w:vAlign w:val="center"/>
          </w:tcPr>
          <w:p w14:paraId="1D4E57AB" w14:textId="77777777" w:rsidR="009B4206" w:rsidRPr="001C6DC4" w:rsidRDefault="009B4206" w:rsidP="00E32760">
            <w:pPr>
              <w:spacing w:after="0"/>
              <w:jc w:val="center"/>
              <w:rPr>
                <w:color w:val="000000"/>
                <w:sz w:val="12"/>
                <w:szCs w:val="12"/>
              </w:rPr>
            </w:pPr>
            <w:r w:rsidRPr="001C6DC4">
              <w:rPr>
                <w:color w:val="000000"/>
                <w:sz w:val="12"/>
                <w:szCs w:val="12"/>
              </w:rPr>
              <w:t>Contributes to D1</w:t>
            </w:r>
          </w:p>
        </w:tc>
        <w:tc>
          <w:tcPr>
            <w:tcW w:w="849" w:type="dxa"/>
            <w:vMerge/>
            <w:shd w:val="clear" w:color="auto" w:fill="auto"/>
            <w:vAlign w:val="center"/>
            <w:hideMark/>
          </w:tcPr>
          <w:p w14:paraId="6185F0D8" w14:textId="77777777" w:rsidR="009B4206" w:rsidRPr="001C6DC4" w:rsidRDefault="009B4206" w:rsidP="00F90926">
            <w:pPr>
              <w:spacing w:after="0"/>
              <w:rPr>
                <w:color w:val="000000"/>
                <w:sz w:val="12"/>
                <w:szCs w:val="12"/>
              </w:rPr>
            </w:pPr>
          </w:p>
        </w:tc>
        <w:tc>
          <w:tcPr>
            <w:tcW w:w="708" w:type="dxa"/>
            <w:vMerge/>
            <w:vAlign w:val="center"/>
          </w:tcPr>
          <w:p w14:paraId="6A75715F" w14:textId="77777777" w:rsidR="009B4206" w:rsidRPr="001C6DC4" w:rsidRDefault="009B4206" w:rsidP="001C6DC4">
            <w:pPr>
              <w:spacing w:after="0"/>
              <w:jc w:val="center"/>
              <w:rPr>
                <w:color w:val="000000"/>
                <w:sz w:val="12"/>
                <w:szCs w:val="12"/>
              </w:rPr>
            </w:pPr>
          </w:p>
        </w:tc>
        <w:tc>
          <w:tcPr>
            <w:tcW w:w="851" w:type="dxa"/>
            <w:vMerge/>
          </w:tcPr>
          <w:p w14:paraId="368B40B9" w14:textId="77777777" w:rsidR="009B4206" w:rsidRPr="001C6DC4" w:rsidRDefault="009B4206" w:rsidP="00F90926">
            <w:pPr>
              <w:spacing w:after="0"/>
              <w:rPr>
                <w:color w:val="000000"/>
                <w:sz w:val="12"/>
                <w:szCs w:val="12"/>
              </w:rPr>
            </w:pPr>
          </w:p>
        </w:tc>
        <w:tc>
          <w:tcPr>
            <w:tcW w:w="707" w:type="dxa"/>
            <w:vMerge/>
            <w:shd w:val="clear" w:color="auto" w:fill="auto"/>
          </w:tcPr>
          <w:p w14:paraId="173ED2AD" w14:textId="77777777" w:rsidR="009B4206" w:rsidRPr="001C6DC4" w:rsidRDefault="009B4206" w:rsidP="00F90926">
            <w:pPr>
              <w:spacing w:after="0"/>
              <w:rPr>
                <w:color w:val="000000"/>
                <w:sz w:val="12"/>
                <w:szCs w:val="12"/>
              </w:rPr>
            </w:pPr>
          </w:p>
        </w:tc>
      </w:tr>
      <w:tr w:rsidR="008764AB" w:rsidRPr="003B06D8" w14:paraId="1EB14211" w14:textId="77777777" w:rsidTr="00427C4E">
        <w:trPr>
          <w:trHeight w:val="97"/>
        </w:trPr>
        <w:tc>
          <w:tcPr>
            <w:tcW w:w="959" w:type="dxa"/>
            <w:vMerge w:val="restart"/>
            <w:shd w:val="clear" w:color="auto" w:fill="auto"/>
            <w:vAlign w:val="center"/>
            <w:hideMark/>
          </w:tcPr>
          <w:p w14:paraId="028C0BD9" w14:textId="77777777" w:rsidR="009B4206" w:rsidRPr="003B06D8" w:rsidRDefault="009B4206" w:rsidP="003C1EF1">
            <w:pPr>
              <w:spacing w:after="0"/>
              <w:rPr>
                <w:color w:val="000000"/>
                <w:sz w:val="12"/>
                <w:szCs w:val="12"/>
              </w:rPr>
            </w:pPr>
            <w:r w:rsidRPr="003B06D8">
              <w:rPr>
                <w:color w:val="000000"/>
                <w:sz w:val="12"/>
                <w:szCs w:val="12"/>
              </w:rPr>
              <w:t>Benthic broad habitats</w:t>
            </w:r>
          </w:p>
        </w:tc>
        <w:tc>
          <w:tcPr>
            <w:tcW w:w="1134" w:type="dxa"/>
            <w:shd w:val="clear" w:color="auto" w:fill="auto"/>
            <w:vAlign w:val="center"/>
            <w:hideMark/>
          </w:tcPr>
          <w:p w14:paraId="51AF29D2" w14:textId="77777777" w:rsidR="009B4206" w:rsidRPr="003B06D8" w:rsidRDefault="009B4206" w:rsidP="009473EF">
            <w:pPr>
              <w:spacing w:after="0"/>
              <w:rPr>
                <w:color w:val="000000"/>
                <w:sz w:val="12"/>
                <w:szCs w:val="12"/>
              </w:rPr>
            </w:pPr>
            <w:r w:rsidRPr="003B06D8">
              <w:rPr>
                <w:color w:val="000000"/>
                <w:sz w:val="12"/>
                <w:szCs w:val="12"/>
              </w:rPr>
              <w:t>Littoral sediment (including saltmarsh)</w:t>
            </w:r>
          </w:p>
        </w:tc>
        <w:tc>
          <w:tcPr>
            <w:tcW w:w="851" w:type="dxa"/>
            <w:vMerge/>
            <w:shd w:val="clear" w:color="auto" w:fill="auto"/>
            <w:vAlign w:val="center"/>
            <w:hideMark/>
          </w:tcPr>
          <w:p w14:paraId="47E43AA7" w14:textId="77777777" w:rsidR="009B4206" w:rsidRPr="003B06D8" w:rsidRDefault="009B4206" w:rsidP="001C6DC4">
            <w:pPr>
              <w:spacing w:after="0"/>
              <w:jc w:val="center"/>
              <w:rPr>
                <w:color w:val="236588"/>
                <w:sz w:val="12"/>
                <w:szCs w:val="12"/>
              </w:rPr>
            </w:pPr>
          </w:p>
        </w:tc>
        <w:tc>
          <w:tcPr>
            <w:tcW w:w="1134" w:type="dxa"/>
            <w:shd w:val="clear" w:color="auto" w:fill="auto"/>
            <w:vAlign w:val="center"/>
            <w:hideMark/>
          </w:tcPr>
          <w:p w14:paraId="19AAEF96" w14:textId="77777777" w:rsidR="009B4206" w:rsidRPr="003B06D8" w:rsidRDefault="009B4206" w:rsidP="00F90926">
            <w:pPr>
              <w:spacing w:after="0"/>
              <w:rPr>
                <w:sz w:val="12"/>
                <w:szCs w:val="12"/>
              </w:rPr>
            </w:pPr>
            <w:r w:rsidRPr="003B06D8">
              <w:rPr>
                <w:sz w:val="12"/>
                <w:szCs w:val="12"/>
              </w:rPr>
              <w:t>Extent affected</w:t>
            </w:r>
          </w:p>
        </w:tc>
        <w:tc>
          <w:tcPr>
            <w:tcW w:w="709" w:type="dxa"/>
            <w:shd w:val="clear" w:color="000000" w:fill="BFBFBF"/>
            <w:vAlign w:val="center"/>
            <w:hideMark/>
          </w:tcPr>
          <w:p w14:paraId="4DB61BF1" w14:textId="77777777" w:rsidR="009B4206" w:rsidRPr="003B06D8" w:rsidRDefault="009B4206" w:rsidP="00E32760">
            <w:pPr>
              <w:spacing w:after="0"/>
              <w:jc w:val="center"/>
              <w:rPr>
                <w:color w:val="000000"/>
                <w:sz w:val="12"/>
                <w:szCs w:val="12"/>
              </w:rPr>
            </w:pPr>
          </w:p>
        </w:tc>
        <w:tc>
          <w:tcPr>
            <w:tcW w:w="709" w:type="dxa"/>
            <w:shd w:val="clear" w:color="000000" w:fill="BFBFBF"/>
            <w:vAlign w:val="center"/>
            <w:hideMark/>
          </w:tcPr>
          <w:p w14:paraId="5E5ACD35" w14:textId="77777777" w:rsidR="009B4206" w:rsidRPr="003B06D8" w:rsidRDefault="009B4206" w:rsidP="00E32760">
            <w:pPr>
              <w:spacing w:after="0"/>
              <w:jc w:val="center"/>
              <w:rPr>
                <w:color w:val="000000"/>
                <w:sz w:val="12"/>
                <w:szCs w:val="12"/>
              </w:rPr>
            </w:pPr>
          </w:p>
        </w:tc>
        <w:tc>
          <w:tcPr>
            <w:tcW w:w="851" w:type="dxa"/>
            <w:shd w:val="clear" w:color="000000" w:fill="BFBFBF"/>
            <w:vAlign w:val="center"/>
            <w:hideMark/>
          </w:tcPr>
          <w:p w14:paraId="5C7F503B" w14:textId="77777777" w:rsidR="009B4206" w:rsidRPr="003B06D8" w:rsidRDefault="009B4206" w:rsidP="00F90926">
            <w:pPr>
              <w:spacing w:after="0"/>
              <w:rPr>
                <w:color w:val="000000"/>
                <w:sz w:val="12"/>
                <w:szCs w:val="12"/>
              </w:rPr>
            </w:pPr>
            <w:r w:rsidRPr="003B06D8">
              <w:rPr>
                <w:color w:val="000000"/>
                <w:sz w:val="12"/>
                <w:szCs w:val="12"/>
              </w:rPr>
              <w:t> </w:t>
            </w:r>
          </w:p>
        </w:tc>
        <w:tc>
          <w:tcPr>
            <w:tcW w:w="850" w:type="dxa"/>
            <w:shd w:val="clear" w:color="000000" w:fill="BFBFBF"/>
            <w:vAlign w:val="center"/>
            <w:hideMark/>
          </w:tcPr>
          <w:p w14:paraId="1B35C971" w14:textId="77777777" w:rsidR="009B4206" w:rsidRPr="003B06D8" w:rsidRDefault="009B4206" w:rsidP="00E32760">
            <w:pPr>
              <w:spacing w:after="0"/>
              <w:jc w:val="center"/>
              <w:rPr>
                <w:color w:val="000000"/>
                <w:sz w:val="12"/>
                <w:szCs w:val="12"/>
              </w:rPr>
            </w:pPr>
          </w:p>
        </w:tc>
        <w:tc>
          <w:tcPr>
            <w:tcW w:w="850" w:type="dxa"/>
            <w:shd w:val="clear" w:color="auto" w:fill="auto"/>
            <w:vAlign w:val="center"/>
            <w:hideMark/>
          </w:tcPr>
          <w:p w14:paraId="797DBE00" w14:textId="77777777" w:rsidR="009B4206" w:rsidRPr="003B06D8" w:rsidRDefault="009B4206" w:rsidP="00E32760">
            <w:pPr>
              <w:spacing w:after="0"/>
              <w:jc w:val="center"/>
              <w:rPr>
                <w:color w:val="000000"/>
                <w:sz w:val="12"/>
                <w:szCs w:val="12"/>
              </w:rPr>
            </w:pPr>
            <w:r w:rsidRPr="003B06D8">
              <w:rPr>
                <w:color w:val="000000"/>
                <w:sz w:val="12"/>
                <w:szCs w:val="12"/>
              </w:rPr>
              <w:t>35</w:t>
            </w:r>
          </w:p>
        </w:tc>
        <w:tc>
          <w:tcPr>
            <w:tcW w:w="850" w:type="dxa"/>
            <w:vMerge w:val="restart"/>
            <w:shd w:val="clear" w:color="auto" w:fill="auto"/>
            <w:vAlign w:val="center"/>
            <w:hideMark/>
          </w:tcPr>
          <w:p w14:paraId="67EF10EA" w14:textId="77777777" w:rsidR="009B4206" w:rsidRPr="003B06D8" w:rsidRDefault="009B4206" w:rsidP="00A54CDF">
            <w:pPr>
              <w:spacing w:after="0"/>
              <w:rPr>
                <w:color w:val="000000"/>
                <w:sz w:val="12"/>
                <w:szCs w:val="12"/>
              </w:rPr>
            </w:pPr>
            <w:r w:rsidRPr="003B06D8">
              <w:rPr>
                <w:color w:val="000000"/>
                <w:sz w:val="12"/>
                <w:szCs w:val="12"/>
              </w:rPr>
              <w:t>Extent in km² of habitat adversely affected</w:t>
            </w:r>
          </w:p>
        </w:tc>
        <w:tc>
          <w:tcPr>
            <w:tcW w:w="993" w:type="dxa"/>
            <w:shd w:val="clear" w:color="auto" w:fill="auto"/>
            <w:vAlign w:val="center"/>
            <w:hideMark/>
          </w:tcPr>
          <w:p w14:paraId="5968D838" w14:textId="77777777" w:rsidR="009B4206" w:rsidRPr="003B06D8" w:rsidRDefault="009B4206" w:rsidP="00F90926">
            <w:pPr>
              <w:spacing w:after="0"/>
              <w:rPr>
                <w:color w:val="000000"/>
                <w:sz w:val="12"/>
                <w:szCs w:val="12"/>
              </w:rPr>
            </w:pPr>
            <w:r w:rsidRPr="003B06D8">
              <w:rPr>
                <w:color w:val="000000"/>
                <w:sz w:val="12"/>
                <w:szCs w:val="12"/>
              </w:rPr>
              <w:t>Unknown</w:t>
            </w:r>
          </w:p>
        </w:tc>
        <w:tc>
          <w:tcPr>
            <w:tcW w:w="709" w:type="dxa"/>
            <w:shd w:val="clear" w:color="auto" w:fill="FF0000"/>
            <w:vAlign w:val="center"/>
            <w:hideMark/>
          </w:tcPr>
          <w:p w14:paraId="263BB5CF" w14:textId="77777777" w:rsidR="009B4206" w:rsidRPr="003B06D8" w:rsidRDefault="009B4206" w:rsidP="00E32760">
            <w:pPr>
              <w:spacing w:after="0"/>
              <w:jc w:val="center"/>
              <w:rPr>
                <w:color w:val="000000"/>
                <w:sz w:val="12"/>
                <w:szCs w:val="12"/>
              </w:rPr>
            </w:pPr>
            <w:r w:rsidRPr="003B06D8">
              <w:rPr>
                <w:color w:val="000000"/>
                <w:sz w:val="12"/>
                <w:szCs w:val="12"/>
              </w:rPr>
              <w:t>Not good</w:t>
            </w:r>
          </w:p>
        </w:tc>
        <w:tc>
          <w:tcPr>
            <w:tcW w:w="849" w:type="dxa"/>
            <w:shd w:val="clear" w:color="auto" w:fill="FFC000"/>
            <w:vAlign w:val="center"/>
          </w:tcPr>
          <w:p w14:paraId="5BBA9B64" w14:textId="77777777" w:rsidR="009B4206" w:rsidRPr="003B06D8" w:rsidRDefault="009B4206" w:rsidP="00E32760">
            <w:pPr>
              <w:spacing w:after="0"/>
              <w:jc w:val="center"/>
              <w:rPr>
                <w:color w:val="000000"/>
                <w:sz w:val="12"/>
                <w:szCs w:val="12"/>
              </w:rPr>
            </w:pPr>
            <w:r w:rsidRPr="003B06D8">
              <w:rPr>
                <w:color w:val="000000"/>
                <w:sz w:val="12"/>
                <w:szCs w:val="12"/>
              </w:rPr>
              <w:t>Contributes to D6C5</w:t>
            </w:r>
          </w:p>
        </w:tc>
        <w:tc>
          <w:tcPr>
            <w:tcW w:w="849" w:type="dxa"/>
            <w:vMerge/>
            <w:shd w:val="clear" w:color="auto" w:fill="auto"/>
            <w:vAlign w:val="center"/>
            <w:hideMark/>
          </w:tcPr>
          <w:p w14:paraId="20E83953" w14:textId="77777777" w:rsidR="009B4206" w:rsidRPr="003B06D8" w:rsidRDefault="009B4206" w:rsidP="00F90926">
            <w:pPr>
              <w:spacing w:after="0"/>
              <w:rPr>
                <w:color w:val="000000"/>
                <w:sz w:val="12"/>
                <w:szCs w:val="12"/>
              </w:rPr>
            </w:pPr>
          </w:p>
        </w:tc>
        <w:tc>
          <w:tcPr>
            <w:tcW w:w="708" w:type="dxa"/>
            <w:vMerge/>
            <w:vAlign w:val="center"/>
          </w:tcPr>
          <w:p w14:paraId="07EBF182" w14:textId="77777777" w:rsidR="009B4206" w:rsidRPr="003B06D8" w:rsidRDefault="009B4206" w:rsidP="001C6DC4">
            <w:pPr>
              <w:spacing w:after="0"/>
              <w:jc w:val="center"/>
              <w:rPr>
                <w:color w:val="000000"/>
                <w:sz w:val="12"/>
                <w:szCs w:val="12"/>
              </w:rPr>
            </w:pPr>
          </w:p>
        </w:tc>
        <w:tc>
          <w:tcPr>
            <w:tcW w:w="851" w:type="dxa"/>
            <w:vMerge/>
          </w:tcPr>
          <w:p w14:paraId="019CBF3A" w14:textId="77777777" w:rsidR="009B4206" w:rsidRPr="003B06D8" w:rsidRDefault="009B4206" w:rsidP="00F90926">
            <w:pPr>
              <w:spacing w:after="0"/>
              <w:rPr>
                <w:color w:val="000000"/>
                <w:sz w:val="12"/>
                <w:szCs w:val="12"/>
              </w:rPr>
            </w:pPr>
          </w:p>
        </w:tc>
        <w:tc>
          <w:tcPr>
            <w:tcW w:w="707" w:type="dxa"/>
            <w:vMerge/>
            <w:shd w:val="clear" w:color="auto" w:fill="auto"/>
          </w:tcPr>
          <w:p w14:paraId="7560D3FB" w14:textId="77777777" w:rsidR="009B4206" w:rsidRPr="003B06D8" w:rsidRDefault="009B4206" w:rsidP="00F90926">
            <w:pPr>
              <w:spacing w:after="0"/>
              <w:rPr>
                <w:color w:val="000000"/>
                <w:sz w:val="12"/>
                <w:szCs w:val="12"/>
              </w:rPr>
            </w:pPr>
          </w:p>
        </w:tc>
      </w:tr>
      <w:tr w:rsidR="008764AB" w:rsidRPr="003B06D8" w14:paraId="415505D2" w14:textId="77777777" w:rsidTr="00427C4E">
        <w:trPr>
          <w:trHeight w:val="64"/>
        </w:trPr>
        <w:tc>
          <w:tcPr>
            <w:tcW w:w="959" w:type="dxa"/>
            <w:vMerge/>
            <w:shd w:val="clear" w:color="auto" w:fill="auto"/>
            <w:vAlign w:val="center"/>
          </w:tcPr>
          <w:p w14:paraId="11404B30" w14:textId="77777777" w:rsidR="009B4206" w:rsidRPr="001C6DC4" w:rsidRDefault="009B4206" w:rsidP="00E9487E">
            <w:pPr>
              <w:spacing w:after="0"/>
              <w:rPr>
                <w:color w:val="000000"/>
                <w:sz w:val="12"/>
                <w:szCs w:val="12"/>
              </w:rPr>
            </w:pPr>
          </w:p>
        </w:tc>
        <w:tc>
          <w:tcPr>
            <w:tcW w:w="1134" w:type="dxa"/>
            <w:shd w:val="clear" w:color="auto" w:fill="auto"/>
            <w:vAlign w:val="center"/>
          </w:tcPr>
          <w:p w14:paraId="6A912F13" w14:textId="77777777" w:rsidR="009B4206" w:rsidRPr="001C6DC4" w:rsidRDefault="009B4206" w:rsidP="00F90926">
            <w:pPr>
              <w:spacing w:after="0"/>
              <w:rPr>
                <w:color w:val="000000"/>
                <w:sz w:val="12"/>
                <w:szCs w:val="12"/>
              </w:rPr>
            </w:pPr>
            <w:r w:rsidRPr="001C6DC4">
              <w:rPr>
                <w:color w:val="000000"/>
                <w:sz w:val="12"/>
                <w:szCs w:val="12"/>
              </w:rPr>
              <w:t>Littoral rock and biogenic reef</w:t>
            </w:r>
          </w:p>
        </w:tc>
        <w:tc>
          <w:tcPr>
            <w:tcW w:w="851" w:type="dxa"/>
            <w:vMerge/>
            <w:shd w:val="clear" w:color="auto" w:fill="auto"/>
            <w:vAlign w:val="center"/>
          </w:tcPr>
          <w:p w14:paraId="5EC7E669" w14:textId="77777777" w:rsidR="009B4206" w:rsidRPr="001C6DC4" w:rsidRDefault="009B4206" w:rsidP="001C6DC4">
            <w:pPr>
              <w:spacing w:after="0"/>
              <w:jc w:val="center"/>
              <w:rPr>
                <w:color w:val="236588"/>
                <w:sz w:val="12"/>
                <w:szCs w:val="12"/>
              </w:rPr>
            </w:pPr>
          </w:p>
        </w:tc>
        <w:tc>
          <w:tcPr>
            <w:tcW w:w="1134" w:type="dxa"/>
            <w:shd w:val="clear" w:color="auto" w:fill="auto"/>
            <w:vAlign w:val="center"/>
          </w:tcPr>
          <w:p w14:paraId="35DF234F" w14:textId="77777777" w:rsidR="009B4206" w:rsidRPr="001C6DC4" w:rsidRDefault="009B4206" w:rsidP="00F90926">
            <w:pPr>
              <w:spacing w:after="0"/>
              <w:rPr>
                <w:sz w:val="12"/>
                <w:szCs w:val="12"/>
              </w:rPr>
            </w:pPr>
            <w:r w:rsidRPr="001C6DC4">
              <w:rPr>
                <w:sz w:val="12"/>
                <w:szCs w:val="12"/>
              </w:rPr>
              <w:t>Extent affected</w:t>
            </w:r>
          </w:p>
        </w:tc>
        <w:tc>
          <w:tcPr>
            <w:tcW w:w="709" w:type="dxa"/>
            <w:shd w:val="clear" w:color="auto" w:fill="BFBFBF"/>
            <w:vAlign w:val="center"/>
          </w:tcPr>
          <w:p w14:paraId="4C5A6D62" w14:textId="77777777" w:rsidR="009B4206" w:rsidRPr="001C6DC4" w:rsidRDefault="009B4206" w:rsidP="00E32760">
            <w:pPr>
              <w:spacing w:after="0"/>
              <w:jc w:val="center"/>
              <w:rPr>
                <w:color w:val="000000"/>
                <w:sz w:val="12"/>
                <w:szCs w:val="12"/>
              </w:rPr>
            </w:pPr>
          </w:p>
        </w:tc>
        <w:tc>
          <w:tcPr>
            <w:tcW w:w="709" w:type="dxa"/>
            <w:shd w:val="clear" w:color="auto" w:fill="BFBFBF"/>
            <w:vAlign w:val="center"/>
          </w:tcPr>
          <w:p w14:paraId="442320B8" w14:textId="77777777" w:rsidR="009B4206" w:rsidRPr="001C6DC4" w:rsidRDefault="009B4206" w:rsidP="00E32760">
            <w:pPr>
              <w:spacing w:after="0"/>
              <w:jc w:val="center"/>
              <w:rPr>
                <w:color w:val="000000"/>
                <w:sz w:val="12"/>
                <w:szCs w:val="12"/>
              </w:rPr>
            </w:pPr>
          </w:p>
        </w:tc>
        <w:tc>
          <w:tcPr>
            <w:tcW w:w="851" w:type="dxa"/>
            <w:shd w:val="clear" w:color="auto" w:fill="BFBFBF"/>
            <w:vAlign w:val="center"/>
          </w:tcPr>
          <w:p w14:paraId="12AAFDB3" w14:textId="77777777" w:rsidR="009B4206" w:rsidRPr="001C6DC4" w:rsidRDefault="009B4206" w:rsidP="00F90926">
            <w:pPr>
              <w:spacing w:after="0"/>
              <w:rPr>
                <w:color w:val="000000"/>
                <w:sz w:val="12"/>
                <w:szCs w:val="12"/>
              </w:rPr>
            </w:pPr>
          </w:p>
        </w:tc>
        <w:tc>
          <w:tcPr>
            <w:tcW w:w="850" w:type="dxa"/>
            <w:shd w:val="clear" w:color="auto" w:fill="BFBFBF"/>
            <w:vAlign w:val="center"/>
          </w:tcPr>
          <w:p w14:paraId="44D3811C" w14:textId="77777777" w:rsidR="009B4206" w:rsidRPr="001C6DC4" w:rsidRDefault="009B4206" w:rsidP="00E32760">
            <w:pPr>
              <w:spacing w:after="0"/>
              <w:jc w:val="center"/>
              <w:rPr>
                <w:color w:val="000000"/>
                <w:sz w:val="12"/>
                <w:szCs w:val="12"/>
              </w:rPr>
            </w:pPr>
          </w:p>
        </w:tc>
        <w:tc>
          <w:tcPr>
            <w:tcW w:w="850" w:type="dxa"/>
            <w:shd w:val="clear" w:color="auto" w:fill="auto"/>
            <w:vAlign w:val="center"/>
          </w:tcPr>
          <w:p w14:paraId="010CFB26" w14:textId="77777777" w:rsidR="009B4206" w:rsidRPr="001C6DC4" w:rsidRDefault="009B4206" w:rsidP="00E32760">
            <w:pPr>
              <w:spacing w:after="0"/>
              <w:jc w:val="center"/>
              <w:rPr>
                <w:color w:val="000000"/>
                <w:sz w:val="12"/>
                <w:szCs w:val="12"/>
              </w:rPr>
            </w:pPr>
            <w:r w:rsidRPr="001C6DC4">
              <w:rPr>
                <w:color w:val="000000"/>
                <w:sz w:val="12"/>
                <w:szCs w:val="12"/>
              </w:rPr>
              <w:t>10</w:t>
            </w:r>
          </w:p>
        </w:tc>
        <w:tc>
          <w:tcPr>
            <w:tcW w:w="850" w:type="dxa"/>
            <w:vMerge/>
            <w:shd w:val="clear" w:color="auto" w:fill="auto"/>
            <w:vAlign w:val="center"/>
          </w:tcPr>
          <w:p w14:paraId="6A0B8A76" w14:textId="77777777" w:rsidR="009B4206" w:rsidRPr="001C6DC4" w:rsidRDefault="009B4206" w:rsidP="00F90926">
            <w:pPr>
              <w:spacing w:after="0"/>
              <w:rPr>
                <w:color w:val="000000"/>
                <w:sz w:val="12"/>
                <w:szCs w:val="12"/>
              </w:rPr>
            </w:pPr>
          </w:p>
        </w:tc>
        <w:tc>
          <w:tcPr>
            <w:tcW w:w="993" w:type="dxa"/>
            <w:shd w:val="clear" w:color="auto" w:fill="auto"/>
            <w:vAlign w:val="center"/>
          </w:tcPr>
          <w:p w14:paraId="57CBD0C5" w14:textId="77777777" w:rsidR="009B4206" w:rsidRPr="001C6DC4" w:rsidRDefault="009B4206" w:rsidP="00F90926">
            <w:pPr>
              <w:spacing w:after="0"/>
              <w:rPr>
                <w:color w:val="000000"/>
                <w:sz w:val="12"/>
                <w:szCs w:val="12"/>
              </w:rPr>
            </w:pPr>
            <w:r w:rsidRPr="001C6DC4">
              <w:rPr>
                <w:color w:val="000000"/>
                <w:sz w:val="12"/>
                <w:szCs w:val="12"/>
              </w:rPr>
              <w:t>Unknown</w:t>
            </w:r>
          </w:p>
        </w:tc>
        <w:tc>
          <w:tcPr>
            <w:tcW w:w="709" w:type="dxa"/>
            <w:shd w:val="clear" w:color="auto" w:fill="FF0000"/>
            <w:vAlign w:val="center"/>
          </w:tcPr>
          <w:p w14:paraId="4114FD31" w14:textId="77777777" w:rsidR="009B4206" w:rsidRPr="001C6DC4" w:rsidRDefault="009B4206" w:rsidP="00E32760">
            <w:pPr>
              <w:spacing w:after="0"/>
              <w:jc w:val="center"/>
              <w:rPr>
                <w:color w:val="000000"/>
                <w:sz w:val="12"/>
                <w:szCs w:val="12"/>
              </w:rPr>
            </w:pPr>
            <w:r w:rsidRPr="001C6DC4">
              <w:rPr>
                <w:color w:val="000000"/>
                <w:sz w:val="12"/>
                <w:szCs w:val="12"/>
              </w:rPr>
              <w:t>Not good</w:t>
            </w:r>
          </w:p>
        </w:tc>
        <w:tc>
          <w:tcPr>
            <w:tcW w:w="849" w:type="dxa"/>
            <w:shd w:val="clear" w:color="auto" w:fill="FFC000"/>
            <w:vAlign w:val="center"/>
          </w:tcPr>
          <w:p w14:paraId="5D4222A8" w14:textId="77777777" w:rsidR="009B4206" w:rsidRPr="001C6DC4" w:rsidRDefault="009B4206" w:rsidP="00E32760">
            <w:pPr>
              <w:spacing w:after="0"/>
              <w:jc w:val="center"/>
              <w:rPr>
                <w:color w:val="000000"/>
                <w:sz w:val="12"/>
                <w:szCs w:val="12"/>
              </w:rPr>
            </w:pPr>
            <w:r w:rsidRPr="001C6DC4">
              <w:rPr>
                <w:color w:val="000000"/>
                <w:sz w:val="12"/>
                <w:szCs w:val="12"/>
              </w:rPr>
              <w:t>Contributes to D6C5</w:t>
            </w:r>
          </w:p>
        </w:tc>
        <w:tc>
          <w:tcPr>
            <w:tcW w:w="849" w:type="dxa"/>
            <w:vMerge/>
            <w:shd w:val="clear" w:color="auto" w:fill="auto"/>
            <w:vAlign w:val="center"/>
          </w:tcPr>
          <w:p w14:paraId="4D386969" w14:textId="77777777" w:rsidR="009B4206" w:rsidRPr="001C6DC4" w:rsidRDefault="009B4206" w:rsidP="00F90926">
            <w:pPr>
              <w:spacing w:after="0"/>
              <w:rPr>
                <w:color w:val="000000"/>
                <w:sz w:val="12"/>
                <w:szCs w:val="12"/>
              </w:rPr>
            </w:pPr>
          </w:p>
        </w:tc>
        <w:tc>
          <w:tcPr>
            <w:tcW w:w="708" w:type="dxa"/>
            <w:vMerge/>
            <w:vAlign w:val="center"/>
          </w:tcPr>
          <w:p w14:paraId="0830CDF2" w14:textId="77777777" w:rsidR="009B4206" w:rsidRPr="001C6DC4" w:rsidRDefault="009B4206" w:rsidP="001C6DC4">
            <w:pPr>
              <w:spacing w:after="0"/>
              <w:jc w:val="center"/>
              <w:rPr>
                <w:color w:val="000000"/>
                <w:sz w:val="12"/>
                <w:szCs w:val="12"/>
              </w:rPr>
            </w:pPr>
          </w:p>
        </w:tc>
        <w:tc>
          <w:tcPr>
            <w:tcW w:w="851" w:type="dxa"/>
            <w:vMerge/>
            <w:shd w:val="clear" w:color="000000" w:fill="BFBFBF"/>
          </w:tcPr>
          <w:p w14:paraId="53596680" w14:textId="77777777" w:rsidR="009B4206" w:rsidRPr="001C6DC4" w:rsidRDefault="009B4206" w:rsidP="00F90926">
            <w:pPr>
              <w:spacing w:after="0"/>
              <w:rPr>
                <w:color w:val="000000"/>
                <w:sz w:val="12"/>
                <w:szCs w:val="12"/>
              </w:rPr>
            </w:pPr>
          </w:p>
        </w:tc>
        <w:tc>
          <w:tcPr>
            <w:tcW w:w="707" w:type="dxa"/>
            <w:vMerge/>
            <w:shd w:val="clear" w:color="auto" w:fill="auto"/>
          </w:tcPr>
          <w:p w14:paraId="27BE0F13" w14:textId="77777777" w:rsidR="009B4206" w:rsidRPr="001C6DC4" w:rsidRDefault="009B4206" w:rsidP="00F90926">
            <w:pPr>
              <w:spacing w:after="0"/>
              <w:rPr>
                <w:color w:val="000000"/>
                <w:sz w:val="12"/>
                <w:szCs w:val="12"/>
              </w:rPr>
            </w:pPr>
          </w:p>
        </w:tc>
      </w:tr>
    </w:tbl>
    <w:p w14:paraId="75CD32C9" w14:textId="77777777" w:rsidR="000F7E74" w:rsidRPr="008764AB" w:rsidRDefault="000F7E74" w:rsidP="001C6DC4"/>
    <w:p w14:paraId="5C223FA1" w14:textId="77777777" w:rsidR="009E1072" w:rsidRPr="008764AB" w:rsidRDefault="009E1072" w:rsidP="008764AB">
      <w:pPr>
        <w:sectPr w:rsidR="009E1072" w:rsidRPr="008764AB" w:rsidSect="000B15AB">
          <w:pgSz w:w="16840" w:h="11907" w:orient="landscape" w:code="9"/>
          <w:pgMar w:top="1418" w:right="1418" w:bottom="1418" w:left="1418" w:header="709" w:footer="709" w:gutter="0"/>
          <w:cols w:space="708"/>
          <w:docGrid w:linePitch="360"/>
        </w:sectPr>
      </w:pPr>
    </w:p>
    <w:p w14:paraId="28EFF202" w14:textId="77777777" w:rsidR="00404339" w:rsidRPr="007421D9" w:rsidRDefault="005A663C" w:rsidP="00404339">
      <w:pPr>
        <w:pStyle w:val="Heading1"/>
        <w:jc w:val="left"/>
      </w:pPr>
      <w:bookmarkStart w:id="63" w:name="_Ref472607359"/>
      <w:bookmarkStart w:id="64" w:name="_Toc5899294"/>
      <w:r w:rsidRPr="007421D9">
        <w:lastRenderedPageBreak/>
        <w:t>I</w:t>
      </w:r>
      <w:r w:rsidR="00404339" w:rsidRPr="007421D9">
        <w:t xml:space="preserve">nformation to be </w:t>
      </w:r>
      <w:r w:rsidR="00CF5D36" w:rsidRPr="007421D9">
        <w:t>reported</w:t>
      </w:r>
      <w:bookmarkEnd w:id="63"/>
      <w:bookmarkEnd w:id="64"/>
    </w:p>
    <w:p w14:paraId="18240D7F" w14:textId="77777777" w:rsidR="00DE6252" w:rsidRPr="007421D9" w:rsidRDefault="00DE6252" w:rsidP="00DE6252">
      <w:r w:rsidRPr="007421D9">
        <w:t xml:space="preserve">In this section, the specific information to be reported via XML files is described, including a description of the fields that are part of the schemas. Diagrams and tables with details of the schemas are provided in </w:t>
      </w:r>
      <w:hyperlink w:anchor="_ANNEX_III:_Schemas" w:history="1">
        <w:r w:rsidRPr="007421D9">
          <w:rPr>
            <w:rStyle w:val="Hyperlink"/>
          </w:rPr>
          <w:t>Annex III</w:t>
        </w:r>
      </w:hyperlink>
      <w:r w:rsidRPr="007421D9">
        <w:t>.</w:t>
      </w:r>
    </w:p>
    <w:p w14:paraId="3A2681A7" w14:textId="2E28C881" w:rsidR="00DE6252" w:rsidRPr="007421D9" w:rsidRDefault="00DE6252" w:rsidP="00DE6252">
      <w:r w:rsidRPr="007421D9">
        <w:t xml:space="preserve">The three articles are linked in the schemas via two common aspects: the area being reported on (Marine Reporting Unit) (section </w:t>
      </w:r>
      <w:r w:rsidRPr="007421D9">
        <w:fldChar w:fldCharType="begin"/>
      </w:r>
      <w:r w:rsidRPr="007421D9">
        <w:instrText xml:space="preserve"> REF _Ref474488691 \r \h </w:instrText>
      </w:r>
      <w:r w:rsidRPr="007421D9">
        <w:fldChar w:fldCharType="separate"/>
      </w:r>
      <w:r w:rsidR="000B15AB">
        <w:t>3.1</w:t>
      </w:r>
      <w:r w:rsidRPr="007421D9">
        <w:fldChar w:fldCharType="end"/>
      </w:r>
      <w:r w:rsidRPr="007421D9">
        <w:t xml:space="preserve">) and the particular topic being reported (feature) (section </w:t>
      </w:r>
      <w:r w:rsidRPr="007421D9">
        <w:fldChar w:fldCharType="begin"/>
      </w:r>
      <w:r w:rsidRPr="007421D9">
        <w:instrText xml:space="preserve"> REF _Ref474488702 \r \h </w:instrText>
      </w:r>
      <w:r w:rsidRPr="007421D9">
        <w:fldChar w:fldCharType="separate"/>
      </w:r>
      <w:r w:rsidR="000B15AB">
        <w:t>3.2</w:t>
      </w:r>
      <w:r w:rsidRPr="007421D9">
        <w:fldChar w:fldCharType="end"/>
      </w:r>
      <w:r w:rsidRPr="007421D9">
        <w:t>). Each schema also includes fields for the country, reporter and reporting date (section 3.8).</w:t>
      </w:r>
    </w:p>
    <w:p w14:paraId="7248A634" w14:textId="77777777" w:rsidR="009D23FA" w:rsidRPr="007421D9" w:rsidRDefault="006E72A8" w:rsidP="00986105">
      <w:pPr>
        <w:pStyle w:val="Heading2"/>
      </w:pPr>
      <w:bookmarkStart w:id="65" w:name="_Toc479342661"/>
      <w:bookmarkStart w:id="66" w:name="_Marine_Reporting_Units"/>
      <w:bookmarkStart w:id="67" w:name="_Marine_Reporting_Unit"/>
      <w:bookmarkStart w:id="68" w:name="_Ref474488691"/>
      <w:bookmarkStart w:id="69" w:name="_Toc5899295"/>
      <w:bookmarkEnd w:id="65"/>
      <w:bookmarkEnd w:id="66"/>
      <w:bookmarkEnd w:id="67"/>
      <w:r w:rsidRPr="007421D9">
        <w:t xml:space="preserve">Marine </w:t>
      </w:r>
      <w:r w:rsidR="009D23FA" w:rsidRPr="007421D9">
        <w:t xml:space="preserve">Reporting </w:t>
      </w:r>
      <w:r w:rsidRPr="007421D9">
        <w:t>U</w:t>
      </w:r>
      <w:r w:rsidR="009D23FA" w:rsidRPr="007421D9">
        <w:t>nit</w:t>
      </w:r>
      <w:bookmarkEnd w:id="68"/>
      <w:bookmarkEnd w:id="69"/>
    </w:p>
    <w:p w14:paraId="681CFE1E" w14:textId="77777777" w:rsidR="00DE6252" w:rsidRPr="007421D9" w:rsidRDefault="00DE6252" w:rsidP="00DE6252">
      <w:r w:rsidRPr="007421D9">
        <w:t xml:space="preserve">As has been the practice with each previous reporting round, all articles to be reported are linked to a specific Marine Reporting Unit (MRU, previously termed MarineUnit), thereby linking the reported information to a specified part of the marine waters. The MRUs can be of varying sizes, according to the appropriate scale for the different reports (e.g. region, subregion, subdivision, MS waters, WFD coastal waters, etc) as indicated </w:t>
      </w:r>
      <w:r w:rsidR="004E65DD" w:rsidRPr="007421D9">
        <w:t xml:space="preserve">in the new GES Decision </w:t>
      </w:r>
      <w:r w:rsidRPr="007421D9">
        <w:t>by the scale of assessment to be used.</w:t>
      </w:r>
    </w:p>
    <w:p w14:paraId="3B4DAE06" w14:textId="77777777" w:rsidR="00DE6252" w:rsidRPr="007421D9" w:rsidRDefault="00DE6252" w:rsidP="00DE6252">
      <w:r w:rsidRPr="007421D9">
        <w:t xml:space="preserve">The EEA/ETC-ICM </w:t>
      </w:r>
      <w:r w:rsidR="00915531" w:rsidRPr="007421D9">
        <w:t>will develop</w:t>
      </w:r>
      <w:r w:rsidRPr="007421D9">
        <w:t xml:space="preserve"> </w:t>
      </w:r>
      <w:r w:rsidR="00915531" w:rsidRPr="007421D9">
        <w:t xml:space="preserve">reference </w:t>
      </w:r>
      <w:r w:rsidRPr="007421D9">
        <w:t>layers</w:t>
      </w:r>
      <w:r w:rsidRPr="007421D9">
        <w:rPr>
          <w:rStyle w:val="FootnoteReference"/>
        </w:rPr>
        <w:footnoteReference w:id="16"/>
      </w:r>
      <w:r w:rsidRPr="007421D9">
        <w:t xml:space="preserve"> of Marine Reporting Units to cover the European seas</w:t>
      </w:r>
      <w:r w:rsidRPr="007421D9">
        <w:rPr>
          <w:rStyle w:val="FootnoteReference"/>
        </w:rPr>
        <w:footnoteReference w:id="17"/>
      </w:r>
      <w:r w:rsidRPr="007421D9">
        <w:t>, including the following layers:</w:t>
      </w:r>
    </w:p>
    <w:p w14:paraId="2E19EFF3" w14:textId="77777777" w:rsidR="00DE6252" w:rsidRPr="007421D9" w:rsidRDefault="00DE6252" w:rsidP="00E15E44">
      <w:pPr>
        <w:numPr>
          <w:ilvl w:val="0"/>
          <w:numId w:val="18"/>
        </w:numPr>
      </w:pPr>
      <w:r w:rsidRPr="007421D9">
        <w:t>Regions</w:t>
      </w:r>
    </w:p>
    <w:p w14:paraId="341719F7" w14:textId="77777777" w:rsidR="00DE6252" w:rsidRPr="007421D9" w:rsidRDefault="00DE6252" w:rsidP="00E15E44">
      <w:pPr>
        <w:numPr>
          <w:ilvl w:val="0"/>
          <w:numId w:val="18"/>
        </w:numPr>
      </w:pPr>
      <w:r w:rsidRPr="007421D9">
        <w:t>Subregions</w:t>
      </w:r>
    </w:p>
    <w:p w14:paraId="754BE6A7" w14:textId="77777777" w:rsidR="00DE6252" w:rsidRPr="007421D9" w:rsidRDefault="00DE6252" w:rsidP="00E15E44">
      <w:pPr>
        <w:numPr>
          <w:ilvl w:val="0"/>
          <w:numId w:val="18"/>
        </w:numPr>
      </w:pPr>
      <w:r w:rsidRPr="007421D9">
        <w:t>Subdivisions</w:t>
      </w:r>
      <w:r w:rsidR="00227666" w:rsidRPr="007421D9">
        <w:t xml:space="preserve"> of the regions and subregions</w:t>
      </w:r>
      <w:r w:rsidRPr="007421D9">
        <w:t>, where available (e.g. from HELCOM</w:t>
      </w:r>
      <w:r w:rsidR="00227666" w:rsidRPr="007421D9">
        <w:t xml:space="preserve"> and</w:t>
      </w:r>
      <w:r w:rsidRPr="007421D9">
        <w:t xml:space="preserve"> OSPAR)</w:t>
      </w:r>
    </w:p>
    <w:p w14:paraId="7BDC9145" w14:textId="77777777" w:rsidR="00DE6252" w:rsidRPr="007421D9" w:rsidRDefault="00DE6252" w:rsidP="00E15E44">
      <w:pPr>
        <w:numPr>
          <w:ilvl w:val="0"/>
          <w:numId w:val="18"/>
        </w:numPr>
      </w:pPr>
      <w:r w:rsidRPr="007421D9">
        <w:t>National part of a region, subregion or subdivision</w:t>
      </w:r>
      <w:r w:rsidRPr="007421D9">
        <w:rPr>
          <w:rStyle w:val="FootnoteReference"/>
        </w:rPr>
        <w:footnoteReference w:id="18"/>
      </w:r>
    </w:p>
    <w:p w14:paraId="57BE06F7" w14:textId="77777777" w:rsidR="00227666" w:rsidRPr="007421D9" w:rsidRDefault="00227666" w:rsidP="00E15E44">
      <w:pPr>
        <w:numPr>
          <w:ilvl w:val="0"/>
          <w:numId w:val="18"/>
        </w:numPr>
        <w:suppressAutoHyphens/>
      </w:pPr>
      <w:r w:rsidRPr="007421D9">
        <w:t>WFD coastal waters / WFD territorial waters/ Beyond territorial waters</w:t>
      </w:r>
    </w:p>
    <w:p w14:paraId="301E1829" w14:textId="77777777" w:rsidR="00FF55DE" w:rsidRPr="007421D9" w:rsidRDefault="00DE6252" w:rsidP="00FF55DE">
      <w:r w:rsidRPr="007421D9">
        <w:t>All the MRU codes will be inserted into the reporting system, enabling Member States to select the relevant MRUs for each part of the reporting.</w:t>
      </w:r>
    </w:p>
    <w:p w14:paraId="0D919BFD" w14:textId="77777777" w:rsidR="00DE6252" w:rsidRPr="007421D9" w:rsidRDefault="00FF55DE" w:rsidP="00DE6252">
      <w:r w:rsidRPr="007421D9">
        <w:t xml:space="preserve">The </w:t>
      </w:r>
      <w:r w:rsidR="00915531" w:rsidRPr="007421D9">
        <w:t>MRUs</w:t>
      </w:r>
      <w:r w:rsidRPr="007421D9">
        <w:t xml:space="preserve"> will also be made available through INSPIRE </w:t>
      </w:r>
      <w:r w:rsidR="00A067ED" w:rsidRPr="007421D9">
        <w:t>web</w:t>
      </w:r>
      <w:r w:rsidRPr="007421D9">
        <w:t xml:space="preserve"> services (e.g. WFS) and according to the relevant INSPIRE data model (</w:t>
      </w:r>
      <w:r w:rsidR="00915531" w:rsidRPr="007421D9">
        <w:t>Area management/restriction/regulation zones &amp; reporting units</w:t>
      </w:r>
      <w:r w:rsidR="00915531" w:rsidRPr="007421D9" w:rsidDel="00915531">
        <w:t xml:space="preserve"> </w:t>
      </w:r>
      <w:r w:rsidRPr="007421D9">
        <w:t>(AM)).</w:t>
      </w:r>
    </w:p>
    <w:p w14:paraId="2619EA24" w14:textId="77777777" w:rsidR="00A067ED" w:rsidRPr="007421D9" w:rsidRDefault="00A067ED" w:rsidP="00A067ED">
      <w:r w:rsidRPr="007421D9">
        <w:t>Following the INSPIRE Report and evaluation</w:t>
      </w:r>
      <w:r w:rsidR="00D60154">
        <w:rPr>
          <w:rStyle w:val="FootnoteReference"/>
        </w:rPr>
        <w:footnoteReference w:id="19"/>
      </w:r>
      <w:r w:rsidRPr="007421D9">
        <w:t xml:space="preserve">, the Commission has published a list of priority data sets, which will be amended by adding the </w:t>
      </w:r>
      <w:r w:rsidR="00915531" w:rsidRPr="007421D9">
        <w:t>MRUs</w:t>
      </w:r>
      <w:r w:rsidRPr="007421D9">
        <w:t>, since it will be a key spatial dataset of relevance for MSFD reporting.</w:t>
      </w:r>
    </w:p>
    <w:p w14:paraId="4B382784" w14:textId="77777777" w:rsidR="001A1F8B" w:rsidRPr="007421D9" w:rsidRDefault="00DE6252" w:rsidP="001A1F8B">
      <w:r w:rsidRPr="007421D9">
        <w:t xml:space="preserve">The preparation of the set of MRUs to cover all marine waters will take time to fully establish. In particular, the set of subdivisions (also referred to as </w:t>
      </w:r>
      <w:r w:rsidR="004E65DD" w:rsidRPr="007421D9">
        <w:t>'</w:t>
      </w:r>
      <w:r w:rsidRPr="007421D9">
        <w:t>assessment areas</w:t>
      </w:r>
      <w:r w:rsidR="004E65DD" w:rsidRPr="007421D9">
        <w:t>'</w:t>
      </w:r>
      <w:r w:rsidRPr="007421D9">
        <w:t xml:space="preserve"> in previous guidance, </w:t>
      </w:r>
      <w:r w:rsidR="004E65DD" w:rsidRPr="007421D9">
        <w:t>'</w:t>
      </w:r>
      <w:r w:rsidRPr="007421D9">
        <w:t>sub-basins</w:t>
      </w:r>
      <w:r w:rsidR="004E65DD" w:rsidRPr="007421D9">
        <w:t>'</w:t>
      </w:r>
      <w:r w:rsidRPr="007421D9">
        <w:t xml:space="preserve"> in HELCOM, etc) used for reporting is </w:t>
      </w:r>
      <w:r w:rsidR="004E65DD" w:rsidRPr="007421D9">
        <w:t xml:space="preserve">more </w:t>
      </w:r>
      <w:r w:rsidRPr="007421D9">
        <w:t xml:space="preserve">established in the Baltic and Atlantic regions than in the Mediterranean and Black Sea regions. Consequently, until such (sub)regionally agreed subdivisions are in place, it will be possible for MS to use and update their existing national reporting areas. This can be done via updates to the schema '4geo.xml' and provision of associated GIS </w:t>
      </w:r>
      <w:r w:rsidRPr="007421D9">
        <w:lastRenderedPageBreak/>
        <w:t>shapefiles (see 2012 guidance</w:t>
      </w:r>
      <w:r w:rsidRPr="007421D9">
        <w:rPr>
          <w:rStyle w:val="FootnoteReference"/>
        </w:rPr>
        <w:footnoteReference w:id="20"/>
      </w:r>
      <w:r w:rsidRPr="007421D9">
        <w:t>)</w:t>
      </w:r>
      <w:r w:rsidR="00A71CEF" w:rsidRPr="007421D9">
        <w:t xml:space="preserve"> and using the </w:t>
      </w:r>
      <w:ins w:id="70" w:author="Author">
        <w:r w:rsidR="0037746F">
          <w:t xml:space="preserve">shapefile </w:t>
        </w:r>
      </w:ins>
      <w:r w:rsidR="00A71CEF" w:rsidRPr="007421D9">
        <w:t>template</w:t>
      </w:r>
      <w:ins w:id="71" w:author="Author">
        <w:r w:rsidR="0037746F">
          <w:t xml:space="preserve"> and associated guidance</w:t>
        </w:r>
      </w:ins>
      <w:r w:rsidR="00A71CEF" w:rsidRPr="007421D9">
        <w:t xml:space="preserve"> available in the MSFD reporting resources page</w:t>
      </w:r>
      <w:r w:rsidRPr="007421D9">
        <w:t xml:space="preserve">. In that case, </w:t>
      </w:r>
      <w:del w:id="72" w:author="Author">
        <w:r w:rsidRPr="007421D9" w:rsidDel="0037746F">
          <w:delText>Member States</w:delText>
        </w:r>
      </w:del>
      <w:ins w:id="73" w:author="Author">
        <w:r w:rsidR="0037746F">
          <w:t>MS</w:t>
        </w:r>
      </w:ins>
      <w:r w:rsidRPr="007421D9">
        <w:t xml:space="preserve"> are welcome to update the 4geo.xml files if they wish to use different </w:t>
      </w:r>
      <w:r w:rsidR="00A71CEF" w:rsidRPr="007421D9">
        <w:t>MRUs</w:t>
      </w:r>
      <w:r w:rsidRPr="007421D9">
        <w:t xml:space="preserve"> to those already provided via Eionet or as used in 2012. In order to be able to provide updated drop-down lists of MRU codes in the web-form</w:t>
      </w:r>
      <w:r w:rsidR="008C26CF" w:rsidRPr="007421D9">
        <w:t>s</w:t>
      </w:r>
      <w:r w:rsidRPr="007421D9">
        <w:t xml:space="preserve">, </w:t>
      </w:r>
      <w:del w:id="74" w:author="Author">
        <w:r w:rsidRPr="007421D9" w:rsidDel="0037746F">
          <w:delText>Member States</w:delText>
        </w:r>
      </w:del>
      <w:ins w:id="75" w:author="Author">
        <w:r w:rsidR="0037746F">
          <w:t>MS</w:t>
        </w:r>
      </w:ins>
      <w:r w:rsidRPr="007421D9">
        <w:t xml:space="preserve"> need to provide the updated 4geo.xml files prior to the reporting</w:t>
      </w:r>
      <w:r w:rsidR="000B2B43" w:rsidRPr="007421D9">
        <w:t xml:space="preserve"> exercise</w:t>
      </w:r>
      <w:r w:rsidR="006646C9" w:rsidRPr="007421D9">
        <w:t xml:space="preserve">, so that the </w:t>
      </w:r>
      <w:r w:rsidR="008C26CF" w:rsidRPr="007421D9">
        <w:t xml:space="preserve">MRU </w:t>
      </w:r>
      <w:r w:rsidR="006646C9" w:rsidRPr="007421D9">
        <w:t>codes can be inserted</w:t>
      </w:r>
      <w:r w:rsidR="001A1F8B" w:rsidRPr="007421D9">
        <w:t>.</w:t>
      </w:r>
    </w:p>
    <w:p w14:paraId="4450D4E2" w14:textId="77777777" w:rsidR="00FD4109" w:rsidRPr="007421D9" w:rsidRDefault="00FD4109" w:rsidP="00FD4109">
      <w:pPr>
        <w:pStyle w:val="Heading2"/>
      </w:pPr>
      <w:bookmarkStart w:id="76" w:name="_Toc479080866"/>
      <w:bookmarkStart w:id="77" w:name="_Toc479080945"/>
      <w:bookmarkStart w:id="78" w:name="_Toc479162387"/>
      <w:bookmarkStart w:id="79" w:name="_Toc479342664"/>
      <w:bookmarkStart w:id="80" w:name="_Toc479080867"/>
      <w:bookmarkStart w:id="81" w:name="_Toc479080946"/>
      <w:bookmarkStart w:id="82" w:name="_Toc479162388"/>
      <w:bookmarkStart w:id="83" w:name="_Toc479342665"/>
      <w:bookmarkStart w:id="84" w:name="_Ref474488702"/>
      <w:bookmarkStart w:id="85" w:name="_Toc5899296"/>
      <w:bookmarkStart w:id="86" w:name="_Ref473899792"/>
      <w:bookmarkStart w:id="87" w:name="_Ref473896558"/>
      <w:bookmarkEnd w:id="76"/>
      <w:bookmarkEnd w:id="77"/>
      <w:bookmarkEnd w:id="78"/>
      <w:bookmarkEnd w:id="79"/>
      <w:bookmarkEnd w:id="80"/>
      <w:bookmarkEnd w:id="81"/>
      <w:bookmarkEnd w:id="82"/>
      <w:bookmarkEnd w:id="83"/>
      <w:r w:rsidRPr="007421D9">
        <w:t>Features and elements assessed</w:t>
      </w:r>
      <w:bookmarkEnd w:id="84"/>
      <w:bookmarkEnd w:id="85"/>
    </w:p>
    <w:p w14:paraId="6C03CB73" w14:textId="77777777" w:rsidR="00DE6252" w:rsidRPr="007421D9" w:rsidRDefault="00DE6252" w:rsidP="00DE6252">
      <w:r w:rsidRPr="007421D9">
        <w:t xml:space="preserve">MSFD Annex III (as amended) </w:t>
      </w:r>
      <w:r w:rsidR="002E7C81" w:rsidRPr="007421D9">
        <w:t>provides</w:t>
      </w:r>
      <w:r w:rsidR="00094EA9" w:rsidRPr="007421D9">
        <w:t xml:space="preserve"> </w:t>
      </w:r>
      <w:r w:rsidR="006C7CD6" w:rsidRPr="007421D9">
        <w:t>indicative</w:t>
      </w:r>
      <w:r w:rsidR="002E7C81" w:rsidRPr="007421D9">
        <w:t xml:space="preserve"> lists of</w:t>
      </w:r>
      <w:r w:rsidR="006C7CD6" w:rsidRPr="007421D9">
        <w:t xml:space="preserve"> </w:t>
      </w:r>
      <w:r w:rsidR="00094EA9" w:rsidRPr="007421D9">
        <w:t xml:space="preserve">ecosystem elements, anthropogenic pressures and </w:t>
      </w:r>
      <w:r w:rsidR="002E7C81" w:rsidRPr="007421D9">
        <w:t xml:space="preserve">uses and </w:t>
      </w:r>
      <w:r w:rsidR="00094EA9" w:rsidRPr="007421D9">
        <w:t>human activities relevant to the marine waters</w:t>
      </w:r>
      <w:r w:rsidRPr="007421D9">
        <w:t xml:space="preserve"> that should be assessed, where relevant; these are further specified as elements in the new GES Decision, where there may be multiple elements per feature (e.g. specific contaminants for D8, specific species within each species group for D1). The information reported for each article has always to be related to a particular feature/element. In </w:t>
      </w:r>
      <w:hyperlink w:anchor="_Feature_Enum" w:history="1">
        <w:r w:rsidRPr="007421D9">
          <w:rPr>
            <w:rStyle w:val="Hyperlink"/>
          </w:rPr>
          <w:t>Annex IVb</w:t>
        </w:r>
      </w:hyperlink>
      <w:r w:rsidRPr="007421D9">
        <w:t>, a list of the features is provided</w:t>
      </w:r>
      <w:r w:rsidRPr="007421D9">
        <w:rPr>
          <w:rStyle w:val="FootnoteReference"/>
        </w:rPr>
        <w:footnoteReference w:id="21"/>
      </w:r>
      <w:r w:rsidRPr="007421D9">
        <w:t>.</w:t>
      </w:r>
    </w:p>
    <w:p w14:paraId="68A0E373" w14:textId="77777777" w:rsidR="00DE6252" w:rsidRPr="007421D9" w:rsidRDefault="00DE6252" w:rsidP="00DE6252">
      <w:r w:rsidRPr="007421D9">
        <w:t>Therefore, for certain features, the specific element covered should be provided (species, habitat, contaminant, marine litter category…)</w:t>
      </w:r>
      <w:ins w:id="88" w:author="Author">
        <w:r w:rsidR="00175AAD">
          <w:t>. The</w:t>
        </w:r>
      </w:ins>
      <w:del w:id="89" w:author="Author">
        <w:r w:rsidRPr="007421D9" w:rsidDel="00175AAD">
          <w:delText>, where the</w:delText>
        </w:r>
      </w:del>
      <w:r w:rsidRPr="007421D9">
        <w:t xml:space="preserve"> name</w:t>
      </w:r>
      <w:ins w:id="90" w:author="Author">
        <w:r w:rsidR="00175AAD">
          <w:t>,</w:t>
        </w:r>
      </w:ins>
      <w:del w:id="91" w:author="Author">
        <w:r w:rsidRPr="007421D9" w:rsidDel="00175AAD">
          <w:delText xml:space="preserve"> and, where necessary, a</w:delText>
        </w:r>
      </w:del>
      <w:r w:rsidRPr="007421D9">
        <w:t xml:space="preserve"> code </w:t>
      </w:r>
      <w:del w:id="92" w:author="Author">
        <w:r w:rsidR="004E65DD" w:rsidRPr="007421D9" w:rsidDel="00175AAD">
          <w:delText>is</w:delText>
        </w:r>
        <w:r w:rsidRPr="007421D9" w:rsidDel="00175AAD">
          <w:delText xml:space="preserve"> requested. Also,</w:delText>
        </w:r>
      </w:del>
      <w:ins w:id="93" w:author="Author">
        <w:r w:rsidR="00175AAD">
          <w:t>and</w:t>
        </w:r>
      </w:ins>
      <w:r w:rsidRPr="007421D9">
        <w:t xml:space="preserve"> the source of the code</w:t>
      </w:r>
      <w:ins w:id="94" w:author="Author">
        <w:r w:rsidR="00175AAD">
          <w:t xml:space="preserve"> </w:t>
        </w:r>
        <w:r w:rsidR="00175AAD" w:rsidRPr="007421D9">
          <w:t>(</w:t>
        </w:r>
        <w:r w:rsidR="00175AAD">
          <w:t>as in</w:t>
        </w:r>
        <w:r w:rsidR="00175AAD" w:rsidRPr="007421D9">
          <w:t xml:space="preserve"> </w:t>
        </w:r>
        <w:r w:rsidR="00175AAD" w:rsidRPr="007421D9">
          <w:fldChar w:fldCharType="begin"/>
        </w:r>
        <w:r w:rsidR="00175AAD" w:rsidRPr="007421D9">
          <w:instrText xml:space="preserve"> HYPERLINK  \l "_ElementCodeSource" </w:instrText>
        </w:r>
        <w:r w:rsidR="00175AAD" w:rsidRPr="007421D9">
          <w:fldChar w:fldCharType="separate"/>
        </w:r>
        <w:r w:rsidR="00175AAD" w:rsidRPr="007421D9">
          <w:rPr>
            <w:rStyle w:val="Hyperlink"/>
          </w:rPr>
          <w:t>Annex IVi</w:t>
        </w:r>
        <w:r w:rsidR="00175AAD" w:rsidRPr="007421D9">
          <w:fldChar w:fldCharType="end"/>
        </w:r>
        <w:r w:rsidR="00175AAD" w:rsidRPr="007421D9">
          <w:t>)</w:t>
        </w:r>
      </w:ins>
      <w:r w:rsidRPr="007421D9">
        <w:t xml:space="preserve"> </w:t>
      </w:r>
      <w:del w:id="95" w:author="Author">
        <w:r w:rsidRPr="007421D9" w:rsidDel="00175AAD">
          <w:delText>will be</w:delText>
        </w:r>
      </w:del>
      <w:ins w:id="96" w:author="Author">
        <w:r w:rsidR="00175AAD">
          <w:t>are</w:t>
        </w:r>
      </w:ins>
      <w:r w:rsidRPr="007421D9">
        <w:t xml:space="preserve"> requested</w:t>
      </w:r>
      <w:del w:id="97" w:author="Author">
        <w:r w:rsidRPr="007421D9" w:rsidDel="00175AAD">
          <w:delText xml:space="preserve"> when a code is provided (to be selected from </w:delText>
        </w:r>
        <w:r w:rsidRPr="007421D9" w:rsidDel="00175AAD">
          <w:fldChar w:fldCharType="begin"/>
        </w:r>
        <w:r w:rsidRPr="007421D9" w:rsidDel="00175AAD">
          <w:delInstrText xml:space="preserve"> HYPERLINK  \l "_ElementCodeSource" </w:delInstrText>
        </w:r>
        <w:r w:rsidRPr="007421D9" w:rsidDel="00175AAD">
          <w:fldChar w:fldCharType="separate"/>
        </w:r>
        <w:r w:rsidRPr="007421D9" w:rsidDel="00175AAD">
          <w:rPr>
            <w:rStyle w:val="Hyperlink"/>
          </w:rPr>
          <w:delText>Annex IVi</w:delText>
        </w:r>
        <w:r w:rsidRPr="007421D9" w:rsidDel="00175AAD">
          <w:fldChar w:fldCharType="end"/>
        </w:r>
        <w:r w:rsidRPr="007421D9" w:rsidDel="00175AAD">
          <w:delText>)</w:delText>
        </w:r>
      </w:del>
      <w:ins w:id="98" w:author="Author">
        <w:r w:rsidR="00175AAD">
          <w:t xml:space="preserve">, where </w:t>
        </w:r>
      </w:ins>
      <w:del w:id="99" w:author="Author">
        <w:r w:rsidRPr="007421D9" w:rsidDel="00175AAD">
          <w:delText xml:space="preserve">. Nevertheless, </w:delText>
        </w:r>
      </w:del>
      <w:r w:rsidRPr="007421D9">
        <w:t xml:space="preserve">the </w:t>
      </w:r>
      <w:del w:id="100" w:author="Author">
        <w:r w:rsidRPr="007421D9" w:rsidDel="00175AAD">
          <w:delText xml:space="preserve">preferred </w:delText>
        </w:r>
      </w:del>
      <w:r w:rsidRPr="007421D9">
        <w:t>sources for codes are</w:t>
      </w:r>
      <w:del w:id="101" w:author="Author">
        <w:r w:rsidRPr="007421D9" w:rsidDel="00175AAD">
          <w:delText xml:space="preserve"> the following</w:delText>
        </w:r>
      </w:del>
      <w:r w:rsidRPr="007421D9">
        <w:t>:</w:t>
      </w:r>
    </w:p>
    <w:p w14:paraId="7F42A989" w14:textId="1A6E23CE" w:rsidR="00DE6252" w:rsidRPr="007421D9" w:rsidRDefault="00DE6252" w:rsidP="00E15E44">
      <w:pPr>
        <w:numPr>
          <w:ilvl w:val="0"/>
          <w:numId w:val="12"/>
        </w:numPr>
      </w:pPr>
      <w:r w:rsidRPr="007421D9">
        <w:t>For species under Descriptors 1, 2</w:t>
      </w:r>
      <w:ins w:id="102" w:author="Author">
        <w:r w:rsidR="00EE1626">
          <w:t>,</w:t>
        </w:r>
      </w:ins>
      <w:del w:id="103" w:author="Author">
        <w:r w:rsidRPr="007421D9" w:rsidDel="00EE1626">
          <w:delText xml:space="preserve"> &amp;</w:delText>
        </w:r>
      </w:del>
      <w:r w:rsidRPr="007421D9">
        <w:t xml:space="preserve"> 3</w:t>
      </w:r>
      <w:ins w:id="104" w:author="Author">
        <w:r w:rsidR="00EE1626">
          <w:t>, 5, 8, 9 and 10</w:t>
        </w:r>
      </w:ins>
      <w:r w:rsidRPr="007421D9">
        <w:t>: AphiaID from WoRMS. Additionally, for species under D3 and in the ICES Area, the stock key</w:t>
      </w:r>
      <w:r w:rsidRPr="007421D9">
        <w:rPr>
          <w:rStyle w:val="FootnoteReference"/>
        </w:rPr>
        <w:footnoteReference w:id="22"/>
      </w:r>
      <w:r w:rsidRPr="007421D9">
        <w:t xml:space="preserve"> should be provided</w:t>
      </w:r>
      <w:r w:rsidRPr="007421D9">
        <w:rPr>
          <w:rStyle w:val="FootnoteReference"/>
        </w:rPr>
        <w:footnoteReference w:id="23"/>
      </w:r>
      <w:r w:rsidRPr="007421D9">
        <w:t>.</w:t>
      </w:r>
    </w:p>
    <w:p w14:paraId="3B6EE927" w14:textId="5D37CA1B" w:rsidR="00DE6252" w:rsidRPr="00B77D1D" w:rsidRDefault="00DE6252" w:rsidP="00E15E44">
      <w:pPr>
        <w:numPr>
          <w:ilvl w:val="0"/>
          <w:numId w:val="12"/>
        </w:numPr>
      </w:pPr>
      <w:r w:rsidRPr="00B77D1D">
        <w:t>For habitats under Descriptors 1</w:t>
      </w:r>
      <w:ins w:id="105" w:author="Author">
        <w:r w:rsidR="00EE1626">
          <w:t>, 2,</w:t>
        </w:r>
      </w:ins>
      <w:del w:id="106" w:author="Author">
        <w:r w:rsidRPr="00B77D1D" w:rsidDel="00EE1626">
          <w:delText xml:space="preserve"> &amp;</w:delText>
        </w:r>
      </w:del>
      <w:r w:rsidRPr="00B77D1D">
        <w:t xml:space="preserve"> 6</w:t>
      </w:r>
      <w:ins w:id="107" w:author="Author">
        <w:r w:rsidR="00EE1626">
          <w:t>, 7 and 8</w:t>
        </w:r>
      </w:ins>
      <w:r w:rsidRPr="00B77D1D">
        <w:t xml:space="preserve">: </w:t>
      </w:r>
      <w:r w:rsidR="00371ADA" w:rsidRPr="00B77D1D">
        <w:t xml:space="preserve">corresponding Broad Habitat Type (also included in Feature_Enum), </w:t>
      </w:r>
      <w:r w:rsidRPr="00B77D1D">
        <w:t>EUNIS code (201</w:t>
      </w:r>
      <w:r w:rsidR="00DD3EC0" w:rsidRPr="00B77D1D">
        <w:t>6</w:t>
      </w:r>
      <w:r w:rsidR="00790971" w:rsidRPr="00B77D1D">
        <w:t xml:space="preserve"> if available</w:t>
      </w:r>
      <w:r w:rsidRPr="00B77D1D">
        <w:t>) or Habitats Directive code</w:t>
      </w:r>
      <w:r w:rsidR="00371ADA" w:rsidRPr="00B77D1D">
        <w:t>.</w:t>
      </w:r>
    </w:p>
    <w:p w14:paraId="28F344BA" w14:textId="6EACD25A" w:rsidR="00DE6252" w:rsidRPr="007421D9" w:rsidRDefault="00DE6252" w:rsidP="00E15E44">
      <w:pPr>
        <w:numPr>
          <w:ilvl w:val="0"/>
          <w:numId w:val="12"/>
        </w:numPr>
      </w:pPr>
      <w:r w:rsidRPr="007421D9">
        <w:t xml:space="preserve">For Descriptors </w:t>
      </w:r>
      <w:r w:rsidR="009B0B96" w:rsidRPr="007421D9">
        <w:t xml:space="preserve">5, </w:t>
      </w:r>
      <w:r w:rsidRPr="007421D9">
        <w:t xml:space="preserve">8 </w:t>
      </w:r>
      <w:del w:id="108" w:author="Author">
        <w:r w:rsidRPr="007421D9" w:rsidDel="00EE1626">
          <w:delText xml:space="preserve">&amp; </w:delText>
        </w:r>
      </w:del>
      <w:ins w:id="109" w:author="Author">
        <w:r w:rsidR="00EE1626">
          <w:t>and</w:t>
        </w:r>
        <w:r w:rsidR="00EE1626" w:rsidRPr="007421D9">
          <w:t xml:space="preserve"> </w:t>
        </w:r>
      </w:ins>
      <w:r w:rsidRPr="007421D9">
        <w:t>9: WISE</w:t>
      </w:r>
      <w:ins w:id="110" w:author="Author">
        <w:r w:rsidR="00175AAD">
          <w:t xml:space="preserve">, </w:t>
        </w:r>
        <w:r w:rsidR="00175AAD" w:rsidRPr="00272811">
          <w:t>WISE-B</w:t>
        </w:r>
        <w:r w:rsidR="00175AAD">
          <w:t>,</w:t>
        </w:r>
        <w:r w:rsidR="00175AAD" w:rsidRPr="007421D9" w:rsidDel="00371ADA">
          <w:t xml:space="preserve"> </w:t>
        </w:r>
        <w:r w:rsidR="00175AAD">
          <w:t>ICES-Param or BODC</w:t>
        </w:r>
      </w:ins>
      <w:r w:rsidRPr="007421D9">
        <w:t xml:space="preserve"> </w:t>
      </w:r>
      <w:del w:id="111" w:author="Author">
        <w:r w:rsidR="009B0B96" w:rsidRPr="007421D9" w:rsidDel="00175AAD">
          <w:delText xml:space="preserve">or </w:delText>
        </w:r>
        <w:r w:rsidR="009B0B96" w:rsidRPr="00A95173" w:rsidDel="00175AAD">
          <w:delText>WISE-B</w:delText>
        </w:r>
        <w:r w:rsidR="009B0B96" w:rsidRPr="007421D9" w:rsidDel="00175AAD">
          <w:delText xml:space="preserve"> </w:delText>
        </w:r>
      </w:del>
      <w:r w:rsidR="00371ADA" w:rsidRPr="007421D9">
        <w:t>code</w:t>
      </w:r>
      <w:ins w:id="112" w:author="Author">
        <w:r w:rsidR="00175AAD">
          <w:t>s</w:t>
        </w:r>
      </w:ins>
      <w:del w:id="113" w:author="Author">
        <w:r w:rsidR="00790971" w:rsidRPr="007421D9" w:rsidDel="00175AAD">
          <w:delText xml:space="preserve"> (see ElementCodeSource enumeration)</w:delText>
        </w:r>
      </w:del>
      <w:r w:rsidRPr="007421D9">
        <w:t>. Additionally, for contaminants in biota (D8) and seafood products (D9)</w:t>
      </w:r>
      <w:ins w:id="114" w:author="Author">
        <w:r w:rsidR="00EE1626">
          <w:t xml:space="preserve"> and for ingested litter (D10)</w:t>
        </w:r>
      </w:ins>
      <w:r w:rsidRPr="007421D9">
        <w:t>, the species should be provided.</w:t>
      </w:r>
    </w:p>
    <w:p w14:paraId="17A058F5" w14:textId="77777777" w:rsidR="00DE6252" w:rsidRPr="007421D9" w:rsidRDefault="00DE6252" w:rsidP="00E15E44">
      <w:pPr>
        <w:numPr>
          <w:ilvl w:val="0"/>
          <w:numId w:val="12"/>
        </w:numPr>
      </w:pPr>
      <w:r w:rsidRPr="007421D9">
        <w:t>For marine litter under Descriptor 10: category to be selected from MarineLitterCategories_Enum (</w:t>
      </w:r>
      <w:hyperlink w:anchor="_MarineLitterCategories_Enum" w:history="1">
        <w:r w:rsidRPr="007421D9">
          <w:rPr>
            <w:rStyle w:val="Hyperlink"/>
          </w:rPr>
          <w:t>Annex IVe</w:t>
        </w:r>
      </w:hyperlink>
      <w:r w:rsidRPr="007421D9">
        <w:t>).</w:t>
      </w:r>
    </w:p>
    <w:p w14:paraId="7D816A1E" w14:textId="77777777" w:rsidR="003816A4" w:rsidRPr="007421D9" w:rsidRDefault="003816A4" w:rsidP="00DE6252">
      <w:r w:rsidRPr="007421D9">
        <w:t xml:space="preserve">In any case, </w:t>
      </w:r>
      <w:ins w:id="115" w:author="Author">
        <w:r w:rsidR="00175AAD">
          <w:t xml:space="preserve">Reference </w:t>
        </w:r>
      </w:ins>
      <w:del w:id="116" w:author="Author">
        <w:r w:rsidRPr="007421D9" w:rsidDel="00175AAD">
          <w:delText>l</w:delText>
        </w:r>
      </w:del>
      <w:ins w:id="117" w:author="Author">
        <w:r w:rsidR="00175AAD">
          <w:t>L</w:t>
        </w:r>
      </w:ins>
      <w:r w:rsidRPr="007421D9">
        <w:t xml:space="preserve">ists of Elements, together with their corresponding ElementCode and ElementCodeSource </w:t>
      </w:r>
      <w:del w:id="118" w:author="Author">
        <w:r w:rsidRPr="007421D9" w:rsidDel="00175AAD">
          <w:delText>will be made</w:delText>
        </w:r>
      </w:del>
      <w:ins w:id="119" w:author="Author">
        <w:r w:rsidR="00175AAD">
          <w:t>are</w:t>
        </w:r>
      </w:ins>
      <w:r w:rsidRPr="007421D9">
        <w:t xml:space="preserve"> available </w:t>
      </w:r>
      <w:del w:id="120" w:author="Author">
        <w:r w:rsidRPr="007421D9" w:rsidDel="00175AAD">
          <w:delText>for the reporting</w:delText>
        </w:r>
      </w:del>
      <w:ins w:id="121" w:author="Author">
        <w:r w:rsidR="00175AAD">
          <w:t>in the MSFD reporting resources page</w:t>
        </w:r>
        <w:r w:rsidR="00351E58">
          <w:rPr>
            <w:rStyle w:val="FootnoteReference"/>
          </w:rPr>
          <w:footnoteReference w:id="24"/>
        </w:r>
      </w:ins>
      <w:r w:rsidRPr="007421D9">
        <w:t>, in order to ensure consistency across the elements reported by Member States.</w:t>
      </w:r>
      <w:ins w:id="123" w:author="Author">
        <w:r w:rsidR="00175AAD">
          <w:t xml:space="preserve"> MS are requested to check whether all the Elements they need to report on are in the Reference Lists. Otherwise, they are requested </w:t>
        </w:r>
        <w:r w:rsidR="00A95173">
          <w:t>t</w:t>
        </w:r>
        <w:r w:rsidR="00175AAD">
          <w:t xml:space="preserve">o contact the MSFD helpdesk in order to include any Element that is not yet in the </w:t>
        </w:r>
        <w:del w:id="124" w:author="Author">
          <w:r w:rsidR="00175AAD" w:rsidDel="00A95173">
            <w:delText>r</w:delText>
          </w:r>
        </w:del>
        <w:r w:rsidR="00A95173">
          <w:t>R</w:t>
        </w:r>
        <w:r w:rsidR="00175AAD">
          <w:t>efer</w:t>
        </w:r>
        <w:del w:id="125" w:author="Author">
          <w:r w:rsidR="00175AAD" w:rsidDel="00A95173">
            <w:delText>r</w:delText>
          </w:r>
        </w:del>
        <w:r w:rsidR="00175AAD">
          <w:t>e</w:t>
        </w:r>
        <w:del w:id="126" w:author="Author">
          <w:r w:rsidR="00175AAD" w:rsidDel="00A95173">
            <w:delText>d</w:delText>
          </w:r>
        </w:del>
        <w:r w:rsidR="00A95173">
          <w:t>nce</w:t>
        </w:r>
        <w:del w:id="127" w:author="Author">
          <w:r w:rsidR="00175AAD" w:rsidDel="00A95173">
            <w:delText xml:space="preserve"> l</w:delText>
          </w:r>
        </w:del>
        <w:r w:rsidR="00A95173">
          <w:t xml:space="preserve"> L</w:t>
        </w:r>
        <w:r w:rsidR="00175AAD">
          <w:t>ists.</w:t>
        </w:r>
      </w:ins>
    </w:p>
    <w:p w14:paraId="68D10D29" w14:textId="77777777" w:rsidR="00DE6252" w:rsidRPr="007421D9" w:rsidRDefault="00E03BC7" w:rsidP="00DE6252">
      <w:r w:rsidRPr="007421D9">
        <w:t xml:space="preserve">On the other hand, the GES </w:t>
      </w:r>
      <w:r w:rsidR="002E7C81" w:rsidRPr="007421D9">
        <w:t>D</w:t>
      </w:r>
      <w:r w:rsidRPr="007421D9">
        <w:t>ecision provides all the criteria to be taken into account for the GES assessment</w:t>
      </w:r>
      <w:r w:rsidR="00371ADA" w:rsidRPr="007421D9">
        <w:t>s</w:t>
      </w:r>
      <w:r w:rsidRPr="007421D9">
        <w:t xml:space="preserve">. </w:t>
      </w:r>
      <w:r w:rsidR="00371ADA" w:rsidRPr="007421D9">
        <w:t xml:space="preserve">Within the reporting of the GES assessments, </w:t>
      </w:r>
      <w:r w:rsidR="00F12B72" w:rsidRPr="007421D9">
        <w:t>for the differen</w:t>
      </w:r>
      <w:r w:rsidR="003816A4" w:rsidRPr="007421D9">
        <w:t>t features assessed, an Overall</w:t>
      </w:r>
      <w:r w:rsidR="00F12B72" w:rsidRPr="007421D9">
        <w:t xml:space="preserve">Status </w:t>
      </w:r>
      <w:r w:rsidR="0006205E" w:rsidRPr="007421D9">
        <w:t>i</w:t>
      </w:r>
      <w:r w:rsidR="00F12B72" w:rsidRPr="007421D9">
        <w:t>s to be provided at the Descriptor level, as</w:t>
      </w:r>
      <w:r w:rsidR="003816A4" w:rsidRPr="007421D9">
        <w:t xml:space="preserve"> well as the Criteria</w:t>
      </w:r>
      <w:r w:rsidR="00F12B72" w:rsidRPr="007421D9">
        <w:t>Status for those criteria that have been used in the corresponding assessment</w:t>
      </w:r>
      <w:r w:rsidR="00DE6252" w:rsidRPr="007421D9">
        <w:t xml:space="preserve">. </w:t>
      </w:r>
      <w:r w:rsidR="00F12B72" w:rsidRPr="007421D9">
        <w:t>The GEScomponent enumeration (</w:t>
      </w:r>
      <w:hyperlink w:anchor="_GEScomponent_Enum" w:history="1">
        <w:r w:rsidR="00F12B72" w:rsidRPr="007421D9">
          <w:rPr>
            <w:rStyle w:val="Hyperlink"/>
          </w:rPr>
          <w:t>Annex IVc</w:t>
        </w:r>
      </w:hyperlink>
      <w:r w:rsidR="00F12B72" w:rsidRPr="007421D9">
        <w:t xml:space="preserve">) </w:t>
      </w:r>
      <w:r w:rsidR="00F12B72" w:rsidRPr="007421D9">
        <w:lastRenderedPageBreak/>
        <w:t>includes all the GES components (Descriptors and Criteria) included in</w:t>
      </w:r>
      <w:r w:rsidR="00DE6252" w:rsidRPr="007421D9">
        <w:t xml:space="preserve"> the revised Decision (a mapping of the new Decision criteria to the 2010 criteria and indicators is provided in </w:t>
      </w:r>
      <w:hyperlink w:anchor="_ANNEX_I:_Mapping_1" w:history="1">
        <w:r w:rsidR="00DE6252" w:rsidRPr="007421D9">
          <w:rPr>
            <w:rStyle w:val="Hyperlink"/>
          </w:rPr>
          <w:t>Annex I</w:t>
        </w:r>
      </w:hyperlink>
      <w:r w:rsidR="00DE6252" w:rsidRPr="007421D9">
        <w:t>)</w:t>
      </w:r>
      <w:r w:rsidR="0006205E" w:rsidRPr="007421D9">
        <w:t>;</w:t>
      </w:r>
      <w:r w:rsidR="00DE6252" w:rsidRPr="007421D9">
        <w:t xml:space="preserve"> </w:t>
      </w:r>
      <w:r w:rsidR="00F12B72" w:rsidRPr="007421D9">
        <w:t xml:space="preserve">the </w:t>
      </w:r>
      <w:r w:rsidR="00DE6252" w:rsidRPr="007421D9">
        <w:t xml:space="preserve">old criteria and indicators </w:t>
      </w:r>
      <w:r w:rsidR="00DD3EC0" w:rsidRPr="007421D9">
        <w:t xml:space="preserve">which are </w:t>
      </w:r>
      <w:r w:rsidR="00DE6252" w:rsidRPr="007421D9">
        <w:t xml:space="preserve">not covered by the new Decision have been </w:t>
      </w:r>
      <w:r w:rsidR="00DD3EC0" w:rsidRPr="007421D9">
        <w:t>retained to aid the transition in reporting between the two Decision</w:t>
      </w:r>
      <w:r w:rsidR="002E0011" w:rsidRPr="007421D9">
        <w:t>s</w:t>
      </w:r>
      <w:r w:rsidR="00DE6252" w:rsidRPr="007421D9">
        <w:t>.</w:t>
      </w:r>
    </w:p>
    <w:p w14:paraId="36F2DF4C" w14:textId="77777777" w:rsidR="00201CB9" w:rsidRPr="007421D9" w:rsidRDefault="00201CB9" w:rsidP="00201CB9">
      <w:pPr>
        <w:pStyle w:val="Heading2"/>
      </w:pPr>
      <w:bookmarkStart w:id="128" w:name="_Toc479342668"/>
      <w:bookmarkStart w:id="129" w:name="_Toc479342669"/>
      <w:bookmarkStart w:id="130" w:name="_Toc479342670"/>
      <w:bookmarkStart w:id="131" w:name="_Toc479342671"/>
      <w:bookmarkStart w:id="132" w:name="_Toc479342672"/>
      <w:bookmarkStart w:id="133" w:name="_Toc479342674"/>
      <w:bookmarkStart w:id="134" w:name="_Ref474496672"/>
      <w:bookmarkStart w:id="135" w:name="_Toc5899297"/>
      <w:bookmarkEnd w:id="128"/>
      <w:bookmarkEnd w:id="129"/>
      <w:bookmarkEnd w:id="130"/>
      <w:bookmarkEnd w:id="131"/>
      <w:bookmarkEnd w:id="132"/>
      <w:bookmarkEnd w:id="133"/>
      <w:r w:rsidRPr="007421D9">
        <w:t>Article 9: GES</w:t>
      </w:r>
      <w:bookmarkEnd w:id="86"/>
      <w:bookmarkEnd w:id="134"/>
      <w:r w:rsidR="00AA7A8E" w:rsidRPr="007421D9">
        <w:t xml:space="preserve"> determination</w:t>
      </w:r>
      <w:bookmarkEnd w:id="135"/>
    </w:p>
    <w:p w14:paraId="1E6D34B0" w14:textId="4C3A4181" w:rsidR="00DE6252" w:rsidRPr="007421D9" w:rsidRDefault="00DE6252" w:rsidP="00DE6252">
      <w:r w:rsidRPr="007421D9">
        <w:t xml:space="preserve">The schema ‘ART9_GES’, developed for the reporting of the GES determinations, aims to collect descriptive information at the Descriptor or criterion level, with links to relevant MRUs and features. The threshold and proportion values applicable to the features/elements and contributing to the GES determination are to be provided under the schema ‘ART8_GES’, together with the achieved values (section </w:t>
      </w:r>
      <w:r w:rsidRPr="007421D9">
        <w:fldChar w:fldCharType="begin"/>
      </w:r>
      <w:r w:rsidRPr="007421D9">
        <w:instrText xml:space="preserve"> REF _Ref474136435 \r \h </w:instrText>
      </w:r>
      <w:r w:rsidRPr="007421D9">
        <w:fldChar w:fldCharType="separate"/>
      </w:r>
      <w:r w:rsidR="000B15AB">
        <w:t>3.4</w:t>
      </w:r>
      <w:r w:rsidRPr="007421D9">
        <w:fldChar w:fldCharType="end"/>
      </w:r>
      <w:r w:rsidRPr="007421D9">
        <w:t>).</w:t>
      </w:r>
    </w:p>
    <w:p w14:paraId="5E8B01C0" w14:textId="77777777" w:rsidR="00DE6252" w:rsidRPr="007421D9" w:rsidRDefault="00DE6252" w:rsidP="00DE6252">
      <w:r w:rsidRPr="007421D9">
        <w:t>The schema includes fields to cover the following topics:</w:t>
      </w:r>
    </w:p>
    <w:p w14:paraId="15CF1D56" w14:textId="77777777" w:rsidR="00DE6252" w:rsidRPr="007421D9" w:rsidRDefault="003C6DD3" w:rsidP="008A633E">
      <w:pPr>
        <w:numPr>
          <w:ilvl w:val="0"/>
          <w:numId w:val="20"/>
        </w:numPr>
      </w:pPr>
      <w:r w:rsidRPr="003C1EF1">
        <w:rPr>
          <w:u w:val="single"/>
        </w:rPr>
        <w:t>GES component</w:t>
      </w:r>
      <w:r w:rsidR="00DE6252" w:rsidRPr="007421D9">
        <w:t xml:space="preserve">: descriptors </w:t>
      </w:r>
      <w:r w:rsidRPr="007421D9">
        <w:t>or</w:t>
      </w:r>
      <w:r w:rsidR="00DE6252" w:rsidRPr="007421D9">
        <w:t xml:space="preserve"> criteria for which the GES determination is provided. The criterion</w:t>
      </w:r>
      <w:r w:rsidR="0006205E" w:rsidRPr="007421D9">
        <w:t xml:space="preserve"> </w:t>
      </w:r>
      <w:r w:rsidR="00DE6252" w:rsidRPr="007421D9">
        <w:t xml:space="preserve">level uses the new GES Decision. Whenever Member States have based their GES determinations on the 2010 Decision, they should link to the equivalent new GES Decision code, based on the mapping to 2010 </w:t>
      </w:r>
      <w:r w:rsidR="00DD3EC0" w:rsidRPr="007421D9">
        <w:t xml:space="preserve">criteria and indicators </w:t>
      </w:r>
      <w:r w:rsidR="00DE6252" w:rsidRPr="007421D9">
        <w:t xml:space="preserve">provided in </w:t>
      </w:r>
      <w:hyperlink w:anchor="_ANNEX_I:_Mapping_1" w:history="1">
        <w:r w:rsidR="00DE6252" w:rsidRPr="007421D9">
          <w:rPr>
            <w:rStyle w:val="Hyperlink"/>
          </w:rPr>
          <w:t>Annex I</w:t>
        </w:r>
      </w:hyperlink>
      <w:r w:rsidR="00DE6252" w:rsidRPr="007421D9">
        <w:t xml:space="preserve"> or to the 2010 </w:t>
      </w:r>
      <w:r w:rsidR="00DD3EC0" w:rsidRPr="007421D9">
        <w:t xml:space="preserve">criteria and indicators </w:t>
      </w:r>
      <w:r w:rsidR="00DE6252" w:rsidRPr="007421D9">
        <w:t>whe</w:t>
      </w:r>
      <w:r w:rsidR="00DD3EC0" w:rsidRPr="007421D9">
        <w:t>n</w:t>
      </w:r>
      <w:r w:rsidR="00DE6252" w:rsidRPr="007421D9">
        <w:t xml:space="preserve"> there is no 2017 criteri</w:t>
      </w:r>
      <w:r w:rsidR="00DD3EC0" w:rsidRPr="007421D9">
        <w:t>on</w:t>
      </w:r>
      <w:r w:rsidR="00DE6252" w:rsidRPr="007421D9">
        <w:t xml:space="preserve"> equivalent</w:t>
      </w:r>
      <w:r w:rsidR="00063F66" w:rsidRPr="007421D9">
        <w:t>;</w:t>
      </w:r>
    </w:p>
    <w:p w14:paraId="45A52603" w14:textId="77777777" w:rsidR="00DE6252" w:rsidRPr="007421D9" w:rsidRDefault="00DE6252" w:rsidP="00E15E44">
      <w:pPr>
        <w:numPr>
          <w:ilvl w:val="0"/>
          <w:numId w:val="20"/>
        </w:numPr>
      </w:pPr>
      <w:r w:rsidRPr="007421D9">
        <w:rPr>
          <w:u w:val="single"/>
        </w:rPr>
        <w:t>Justification</w:t>
      </w:r>
      <w:r w:rsidR="00063F66" w:rsidRPr="007421D9">
        <w:rPr>
          <w:u w:val="single"/>
        </w:rPr>
        <w:t xml:space="preserve"> for non</w:t>
      </w:r>
      <w:r w:rsidR="0099110D" w:rsidRPr="007421D9">
        <w:rPr>
          <w:u w:val="single"/>
        </w:rPr>
        <w:t>-</w:t>
      </w:r>
      <w:r w:rsidR="00063F66" w:rsidRPr="007421D9">
        <w:rPr>
          <w:u w:val="single"/>
        </w:rPr>
        <w:t>use</w:t>
      </w:r>
      <w:r w:rsidRPr="007421D9">
        <w:t xml:space="preserve">: </w:t>
      </w:r>
      <w:r w:rsidR="00191BB7" w:rsidRPr="007421D9">
        <w:t>why it is not appropriate to use a</w:t>
      </w:r>
      <w:r w:rsidRPr="007421D9">
        <w:t xml:space="preserve"> primary criteri</w:t>
      </w:r>
      <w:r w:rsidR="00191BB7" w:rsidRPr="007421D9">
        <w:t>on</w:t>
      </w:r>
      <w:r w:rsidRPr="007421D9">
        <w:t xml:space="preserve"> for the determination of the GES</w:t>
      </w:r>
      <w:r w:rsidR="00DD3EC0" w:rsidRPr="007421D9">
        <w:t xml:space="preserve"> (GES Decision Art. 3(1)</w:t>
      </w:r>
      <w:r w:rsidR="00191BB7" w:rsidRPr="007421D9">
        <w:t>)</w:t>
      </w:r>
      <w:r w:rsidR="00063F66" w:rsidRPr="007421D9">
        <w:t>;</w:t>
      </w:r>
    </w:p>
    <w:p w14:paraId="6BB01CA6" w14:textId="77777777" w:rsidR="00063F66" w:rsidRPr="007421D9" w:rsidRDefault="00063F66" w:rsidP="00E15E44">
      <w:pPr>
        <w:numPr>
          <w:ilvl w:val="0"/>
          <w:numId w:val="20"/>
        </w:numPr>
      </w:pPr>
      <w:r w:rsidRPr="007421D9">
        <w:rPr>
          <w:u w:val="single"/>
        </w:rPr>
        <w:t>Justification for delayed GES determinations</w:t>
      </w:r>
      <w:r w:rsidRPr="007421D9">
        <w:t>: why, where relevant, threshold values, lists of criteria elements or methodological standards have not yet been established at Union, regional or subregional level (GES Decision Art. 5(2)</w:t>
      </w:r>
      <w:r w:rsidR="0099110D" w:rsidRPr="007421D9">
        <w:t>)</w:t>
      </w:r>
      <w:r w:rsidRPr="007421D9">
        <w:t>;</w:t>
      </w:r>
    </w:p>
    <w:p w14:paraId="5E480B28" w14:textId="77777777" w:rsidR="00DE6252" w:rsidRPr="007421D9" w:rsidRDefault="00DE6252" w:rsidP="00E15E44">
      <w:pPr>
        <w:numPr>
          <w:ilvl w:val="0"/>
          <w:numId w:val="20"/>
        </w:numPr>
      </w:pPr>
      <w:r w:rsidRPr="007421D9">
        <w:rPr>
          <w:u w:val="single"/>
        </w:rPr>
        <w:t>Feature</w:t>
      </w:r>
      <w:r w:rsidRPr="007421D9">
        <w:t>: feature</w:t>
      </w:r>
      <w:r w:rsidR="00465795" w:rsidRPr="007421D9">
        <w:t>s</w:t>
      </w:r>
      <w:r w:rsidRPr="007421D9">
        <w:t xml:space="preserve"> to which</w:t>
      </w:r>
      <w:r w:rsidR="0006205E" w:rsidRPr="007421D9">
        <w:t xml:space="preserve"> the</w:t>
      </w:r>
      <w:r w:rsidRPr="007421D9">
        <w:t xml:space="preserve"> GES determination applies. Specific elements of these features (e.g. specified species or contaminants) are to be included in the ART8_GES schema</w:t>
      </w:r>
      <w:r w:rsidR="00B245C8" w:rsidRPr="007421D9">
        <w:t>. Features include</w:t>
      </w:r>
      <w:del w:id="136" w:author="Author">
        <w:r w:rsidR="00B245C8" w:rsidRPr="007421D9" w:rsidDel="00351E58">
          <w:delText>s</w:delText>
        </w:r>
      </w:del>
      <w:r w:rsidR="00B245C8" w:rsidRPr="007421D9">
        <w:t xml:space="preserve"> the indicative list</w:t>
      </w:r>
      <w:r w:rsidR="002E7C81" w:rsidRPr="007421D9">
        <w:t>s provided</w:t>
      </w:r>
      <w:r w:rsidR="00B245C8" w:rsidRPr="007421D9">
        <w:t xml:space="preserve"> in the MSFD Annex III</w:t>
      </w:r>
      <w:r w:rsidRPr="007421D9">
        <w:t>;</w:t>
      </w:r>
    </w:p>
    <w:p w14:paraId="0CE0EB4E" w14:textId="77777777" w:rsidR="00DE6252" w:rsidRPr="007421D9" w:rsidRDefault="00DE6252" w:rsidP="00E15E44">
      <w:pPr>
        <w:numPr>
          <w:ilvl w:val="0"/>
          <w:numId w:val="20"/>
        </w:numPr>
      </w:pPr>
      <w:r w:rsidRPr="007421D9">
        <w:rPr>
          <w:u w:val="single"/>
        </w:rPr>
        <w:t>Description</w:t>
      </w:r>
      <w:r w:rsidRPr="007421D9">
        <w:t>: text description of the (updated) GES determination, which can be linked to the descriptor level and/or criterion level. Specific threshold and proportion values per feature or element are to be included in the ART8_GES schema;</w:t>
      </w:r>
    </w:p>
    <w:p w14:paraId="2BAFC6C9" w14:textId="77777777" w:rsidR="00DE6252" w:rsidRPr="007421D9" w:rsidRDefault="00DE6252" w:rsidP="00E15E44">
      <w:pPr>
        <w:numPr>
          <w:ilvl w:val="0"/>
          <w:numId w:val="20"/>
        </w:numPr>
      </w:pPr>
      <w:r w:rsidRPr="007421D9">
        <w:rPr>
          <w:u w:val="single"/>
        </w:rPr>
        <w:t>Determination date</w:t>
      </w:r>
      <w:r w:rsidRPr="007421D9">
        <w:rPr>
          <w:i/>
        </w:rPr>
        <w:t>:</w:t>
      </w:r>
      <w:r w:rsidRPr="007421D9">
        <w:t xml:space="preserve"> the date </w:t>
      </w:r>
      <w:r w:rsidR="00063F66" w:rsidRPr="007421D9">
        <w:t xml:space="preserve">when </w:t>
      </w:r>
      <w:r w:rsidRPr="007421D9">
        <w:t xml:space="preserve">the </w:t>
      </w:r>
      <w:r w:rsidR="00063F66" w:rsidRPr="007421D9">
        <w:t xml:space="preserve">GES </w:t>
      </w:r>
      <w:r w:rsidRPr="007421D9">
        <w:t>determination</w:t>
      </w:r>
      <w:r w:rsidR="00063F66" w:rsidRPr="007421D9">
        <w:t xml:space="preserve"> has been </w:t>
      </w:r>
      <w:r w:rsidR="0006205E" w:rsidRPr="007421D9">
        <w:t>reported</w:t>
      </w:r>
      <w:r w:rsidRPr="007421D9">
        <w:t>;</w:t>
      </w:r>
    </w:p>
    <w:p w14:paraId="1169D062" w14:textId="77777777" w:rsidR="00DE6252" w:rsidRDefault="00DE6252" w:rsidP="00E15E44">
      <w:pPr>
        <w:numPr>
          <w:ilvl w:val="0"/>
          <w:numId w:val="20"/>
        </w:numPr>
      </w:pPr>
      <w:r w:rsidRPr="007421D9">
        <w:rPr>
          <w:u w:val="single"/>
        </w:rPr>
        <w:t>Update type</w:t>
      </w:r>
      <w:r w:rsidRPr="007421D9">
        <w:t xml:space="preserve">: whether the GES determination reported in 2018 is as </w:t>
      </w:r>
      <w:r w:rsidR="0006205E" w:rsidRPr="007421D9">
        <w:t>previously reported (i.e. in</w:t>
      </w:r>
      <w:r w:rsidRPr="007421D9">
        <w:t xml:space="preserve"> 2012</w:t>
      </w:r>
      <w:r w:rsidR="0006205E" w:rsidRPr="007421D9">
        <w:t xml:space="preserve"> or later if updated following the EC Article 12 assessment)</w:t>
      </w:r>
      <w:r w:rsidR="001263A0" w:rsidRPr="007421D9">
        <w:t xml:space="preserve"> (not modified)</w:t>
      </w:r>
      <w:r w:rsidRPr="007421D9">
        <w:t xml:space="preserve">, modified </w:t>
      </w:r>
      <w:r w:rsidR="00D5174C" w:rsidRPr="007421D9">
        <w:t xml:space="preserve">from the previously reported determination </w:t>
      </w:r>
      <w:r w:rsidRPr="007421D9">
        <w:t>or new</w:t>
      </w:r>
      <w:r w:rsidR="00235266">
        <w:t>;</w:t>
      </w:r>
    </w:p>
    <w:p w14:paraId="236BFE65" w14:textId="77777777" w:rsidR="00235266" w:rsidRPr="007421D9" w:rsidRDefault="00235266" w:rsidP="00E15E44">
      <w:pPr>
        <w:numPr>
          <w:ilvl w:val="0"/>
          <w:numId w:val="20"/>
        </w:numPr>
      </w:pPr>
      <w:r w:rsidRPr="007421D9">
        <w:rPr>
          <w:u w:val="single"/>
        </w:rPr>
        <w:t>Marine Reporting Unit</w:t>
      </w:r>
      <w:r w:rsidRPr="007421D9">
        <w:t>: area</w:t>
      </w:r>
      <w:r>
        <w:t>(s)</w:t>
      </w:r>
      <w:r w:rsidRPr="007421D9">
        <w:t xml:space="preserve"> to which the GES determination</w:t>
      </w:r>
      <w:r>
        <w:t>(s)</w:t>
      </w:r>
      <w:r w:rsidRPr="007421D9">
        <w:t xml:space="preserve"> appl</w:t>
      </w:r>
      <w:r>
        <w:t>y(</w:t>
      </w:r>
      <w:r w:rsidRPr="007421D9">
        <w:t>ies</w:t>
      </w:r>
      <w:r>
        <w:t>).</w:t>
      </w:r>
    </w:p>
    <w:p w14:paraId="010B246A" w14:textId="77777777" w:rsidR="00DE6252" w:rsidRPr="007421D9" w:rsidRDefault="00DE6252" w:rsidP="00DE6252">
      <w:r w:rsidRPr="007421D9">
        <w:t xml:space="preserve">A prefilling </w:t>
      </w:r>
      <w:r w:rsidR="00A71CEF" w:rsidRPr="007421D9">
        <w:t>has been</w:t>
      </w:r>
      <w:r w:rsidRPr="007421D9">
        <w:t xml:space="preserve"> done with the information reported by the Member State in 2012 (or later if updated)</w:t>
      </w:r>
      <w:r w:rsidR="0069710F" w:rsidRPr="007421D9">
        <w:t xml:space="preserve"> and the corresponding XML</w:t>
      </w:r>
      <w:r w:rsidR="0006205E" w:rsidRPr="007421D9">
        <w:t xml:space="preserve"> file</w:t>
      </w:r>
      <w:r w:rsidR="0069710F" w:rsidRPr="007421D9">
        <w:t>s have been made available in the MSFD reporting resources page</w:t>
      </w:r>
      <w:del w:id="137" w:author="Author">
        <w:r w:rsidR="00BA344A" w:rsidDel="00351E58">
          <w:rPr>
            <w:rStyle w:val="FootnoteReference"/>
          </w:rPr>
          <w:footnoteReference w:id="25"/>
        </w:r>
      </w:del>
      <w:r w:rsidR="0069710F" w:rsidRPr="007421D9">
        <w:t xml:space="preserve"> for their use by Member State in their reports</w:t>
      </w:r>
      <w:r w:rsidRPr="007421D9">
        <w:t>.</w:t>
      </w:r>
    </w:p>
    <w:p w14:paraId="2380A112" w14:textId="77777777" w:rsidR="00201CB9" w:rsidRPr="007421D9" w:rsidRDefault="00DE6252" w:rsidP="00201CB9">
      <w:r w:rsidRPr="007421D9">
        <w:t xml:space="preserve">The corresponding diagram and table with guidance for the reporting of the schema elements are in </w:t>
      </w:r>
      <w:hyperlink w:anchor="_Indicators" w:history="1">
        <w:r w:rsidRPr="007421D9">
          <w:rPr>
            <w:rStyle w:val="Hyperlink"/>
          </w:rPr>
          <w:t>Annex IIIa</w:t>
        </w:r>
      </w:hyperlink>
      <w:r w:rsidRPr="007421D9">
        <w:t>.</w:t>
      </w:r>
    </w:p>
    <w:p w14:paraId="18AFE99D" w14:textId="77777777" w:rsidR="00964818" w:rsidRPr="007421D9" w:rsidRDefault="00964818" w:rsidP="00986105">
      <w:pPr>
        <w:pStyle w:val="Heading2"/>
      </w:pPr>
      <w:bookmarkStart w:id="140" w:name="_Ref474136435"/>
      <w:bookmarkStart w:id="141" w:name="_Toc5899298"/>
      <w:bookmarkEnd w:id="87"/>
      <w:r w:rsidRPr="007421D9">
        <w:t>Article 8</w:t>
      </w:r>
      <w:r w:rsidR="00FA0658" w:rsidRPr="007421D9">
        <w:t>(</w:t>
      </w:r>
      <w:r w:rsidR="002F7434" w:rsidRPr="007421D9">
        <w:t>1a</w:t>
      </w:r>
      <w:r w:rsidR="00FA0658" w:rsidRPr="007421D9">
        <w:t xml:space="preserve">, </w:t>
      </w:r>
      <w:r w:rsidR="002F7434" w:rsidRPr="007421D9">
        <w:t>b</w:t>
      </w:r>
      <w:r w:rsidR="00FA0658" w:rsidRPr="007421D9">
        <w:t>)</w:t>
      </w:r>
      <w:r w:rsidR="009D5276" w:rsidRPr="007421D9">
        <w:t xml:space="preserve">: </w:t>
      </w:r>
      <w:bookmarkEnd w:id="140"/>
      <w:r w:rsidR="00B57477" w:rsidRPr="007421D9">
        <w:t xml:space="preserve">assessments </w:t>
      </w:r>
      <w:r w:rsidR="009B4CAD" w:rsidRPr="007421D9">
        <w:t>against</w:t>
      </w:r>
      <w:r w:rsidR="00B57477" w:rsidRPr="007421D9">
        <w:t xml:space="preserve"> GES</w:t>
      </w:r>
      <w:bookmarkEnd w:id="141"/>
    </w:p>
    <w:p w14:paraId="2FA1E23F" w14:textId="77777777" w:rsidR="00DE6252" w:rsidRPr="007421D9" w:rsidRDefault="00DE6252" w:rsidP="00DE6252">
      <w:r w:rsidRPr="007421D9">
        <w:t xml:space="preserve">The schema ‘ART8_GES’ is to be used for reporting on the assessment of current environmental status, and on the pressures and impacts, under Articles 8(1a) and (1b). The schema accommodates the requirements of the new Decision for assessing the extent to which GES has been achieved. </w:t>
      </w:r>
      <w:r w:rsidR="001D3DD5" w:rsidRPr="007421D9">
        <w:t xml:space="preserve">This includes the specific elements assessed for the features covered by the GES determination, together </w:t>
      </w:r>
      <w:r w:rsidR="001D3DD5" w:rsidRPr="007421D9">
        <w:lastRenderedPageBreak/>
        <w:t xml:space="preserve">with their threshold values (where needed and available) and, where needed as </w:t>
      </w:r>
      <w:r w:rsidR="002E7C81" w:rsidRPr="007421D9">
        <w:t>part of the</w:t>
      </w:r>
      <w:r w:rsidR="001D3DD5" w:rsidRPr="007421D9">
        <w:t xml:space="preserve"> GES</w:t>
      </w:r>
      <w:r w:rsidR="002E7C81" w:rsidRPr="007421D9">
        <w:t xml:space="preserve"> determination</w:t>
      </w:r>
      <w:r w:rsidR="001D3DD5" w:rsidRPr="007421D9">
        <w:t xml:space="preserve">, the proportion of the assessment area (MRU) over which the threshold values are </w:t>
      </w:r>
      <w:r w:rsidR="002E7C81" w:rsidRPr="007421D9">
        <w:t xml:space="preserve">to be </w:t>
      </w:r>
      <w:r w:rsidR="001D3DD5" w:rsidRPr="007421D9">
        <w:t>achieved.</w:t>
      </w:r>
      <w:r w:rsidRPr="007421D9">
        <w:t xml:space="preserve"> The rest of the schema accommodates the outputs from the assessment for each Descriptor in relation to the GES determination under Article 9(1).</w:t>
      </w:r>
    </w:p>
    <w:p w14:paraId="7071618A" w14:textId="77777777" w:rsidR="00DE6252" w:rsidRPr="007421D9" w:rsidRDefault="00DE6252" w:rsidP="00DE6252">
      <w:r w:rsidRPr="007421D9">
        <w:t>According to the draft</w:t>
      </w:r>
      <w:r w:rsidRPr="007421D9">
        <w:rPr>
          <w:i/>
        </w:rPr>
        <w:t xml:space="preserve"> MSFD Article 8 guidance</w:t>
      </w:r>
      <w:r w:rsidRPr="007421D9">
        <w:rPr>
          <w:rStyle w:val="FootnoteReference"/>
          <w:i/>
        </w:rPr>
        <w:footnoteReference w:id="26"/>
      </w:r>
      <w:r w:rsidRPr="007421D9">
        <w:t xml:space="preserve">, different levels of integration across criteria and elements, depending on the Descriptor being assessed, are needed to express the extent to which GES has been achieved in accordance with the new Decision. All these levels comprise the parameters and criteria levels, while the descriptor level is addressed differently across the mentioned guidance. The present schema </w:t>
      </w:r>
      <w:del w:id="142" w:author="Author">
        <w:r w:rsidRPr="007421D9" w:rsidDel="0022642F">
          <w:delText xml:space="preserve">will </w:delText>
        </w:r>
      </w:del>
      <w:r w:rsidRPr="007421D9">
        <w:t>allow</w:t>
      </w:r>
      <w:ins w:id="143" w:author="Author">
        <w:r w:rsidR="0022642F">
          <w:t>s</w:t>
        </w:r>
      </w:ins>
      <w:r w:rsidRPr="007421D9">
        <w:t xml:space="preserve"> the possibility of reporting the results at the appropriate level of integration. Where integration rules are not yet available at EU or regional level, the Member State can report the national approaches used to determine the extent to which GES has been achieved.</w:t>
      </w:r>
    </w:p>
    <w:p w14:paraId="48B7DABD" w14:textId="77777777" w:rsidR="00DE6252" w:rsidRPr="007421D9" w:rsidRDefault="00DE6252" w:rsidP="00DE6252">
      <w:r w:rsidRPr="007421D9">
        <w:t>The schema includes fields to cover the following topics:</w:t>
      </w:r>
    </w:p>
    <w:p w14:paraId="504F6099" w14:textId="77777777" w:rsidR="008A13FC" w:rsidRPr="007421D9" w:rsidRDefault="008A13FC" w:rsidP="00E15E44">
      <w:pPr>
        <w:numPr>
          <w:ilvl w:val="0"/>
          <w:numId w:val="21"/>
        </w:numPr>
      </w:pPr>
      <w:r w:rsidRPr="007421D9">
        <w:rPr>
          <w:u w:val="single"/>
        </w:rPr>
        <w:t>Marine Reporting Unit</w:t>
      </w:r>
      <w:r w:rsidRPr="007421D9">
        <w:t>: area to which each assessment applies;</w:t>
      </w:r>
    </w:p>
    <w:p w14:paraId="1039A28E" w14:textId="77777777" w:rsidR="008A13FC" w:rsidRPr="007421D9" w:rsidRDefault="008A13FC" w:rsidP="00E15E44">
      <w:pPr>
        <w:numPr>
          <w:ilvl w:val="0"/>
          <w:numId w:val="21"/>
        </w:numPr>
      </w:pPr>
      <w:r w:rsidRPr="007421D9">
        <w:rPr>
          <w:u w:val="single"/>
        </w:rPr>
        <w:t>Feature</w:t>
      </w:r>
      <w:r w:rsidRPr="007421D9">
        <w:t>: the specific feature</w:t>
      </w:r>
      <w:r w:rsidR="00AA3182" w:rsidRPr="007421D9">
        <w:t>(s)</w:t>
      </w:r>
      <w:r w:rsidRPr="007421D9">
        <w:t xml:space="preserve"> (from those specified as being relevant in the GES determination) being assessed</w:t>
      </w:r>
      <w:r w:rsidR="00F77BFC" w:rsidRPr="007421D9">
        <w:t>. Features include</w:t>
      </w:r>
      <w:del w:id="144" w:author="Author">
        <w:r w:rsidR="00F77BFC" w:rsidRPr="007421D9" w:rsidDel="0022642F">
          <w:delText>s</w:delText>
        </w:r>
      </w:del>
      <w:r w:rsidR="00F77BFC" w:rsidRPr="007421D9">
        <w:t xml:space="preserve"> the indicative list</w:t>
      </w:r>
      <w:r w:rsidR="002E7C81" w:rsidRPr="007421D9">
        <w:t>s provided</w:t>
      </w:r>
      <w:r w:rsidR="00F77BFC" w:rsidRPr="007421D9">
        <w:t xml:space="preserve"> in the MSFD Annex III</w:t>
      </w:r>
      <w:r w:rsidRPr="007421D9">
        <w:t>;</w:t>
      </w:r>
    </w:p>
    <w:p w14:paraId="0E1DD451" w14:textId="51B117B2" w:rsidR="008A13FC" w:rsidRPr="007421D9" w:rsidRDefault="008A13FC" w:rsidP="005A1875">
      <w:pPr>
        <w:numPr>
          <w:ilvl w:val="0"/>
          <w:numId w:val="21"/>
        </w:numPr>
      </w:pPr>
      <w:r w:rsidRPr="007421D9">
        <w:rPr>
          <w:u w:val="single"/>
        </w:rPr>
        <w:t>Element</w:t>
      </w:r>
      <w:r w:rsidRPr="007421D9">
        <w:t>: element</w:t>
      </w:r>
      <w:r w:rsidR="00E84AAC" w:rsidRPr="007421D9">
        <w:t>s</w:t>
      </w:r>
      <w:r w:rsidRPr="007421D9">
        <w:t xml:space="preserve"> of the feature used in the assessment, together with the source of the list (e.g. an EU, regional or nationally-defined list); elements need to be given for species (D1, D2, D3</w:t>
      </w:r>
      <w:ins w:id="145" w:author="Author">
        <w:r w:rsidR="00E418CE">
          <w:t>, D5, D8, D10</w:t>
        </w:r>
      </w:ins>
      <w:r w:rsidRPr="007421D9">
        <w:t>), habitats (D1</w:t>
      </w:r>
      <w:ins w:id="146" w:author="Author">
        <w:r w:rsidR="00E418CE" w:rsidRPr="005A1875">
          <w:t>, D2</w:t>
        </w:r>
      </w:ins>
      <w:r w:rsidRPr="007421D9">
        <w:t>, D6</w:t>
      </w:r>
      <w:ins w:id="147" w:author="Author">
        <w:r w:rsidR="00E418CE" w:rsidRPr="005A1875">
          <w:t>, D7, D8</w:t>
        </w:r>
      </w:ins>
      <w:r w:rsidRPr="007421D9">
        <w:t>)</w:t>
      </w:r>
      <w:ins w:id="148" w:author="Author">
        <w:r w:rsidR="005A1875">
          <w:t>, ecosystem/trophic guild</w:t>
        </w:r>
        <w:r w:rsidR="008460DF">
          <w:t>s</w:t>
        </w:r>
        <w:r w:rsidR="005A1875">
          <w:t xml:space="preserve"> (D4), eutrophication-related elements (D5), </w:t>
        </w:r>
      </w:ins>
      <w:r w:rsidRPr="007421D9">
        <w:t xml:space="preserve">contaminants (D8, D9) </w:t>
      </w:r>
      <w:ins w:id="149" w:author="Author">
        <w:del w:id="150" w:author="Author">
          <w:r w:rsidR="00E418CE" w:rsidDel="008460DF">
            <w:delText>or</w:delText>
          </w:r>
        </w:del>
        <w:r w:rsidR="008460DF">
          <w:t>and</w:t>
        </w:r>
        <w:r w:rsidR="00E418CE" w:rsidRPr="005A1875">
          <w:t xml:space="preserve"> litter categor</w:t>
        </w:r>
        <w:del w:id="151" w:author="Author">
          <w:r w:rsidR="00E418CE" w:rsidRPr="005A1875" w:rsidDel="008460DF">
            <w:delText>y</w:delText>
          </w:r>
        </w:del>
        <w:r w:rsidR="008460DF">
          <w:t>ies</w:t>
        </w:r>
        <w:r w:rsidR="00E418CE" w:rsidRPr="005A1875">
          <w:t xml:space="preserve"> (D1</w:t>
        </w:r>
        <w:r w:rsidR="00E418CE">
          <w:t>0</w:t>
        </w:r>
        <w:r w:rsidR="00E418CE" w:rsidRPr="005A1875">
          <w:t>)</w:t>
        </w:r>
        <w:r w:rsidR="00E418CE">
          <w:t xml:space="preserve">. </w:t>
        </w:r>
      </w:ins>
      <w:r w:rsidRPr="007421D9">
        <w:t xml:space="preserve">For D3, different fish </w:t>
      </w:r>
      <w:ins w:id="152" w:author="Author">
        <w:r w:rsidR="008460DF">
          <w:t>populations (</w:t>
        </w:r>
      </w:ins>
      <w:r w:rsidRPr="007421D9">
        <w:t>stocks</w:t>
      </w:r>
      <w:ins w:id="153" w:author="Author">
        <w:r w:rsidR="008460DF">
          <w:t>)</w:t>
        </w:r>
      </w:ins>
      <w:r w:rsidRPr="007421D9">
        <w:t xml:space="preserve"> </w:t>
      </w:r>
      <w:del w:id="154" w:author="Author">
        <w:r w:rsidRPr="007421D9" w:rsidDel="005A1875">
          <w:delText xml:space="preserve">can </w:delText>
        </w:r>
      </w:del>
      <w:ins w:id="155" w:author="Author">
        <w:r w:rsidR="005A1875">
          <w:t>need to</w:t>
        </w:r>
        <w:r w:rsidR="005A1875" w:rsidRPr="007421D9">
          <w:t xml:space="preserve"> </w:t>
        </w:r>
      </w:ins>
      <w:r w:rsidRPr="007421D9">
        <w:t xml:space="preserve">be reported, </w:t>
      </w:r>
      <w:del w:id="156" w:author="Author">
        <w:r w:rsidRPr="007421D9" w:rsidDel="008460DF">
          <w:delText xml:space="preserve">whilst </w:delText>
        </w:r>
      </w:del>
      <w:r w:rsidRPr="007421D9">
        <w:t xml:space="preserve">for </w:t>
      </w:r>
      <w:del w:id="157" w:author="Author">
        <w:r w:rsidRPr="007421D9" w:rsidDel="008460DF">
          <w:delText xml:space="preserve">D8 (in biota) and </w:delText>
        </w:r>
      </w:del>
      <w:r w:rsidRPr="007421D9">
        <w:t xml:space="preserve">D9 the species used to assess each contaminant </w:t>
      </w:r>
      <w:del w:id="158" w:author="Author">
        <w:r w:rsidRPr="007421D9" w:rsidDel="005A1875">
          <w:delText xml:space="preserve">can </w:delText>
        </w:r>
      </w:del>
      <w:ins w:id="159" w:author="Author">
        <w:r w:rsidR="005A1875">
          <w:t>need to</w:t>
        </w:r>
        <w:r w:rsidR="005A1875" w:rsidRPr="007421D9">
          <w:t xml:space="preserve"> </w:t>
        </w:r>
      </w:ins>
      <w:r w:rsidRPr="007421D9">
        <w:t>be expressed</w:t>
      </w:r>
      <w:ins w:id="160" w:author="Author">
        <w:r w:rsidR="008460DF">
          <w:t>, and for D10 the species used to assess litter ingestion need to be expressed</w:t>
        </w:r>
      </w:ins>
      <w:r w:rsidRPr="007421D9">
        <w:t>;</w:t>
      </w:r>
    </w:p>
    <w:p w14:paraId="2966D9C8" w14:textId="77777777" w:rsidR="00DE6252" w:rsidRPr="007421D9" w:rsidRDefault="00DE6252" w:rsidP="00E15E44">
      <w:pPr>
        <w:numPr>
          <w:ilvl w:val="0"/>
          <w:numId w:val="21"/>
        </w:numPr>
      </w:pPr>
      <w:r w:rsidRPr="007421D9">
        <w:rPr>
          <w:u w:val="single"/>
        </w:rPr>
        <w:t>Criteria</w:t>
      </w:r>
      <w:r w:rsidRPr="007421D9">
        <w:t>: criterion for which the thresholds and assessment results are reported;</w:t>
      </w:r>
    </w:p>
    <w:p w14:paraId="69BD8387" w14:textId="77777777" w:rsidR="00DE6252" w:rsidRPr="007421D9" w:rsidRDefault="00DE6252" w:rsidP="00E15E44">
      <w:pPr>
        <w:numPr>
          <w:ilvl w:val="0"/>
          <w:numId w:val="21"/>
        </w:numPr>
      </w:pPr>
      <w:r w:rsidRPr="007421D9">
        <w:rPr>
          <w:u w:val="single"/>
        </w:rPr>
        <w:t>Parameter</w:t>
      </w:r>
      <w:r w:rsidRPr="007421D9">
        <w:t>:</w:t>
      </w:r>
      <w:r w:rsidRPr="007421D9">
        <w:rPr>
          <w:rFonts w:cs="Calibri"/>
        </w:rPr>
        <w:t xml:space="preserve"> parameter assessed (as used in the related indicator);</w:t>
      </w:r>
    </w:p>
    <w:p w14:paraId="266BC2E3" w14:textId="77777777" w:rsidR="00DE6252" w:rsidRPr="007421D9" w:rsidRDefault="00DE6252" w:rsidP="00E15E44">
      <w:pPr>
        <w:numPr>
          <w:ilvl w:val="0"/>
          <w:numId w:val="21"/>
        </w:numPr>
      </w:pPr>
      <w:r w:rsidRPr="007421D9">
        <w:rPr>
          <w:u w:val="single"/>
        </w:rPr>
        <w:t>Threshold value</w:t>
      </w:r>
      <w:r w:rsidRPr="007421D9">
        <w:t xml:space="preserve">: where applicable and defined, the value(s) defined for the </w:t>
      </w:r>
      <w:r w:rsidR="006A7523" w:rsidRPr="007421D9">
        <w:t>parameter</w:t>
      </w:r>
      <w:r w:rsidRPr="007421D9">
        <w:t xml:space="preserve">. If appropriate, a range of values can be reported, as well as a qualitative threshold in cases where a quantitative threshold is not yet available. The source </w:t>
      </w:r>
      <w:r w:rsidR="00D5174C" w:rsidRPr="007421D9">
        <w:t xml:space="preserve">of </w:t>
      </w:r>
      <w:r w:rsidRPr="007421D9">
        <w:t>the threshold value, such as the relevant EU legislation, Regional Sea Convention or national policy process</w:t>
      </w:r>
      <w:r w:rsidR="00D5174C" w:rsidRPr="007421D9">
        <w:t>,</w:t>
      </w:r>
      <w:r w:rsidRPr="007421D9">
        <w:t xml:space="preserve"> should be reported;</w:t>
      </w:r>
    </w:p>
    <w:p w14:paraId="0F204713" w14:textId="77777777" w:rsidR="00DE6252" w:rsidRPr="007421D9" w:rsidRDefault="006F2C26" w:rsidP="00E15E44">
      <w:pPr>
        <w:numPr>
          <w:ilvl w:val="0"/>
          <w:numId w:val="21"/>
        </w:numPr>
      </w:pPr>
      <w:r w:rsidRPr="007421D9">
        <w:rPr>
          <w:u w:val="single"/>
        </w:rPr>
        <w:t>V</w:t>
      </w:r>
      <w:r w:rsidR="00DE6252" w:rsidRPr="007421D9">
        <w:rPr>
          <w:u w:val="single"/>
        </w:rPr>
        <w:t>alue achieved</w:t>
      </w:r>
      <w:r w:rsidR="00DE6252" w:rsidRPr="007421D9">
        <w:t xml:space="preserve">: </w:t>
      </w:r>
      <w:r w:rsidR="00DE6252" w:rsidRPr="007421D9">
        <w:rPr>
          <w:rFonts w:cs="Calibri"/>
        </w:rPr>
        <w:t>value(s) resulting from the calculation of the parameter (in the indicator assessment);</w:t>
      </w:r>
    </w:p>
    <w:p w14:paraId="645357C0" w14:textId="77777777" w:rsidR="00DE6252" w:rsidRPr="007421D9" w:rsidRDefault="00DE6252" w:rsidP="00E15E44">
      <w:pPr>
        <w:numPr>
          <w:ilvl w:val="0"/>
          <w:numId w:val="21"/>
        </w:numPr>
      </w:pPr>
      <w:r w:rsidRPr="007421D9">
        <w:rPr>
          <w:u w:val="single"/>
        </w:rPr>
        <w:t xml:space="preserve">Proportion </w:t>
      </w:r>
      <w:r w:rsidR="006F2C26" w:rsidRPr="007421D9">
        <w:rPr>
          <w:u w:val="single"/>
        </w:rPr>
        <w:t xml:space="preserve">threshold </w:t>
      </w:r>
      <w:r w:rsidRPr="007421D9">
        <w:rPr>
          <w:u w:val="single"/>
        </w:rPr>
        <w:t>value</w:t>
      </w:r>
      <w:r w:rsidRPr="007421D9">
        <w:t>: the proportion or area over which the threshold value is to be achieved (in order to achieve GES);</w:t>
      </w:r>
    </w:p>
    <w:p w14:paraId="6C5A5543" w14:textId="77777777" w:rsidR="00DE6252" w:rsidRPr="007421D9" w:rsidRDefault="00DE6252" w:rsidP="00E15E44">
      <w:pPr>
        <w:numPr>
          <w:ilvl w:val="0"/>
          <w:numId w:val="21"/>
        </w:numPr>
      </w:pPr>
      <w:r w:rsidRPr="007421D9">
        <w:rPr>
          <w:u w:val="single"/>
        </w:rPr>
        <w:t>Proportion value achieved</w:t>
      </w:r>
      <w:r w:rsidRPr="007421D9">
        <w:t xml:space="preserve">: the </w:t>
      </w:r>
      <w:r w:rsidRPr="007421D9">
        <w:rPr>
          <w:rFonts w:cs="Calibri"/>
        </w:rPr>
        <w:t>proportion or area over which the threshold values have been achieved in the MRU;</w:t>
      </w:r>
    </w:p>
    <w:p w14:paraId="6085D67C" w14:textId="77777777" w:rsidR="00DE6252" w:rsidRPr="007421D9" w:rsidRDefault="00DE6252" w:rsidP="00E15E44">
      <w:pPr>
        <w:numPr>
          <w:ilvl w:val="0"/>
          <w:numId w:val="21"/>
        </w:numPr>
      </w:pPr>
      <w:r w:rsidRPr="007421D9">
        <w:rPr>
          <w:u w:val="single"/>
        </w:rPr>
        <w:t>Trend</w:t>
      </w:r>
      <w:r w:rsidRPr="007421D9">
        <w:t>: indicate whether there is improvement or deterioration or the situation is stable compared with the</w:t>
      </w:r>
      <w:r w:rsidRPr="007421D9">
        <w:rPr>
          <w:rFonts w:cs="Calibri"/>
        </w:rPr>
        <w:t xml:space="preserve"> previous 6-year reporting period; the trend is particularly important in cases where a threshold value is not yet available. It is also particularly relevant given that environmental status can be slow to respond to measures and so a trend can give an indication that progress is being made towards GES, even if not yet reached;</w:t>
      </w:r>
    </w:p>
    <w:p w14:paraId="098249A9" w14:textId="77777777" w:rsidR="00DE6252" w:rsidRPr="007421D9" w:rsidRDefault="0069710F" w:rsidP="00E15E44">
      <w:pPr>
        <w:numPr>
          <w:ilvl w:val="0"/>
          <w:numId w:val="21"/>
        </w:numPr>
      </w:pPr>
      <w:r w:rsidRPr="007421D9">
        <w:rPr>
          <w:u w:val="single"/>
        </w:rPr>
        <w:lastRenderedPageBreak/>
        <w:t>Parameter</w:t>
      </w:r>
      <w:r w:rsidR="005419D7" w:rsidRPr="007421D9">
        <w:rPr>
          <w:u w:val="single"/>
        </w:rPr>
        <w:t xml:space="preserve"> </w:t>
      </w:r>
      <w:r w:rsidR="00DE6252" w:rsidRPr="007421D9">
        <w:rPr>
          <w:u w:val="single"/>
        </w:rPr>
        <w:t>achieved</w:t>
      </w:r>
      <w:r w:rsidR="00DE6252" w:rsidRPr="007421D9">
        <w:t>: indicate for the elem</w:t>
      </w:r>
      <w:r w:rsidR="003C6DD3" w:rsidRPr="007421D9">
        <w:t>ent/criteria/parameter</w:t>
      </w:r>
      <w:r w:rsidR="00DE6252" w:rsidRPr="007421D9">
        <w:t xml:space="preserve"> whether the t</w:t>
      </w:r>
      <w:r w:rsidR="00DE6252" w:rsidRPr="007421D9">
        <w:rPr>
          <w:rFonts w:cs="Calibri"/>
        </w:rPr>
        <w:t>hreshold value has been achieved or not over the required proportion of the MRU (depending on the descriptor, there may be further integration of results needed to report overall status);</w:t>
      </w:r>
    </w:p>
    <w:p w14:paraId="6650A079" w14:textId="77777777" w:rsidR="00DE6252" w:rsidRPr="007421D9" w:rsidRDefault="00DE6252" w:rsidP="00E15E44">
      <w:pPr>
        <w:numPr>
          <w:ilvl w:val="0"/>
          <w:numId w:val="21"/>
        </w:numPr>
      </w:pPr>
      <w:r w:rsidRPr="007421D9">
        <w:rPr>
          <w:u w:val="single"/>
        </w:rPr>
        <w:t>Related indicator</w:t>
      </w:r>
      <w:r w:rsidRPr="007421D9">
        <w:t>:</w:t>
      </w:r>
      <w:r w:rsidRPr="007421D9">
        <w:rPr>
          <w:color w:val="000000"/>
        </w:rPr>
        <w:t xml:space="preserve"> </w:t>
      </w:r>
      <w:r w:rsidRPr="007421D9">
        <w:t>i</w:t>
      </w:r>
      <w:r w:rsidRPr="007421D9">
        <w:rPr>
          <w:color w:val="000000"/>
        </w:rPr>
        <w:t>ndicator</w:t>
      </w:r>
      <w:r w:rsidR="00F90926" w:rsidRPr="007421D9">
        <w:rPr>
          <w:color w:val="000000"/>
        </w:rPr>
        <w:t>(</w:t>
      </w:r>
      <w:r w:rsidR="003C6DD3" w:rsidRPr="007421D9">
        <w:rPr>
          <w:color w:val="000000"/>
        </w:rPr>
        <w:t>s</w:t>
      </w:r>
      <w:r w:rsidR="00F90926" w:rsidRPr="007421D9">
        <w:rPr>
          <w:color w:val="000000"/>
        </w:rPr>
        <w:t>)</w:t>
      </w:r>
      <w:r w:rsidRPr="007421D9">
        <w:rPr>
          <w:color w:val="000000"/>
        </w:rPr>
        <w:t xml:space="preserve"> from which the assessment has been extracted (as reported under the schema ‘Indicators’);</w:t>
      </w:r>
    </w:p>
    <w:p w14:paraId="3E29381F" w14:textId="77777777" w:rsidR="00DE6252" w:rsidRPr="007421D9" w:rsidRDefault="00DE6252" w:rsidP="00DE6252">
      <w:r w:rsidRPr="007421D9">
        <w:t>From the results above, the status of each</w:t>
      </w:r>
      <w:r w:rsidR="00063F66" w:rsidRPr="007421D9">
        <w:t xml:space="preserve"> criteri</w:t>
      </w:r>
      <w:r w:rsidR="0099110D" w:rsidRPr="007421D9">
        <w:t>on</w:t>
      </w:r>
      <w:r w:rsidR="00063F66" w:rsidRPr="007421D9">
        <w:t xml:space="preserve"> and for each</w:t>
      </w:r>
      <w:r w:rsidRPr="007421D9">
        <w:t xml:space="preserve"> element is reported</w:t>
      </w:r>
      <w:del w:id="161" w:author="Author">
        <w:r w:rsidRPr="007421D9" w:rsidDel="008B12BD">
          <w:delText xml:space="preserve"> </w:delText>
        </w:r>
        <w:r w:rsidR="00063F66" w:rsidRPr="007421D9" w:rsidDel="008B12BD">
          <w:delText>(for elements i</w:delText>
        </w:r>
        <w:r w:rsidR="0006205E" w:rsidRPr="007421D9" w:rsidDel="008B12BD">
          <w:delText>n</w:delText>
        </w:r>
        <w:r w:rsidR="00063F66" w:rsidRPr="007421D9" w:rsidDel="008B12BD">
          <w:delText>t</w:delText>
        </w:r>
        <w:r w:rsidR="0006205E" w:rsidRPr="007421D9" w:rsidDel="008B12BD">
          <w:delText>egration of criteria is needed</w:delText>
        </w:r>
        <w:r w:rsidR="00063F66" w:rsidRPr="007421D9" w:rsidDel="008B12BD">
          <w:delText xml:space="preserve"> </w:delText>
        </w:r>
        <w:r w:rsidRPr="007421D9" w:rsidDel="008B12BD">
          <w:delText>for D1 species, D3 species and D6 benthic habitats</w:delText>
        </w:r>
        <w:r w:rsidR="00063F66" w:rsidRPr="007421D9" w:rsidDel="008B12BD">
          <w:delText>)</w:delText>
        </w:r>
      </w:del>
      <w:r w:rsidRPr="007421D9">
        <w:t>, as follows:</w:t>
      </w:r>
    </w:p>
    <w:p w14:paraId="4E5AC1E5" w14:textId="77777777" w:rsidR="00063F66" w:rsidRPr="007421D9" w:rsidRDefault="00063F66" w:rsidP="00E15E44">
      <w:pPr>
        <w:numPr>
          <w:ilvl w:val="0"/>
          <w:numId w:val="22"/>
        </w:numPr>
      </w:pPr>
      <w:r w:rsidRPr="007421D9">
        <w:rPr>
          <w:u w:val="single"/>
        </w:rPr>
        <w:t>Criteria status</w:t>
      </w:r>
      <w:r w:rsidRPr="007421D9">
        <w:t xml:space="preserve">: </w:t>
      </w:r>
      <w:r w:rsidRPr="007421D9">
        <w:rPr>
          <w:rFonts w:cs="Calibri"/>
        </w:rPr>
        <w:t>the status of the criteria as ‘Good’ OR ‘Not good’, based on an integration rule applied across the parameters used;</w:t>
      </w:r>
    </w:p>
    <w:p w14:paraId="0ACD56B8" w14:textId="77777777" w:rsidR="00063F66" w:rsidRPr="007421D9" w:rsidRDefault="00DE6252" w:rsidP="00E15E44">
      <w:pPr>
        <w:numPr>
          <w:ilvl w:val="0"/>
          <w:numId w:val="22"/>
        </w:numPr>
      </w:pPr>
      <w:r w:rsidRPr="007421D9">
        <w:rPr>
          <w:u w:val="single"/>
        </w:rPr>
        <w:t>Element status</w:t>
      </w:r>
      <w:r w:rsidRPr="007421D9">
        <w:t>: when applicable</w:t>
      </w:r>
      <w:del w:id="162" w:author="Author">
        <w:r w:rsidRPr="007421D9" w:rsidDel="008B12BD">
          <w:delText xml:space="preserve"> (e.g. for species under D1 and D3)</w:delText>
        </w:r>
      </w:del>
      <w:r w:rsidRPr="007421D9">
        <w:t xml:space="preserve">, </w:t>
      </w:r>
      <w:r w:rsidRPr="007421D9">
        <w:rPr>
          <w:rFonts w:cs="Calibri"/>
        </w:rPr>
        <w:t>indicate the status of the specific element as ‘Good’ OR ‘Not good’, based on an integration rule applied across the criteria used;</w:t>
      </w:r>
    </w:p>
    <w:p w14:paraId="0284933C" w14:textId="77777777" w:rsidR="00DE6252" w:rsidRPr="007421D9" w:rsidRDefault="00DE6252" w:rsidP="00DE6252">
      <w:r w:rsidRPr="007421D9">
        <w:t>Finally, from the results of the first (criteria-level) and, where needed second (element-level) steps, the ‘Overall status’ on the extent to which GES has been achieved per descriptor</w:t>
      </w:r>
      <w:r w:rsidR="0006205E" w:rsidRPr="007421D9">
        <w:t>, where needed,</w:t>
      </w:r>
      <w:r w:rsidRPr="007421D9">
        <w:t xml:space="preserve"> is reported as follows:</w:t>
      </w:r>
    </w:p>
    <w:p w14:paraId="331115BA" w14:textId="77777777" w:rsidR="006F2C26" w:rsidRPr="007421D9" w:rsidRDefault="006F2C26" w:rsidP="00E15E44">
      <w:pPr>
        <w:numPr>
          <w:ilvl w:val="0"/>
          <w:numId w:val="23"/>
        </w:numPr>
      </w:pPr>
      <w:r w:rsidRPr="007421D9">
        <w:rPr>
          <w:color w:val="000000"/>
          <w:u w:val="single"/>
        </w:rPr>
        <w:t>GES</w:t>
      </w:r>
      <w:r w:rsidR="001861FC" w:rsidRPr="007421D9">
        <w:rPr>
          <w:color w:val="000000"/>
          <w:u w:val="single"/>
        </w:rPr>
        <w:t xml:space="preserve"> extent</w:t>
      </w:r>
      <w:r w:rsidRPr="007421D9">
        <w:rPr>
          <w:color w:val="000000"/>
          <w:u w:val="single"/>
        </w:rPr>
        <w:t xml:space="preserve"> threshold</w:t>
      </w:r>
      <w:r w:rsidRPr="007421D9">
        <w:rPr>
          <w:color w:val="000000"/>
        </w:rPr>
        <w:t>: threshold boundary defined to have achieved GES;</w:t>
      </w:r>
    </w:p>
    <w:p w14:paraId="317B4B81" w14:textId="77777777" w:rsidR="00DE6252" w:rsidRPr="007421D9" w:rsidRDefault="006F2C26" w:rsidP="00E15E44">
      <w:pPr>
        <w:numPr>
          <w:ilvl w:val="0"/>
          <w:numId w:val="23"/>
        </w:numPr>
      </w:pPr>
      <w:r w:rsidRPr="007421D9">
        <w:rPr>
          <w:u w:val="single"/>
        </w:rPr>
        <w:t>GES</w:t>
      </w:r>
      <w:r w:rsidR="00DE6252" w:rsidRPr="007421D9">
        <w:rPr>
          <w:u w:val="single"/>
        </w:rPr>
        <w:t xml:space="preserve"> extent</w:t>
      </w:r>
      <w:r w:rsidRPr="007421D9">
        <w:rPr>
          <w:u w:val="single"/>
        </w:rPr>
        <w:t xml:space="preserve"> achieved</w:t>
      </w:r>
      <w:r w:rsidR="00DE6252" w:rsidRPr="007421D9">
        <w:t xml:space="preserve">: </w:t>
      </w:r>
      <w:r w:rsidR="00DE6252" w:rsidRPr="007421D9">
        <w:rPr>
          <w:color w:val="000000"/>
        </w:rPr>
        <w:t>indicates to what extent GES has been achieved for the Feature</w:t>
      </w:r>
      <w:r w:rsidR="00DE6252" w:rsidRPr="007421D9">
        <w:rPr>
          <w:rFonts w:cs="Calibri"/>
        </w:rPr>
        <w:t xml:space="preserve"> (as a percentage</w:t>
      </w:r>
      <w:r w:rsidR="008A017D" w:rsidRPr="007421D9">
        <w:rPr>
          <w:rFonts w:cs="Calibri"/>
        </w:rPr>
        <w:t xml:space="preserve"> or proportion</w:t>
      </w:r>
      <w:r w:rsidR="00DE6252" w:rsidRPr="007421D9">
        <w:rPr>
          <w:rFonts w:cs="Calibri"/>
        </w:rPr>
        <w:t>)</w:t>
      </w:r>
      <w:r w:rsidRPr="007421D9">
        <w:t>,</w:t>
      </w:r>
      <w:r w:rsidR="00DE6252" w:rsidRPr="007421D9">
        <w:t xml:space="preserve"> </w:t>
      </w:r>
      <w:r w:rsidR="00DE6252" w:rsidRPr="007421D9">
        <w:rPr>
          <w:color w:val="000000"/>
        </w:rPr>
        <w:t>in</w:t>
      </w:r>
      <w:r w:rsidRPr="007421D9">
        <w:rPr>
          <w:color w:val="000000"/>
        </w:rPr>
        <w:t>cluding</w:t>
      </w:r>
      <w:r w:rsidR="00DE6252" w:rsidRPr="007421D9">
        <w:rPr>
          <w:color w:val="000000"/>
        </w:rPr>
        <w:t xml:space="preserve"> how th</w:t>
      </w:r>
      <w:r w:rsidR="008A017D" w:rsidRPr="007421D9">
        <w:rPr>
          <w:color w:val="000000"/>
        </w:rPr>
        <w:t>is</w:t>
      </w:r>
      <w:r w:rsidR="00DE6252" w:rsidRPr="007421D9">
        <w:rPr>
          <w:color w:val="000000"/>
        </w:rPr>
        <w:t xml:space="preserve"> is measured (e.g. number of contaminants or species, </w:t>
      </w:r>
      <w:r w:rsidR="008A017D" w:rsidRPr="007421D9">
        <w:rPr>
          <w:color w:val="000000"/>
        </w:rPr>
        <w:t>extent of a</w:t>
      </w:r>
      <w:r w:rsidR="00DE6252" w:rsidRPr="007421D9">
        <w:rPr>
          <w:color w:val="000000"/>
        </w:rPr>
        <w:t>rea);</w:t>
      </w:r>
    </w:p>
    <w:p w14:paraId="620C508E" w14:textId="77777777" w:rsidR="00DE6252" w:rsidRPr="007421D9" w:rsidRDefault="00DE6252" w:rsidP="00E15E44">
      <w:pPr>
        <w:numPr>
          <w:ilvl w:val="0"/>
          <w:numId w:val="23"/>
        </w:numPr>
      </w:pPr>
      <w:r w:rsidRPr="007421D9">
        <w:rPr>
          <w:color w:val="000000"/>
          <w:u w:val="single"/>
        </w:rPr>
        <w:t>GES achieved</w:t>
      </w:r>
      <w:r w:rsidRPr="007421D9">
        <w:rPr>
          <w:color w:val="000000"/>
        </w:rPr>
        <w:t xml:space="preserve">: select from the following options: </w:t>
      </w:r>
      <w:r w:rsidR="0091276E" w:rsidRPr="007421D9">
        <w:rPr>
          <w:color w:val="000000"/>
        </w:rPr>
        <w:t>‘</w:t>
      </w:r>
      <w:r w:rsidRPr="007421D9">
        <w:rPr>
          <w:color w:val="000000"/>
        </w:rPr>
        <w:t>GES achieved</w:t>
      </w:r>
      <w:r w:rsidR="0091276E" w:rsidRPr="007421D9">
        <w:rPr>
          <w:color w:val="000000"/>
        </w:rPr>
        <w:t>’</w:t>
      </w:r>
      <w:r w:rsidRPr="007421D9">
        <w:rPr>
          <w:color w:val="000000"/>
        </w:rPr>
        <w:t xml:space="preserve">, </w:t>
      </w:r>
      <w:r w:rsidR="0091276E" w:rsidRPr="007421D9">
        <w:rPr>
          <w:color w:val="000000"/>
        </w:rPr>
        <w:t>‘</w:t>
      </w:r>
      <w:r w:rsidRPr="007421D9">
        <w:rPr>
          <w:color w:val="000000"/>
        </w:rPr>
        <w:t xml:space="preserve">GES </w:t>
      </w:r>
      <w:r w:rsidRPr="007421D9">
        <w:t>expected to be achieved by 2020</w:t>
      </w:r>
      <w:r w:rsidR="0091276E" w:rsidRPr="007421D9">
        <w:t>’</w:t>
      </w:r>
      <w:r w:rsidRPr="007421D9">
        <w:t xml:space="preserve">, </w:t>
      </w:r>
      <w:r w:rsidR="0091276E" w:rsidRPr="007421D9">
        <w:t>‘</w:t>
      </w:r>
      <w:r w:rsidRPr="007421D9">
        <w:t>GES expected to be achieved later than 2020</w:t>
      </w:r>
      <w:r w:rsidR="0006205E" w:rsidRPr="007421D9">
        <w:t>, no Article 14 exception reported</w:t>
      </w:r>
      <w:r w:rsidR="0091276E" w:rsidRPr="007421D9">
        <w:t>’</w:t>
      </w:r>
      <w:r w:rsidR="00ED7FF6" w:rsidRPr="007421D9">
        <w:t xml:space="preserve">, </w:t>
      </w:r>
      <w:r w:rsidR="0091276E" w:rsidRPr="007421D9">
        <w:t>‘</w:t>
      </w:r>
      <w:r w:rsidR="0006205E" w:rsidRPr="007421D9">
        <w:t>GES expected to be achieved later than 2020,</w:t>
      </w:r>
      <w:r w:rsidR="0091276E" w:rsidRPr="007421D9">
        <w:t xml:space="preserve"> </w:t>
      </w:r>
      <w:r w:rsidRPr="007421D9">
        <w:t xml:space="preserve">Article 14 </w:t>
      </w:r>
      <w:r w:rsidR="0091276E" w:rsidRPr="007421D9">
        <w:t>exception reported</w:t>
      </w:r>
      <w:r w:rsidR="0091276E" w:rsidRPr="007421D9">
        <w:rPr>
          <w:rStyle w:val="FootnoteReference"/>
        </w:rPr>
        <w:footnoteReference w:id="27"/>
      </w:r>
      <w:r w:rsidR="0091276E" w:rsidRPr="007421D9">
        <w:t>’</w:t>
      </w:r>
      <w:r w:rsidR="00ED7FF6" w:rsidRPr="007421D9">
        <w:t>, ‘Not assessed’</w:t>
      </w:r>
      <w:r w:rsidR="0006205E" w:rsidRPr="007421D9">
        <w:t>, 'Not relevant'</w:t>
      </w:r>
      <w:r w:rsidR="00ED7FF6" w:rsidRPr="007421D9">
        <w:t xml:space="preserve"> or ‘Unknown’</w:t>
      </w:r>
      <w:r w:rsidRPr="007421D9">
        <w:t>.</w:t>
      </w:r>
    </w:p>
    <w:p w14:paraId="0D7B3660" w14:textId="77777777" w:rsidR="006F2C26" w:rsidRPr="007421D9" w:rsidRDefault="006F2C26" w:rsidP="00E15E44">
      <w:pPr>
        <w:numPr>
          <w:ilvl w:val="0"/>
          <w:numId w:val="23"/>
        </w:numPr>
      </w:pPr>
      <w:r w:rsidRPr="007421D9">
        <w:rPr>
          <w:u w:val="single"/>
        </w:rPr>
        <w:t>Assessment period</w:t>
      </w:r>
      <w:r w:rsidRPr="007421D9">
        <w:t xml:space="preserve">: </w:t>
      </w:r>
      <w:r w:rsidRPr="007421D9">
        <w:rPr>
          <w:rFonts w:cs="Calibri"/>
        </w:rPr>
        <w:t>start and end date of the 6-year assessment period, reflecting the latest year for which the assessment is applicable (e.g. whether the assessment covers 2011-2015 data or 2012-2016 data when reported in 2018). Note that a longer time series of data may be used in the assessment (which should be documented in the indicator assessment);</w:t>
      </w:r>
    </w:p>
    <w:p w14:paraId="4AE1ABBC" w14:textId="77777777" w:rsidR="006F2C26" w:rsidRPr="007421D9" w:rsidRDefault="006F2C26" w:rsidP="00E15E44">
      <w:pPr>
        <w:numPr>
          <w:ilvl w:val="0"/>
          <w:numId w:val="23"/>
        </w:numPr>
      </w:pPr>
      <w:r w:rsidRPr="007421D9">
        <w:rPr>
          <w:u w:val="single"/>
        </w:rPr>
        <w:t>Related pressures</w:t>
      </w:r>
      <w:r w:rsidRPr="007421D9">
        <w:t>: the p</w:t>
      </w:r>
      <w:r w:rsidRPr="007421D9">
        <w:rPr>
          <w:color w:val="000000"/>
        </w:rPr>
        <w:t>ressures that are affecting the feature/element</w:t>
      </w:r>
      <w:r w:rsidR="008A017D" w:rsidRPr="007421D9">
        <w:rPr>
          <w:color w:val="000000"/>
        </w:rPr>
        <w:t>s</w:t>
      </w:r>
      <w:r w:rsidRPr="007421D9">
        <w:rPr>
          <w:color w:val="000000"/>
        </w:rPr>
        <w:t xml:space="preserve"> assessed. It is suggested to restrict the number of pressures reported (e.g. up to three) to those considered most preventing GES from being achieved or providing risk that GES cannot be maintained.</w:t>
      </w:r>
    </w:p>
    <w:p w14:paraId="4E86213D" w14:textId="77777777" w:rsidR="006F2C26" w:rsidRPr="007421D9" w:rsidRDefault="006F2C26" w:rsidP="00E15E44">
      <w:pPr>
        <w:numPr>
          <w:ilvl w:val="0"/>
          <w:numId w:val="23"/>
        </w:numPr>
      </w:pPr>
      <w:r w:rsidRPr="007421D9">
        <w:rPr>
          <w:u w:val="single"/>
        </w:rPr>
        <w:t>Related targets</w:t>
      </w:r>
      <w:r w:rsidRPr="007421D9">
        <w:t>: t</w:t>
      </w:r>
      <w:r w:rsidRPr="007421D9">
        <w:rPr>
          <w:color w:val="000000"/>
        </w:rPr>
        <w:t>arget(s) defined because GES has not yet been achieved (as reported under the schema ‘ART10_Targets’);</w:t>
      </w:r>
    </w:p>
    <w:p w14:paraId="0AB6081D" w14:textId="77777777" w:rsidR="0069710F" w:rsidRPr="007421D9" w:rsidRDefault="0069710F" w:rsidP="0069710F">
      <w:pPr>
        <w:numPr>
          <w:ilvl w:val="0"/>
          <w:numId w:val="23"/>
        </w:numPr>
      </w:pPr>
      <w:r w:rsidRPr="007421D9">
        <w:rPr>
          <w:u w:val="single"/>
        </w:rPr>
        <w:t>Integration rules</w:t>
      </w:r>
      <w:r w:rsidRPr="007421D9">
        <w:t xml:space="preserve">: the type of </w:t>
      </w:r>
      <w:r w:rsidRPr="007421D9">
        <w:rPr>
          <w:color w:val="000000"/>
        </w:rPr>
        <w:t>rule used to integrate the parameters to criterion</w:t>
      </w:r>
      <w:r w:rsidR="0006205E" w:rsidRPr="007421D9">
        <w:rPr>
          <w:color w:val="000000"/>
        </w:rPr>
        <w:t>,</w:t>
      </w:r>
      <w:r w:rsidRPr="007421D9">
        <w:rPr>
          <w:color w:val="000000"/>
        </w:rPr>
        <w:t xml:space="preserve"> the criteria to element</w:t>
      </w:r>
      <w:r w:rsidR="0006205E" w:rsidRPr="007421D9">
        <w:rPr>
          <w:color w:val="000000"/>
        </w:rPr>
        <w:t xml:space="preserve"> or</w:t>
      </w:r>
      <w:r w:rsidR="008B12BD">
        <w:rPr>
          <w:color w:val="000000"/>
        </w:rPr>
        <w:t xml:space="preserve"> </w:t>
      </w:r>
      <w:del w:id="163" w:author="Author">
        <w:r w:rsidR="0006205E" w:rsidRPr="007421D9" w:rsidDel="008B12BD">
          <w:rPr>
            <w:color w:val="000000"/>
          </w:rPr>
          <w:delText xml:space="preserve">, for D4 and D5, </w:delText>
        </w:r>
      </w:del>
      <w:r w:rsidR="00860E82" w:rsidRPr="007421D9">
        <w:rPr>
          <w:color w:val="000000"/>
        </w:rPr>
        <w:t>the elements to overall status</w:t>
      </w:r>
      <w:r w:rsidRPr="007421D9">
        <w:rPr>
          <w:color w:val="000000"/>
        </w:rPr>
        <w:t>, and a description of how the rules have been applied (or link to a suitable reference).</w:t>
      </w:r>
    </w:p>
    <w:p w14:paraId="04620A0B" w14:textId="77777777" w:rsidR="00BA66E7" w:rsidRPr="007421D9" w:rsidRDefault="00BA66E7" w:rsidP="00DE6252">
      <w:r w:rsidRPr="007421D9">
        <w:t xml:space="preserve">Also, </w:t>
      </w:r>
      <w:r w:rsidR="00A54246" w:rsidRPr="007421D9">
        <w:t xml:space="preserve">text </w:t>
      </w:r>
      <w:r w:rsidRPr="007421D9">
        <w:t xml:space="preserve">Description fields have been included in each one of the classes, in order to </w:t>
      </w:r>
      <w:r w:rsidR="00A54246" w:rsidRPr="007421D9">
        <w:t xml:space="preserve">allow </w:t>
      </w:r>
      <w:r w:rsidRPr="007421D9">
        <w:rPr>
          <w:color w:val="000000"/>
        </w:rPr>
        <w:t>comment on the information reported at each level of aggregation (note this field is not intended to duplicate information provided in the indicator assessment, accessible via the ‘Related indicator’ field).</w:t>
      </w:r>
      <w:r w:rsidR="00235266">
        <w:rPr>
          <w:color w:val="000000"/>
        </w:rPr>
        <w:t xml:space="preserve"> In the case of the Description field at the parameter level, the information on the metric used to get to the value achieved for this parameter is requested.</w:t>
      </w:r>
    </w:p>
    <w:p w14:paraId="402802BD" w14:textId="77777777" w:rsidR="00DE6252" w:rsidRPr="007421D9" w:rsidRDefault="00DE6252" w:rsidP="00DE6252">
      <w:r w:rsidRPr="007421D9">
        <w:lastRenderedPageBreak/>
        <w:t xml:space="preserve">The resulting values coming from the RSC indicators, as well as the WFD and CFP assessments, </w:t>
      </w:r>
      <w:r w:rsidR="0069710F" w:rsidRPr="007421D9">
        <w:t>have been</w:t>
      </w:r>
      <w:r w:rsidRPr="007421D9">
        <w:t xml:space="preserve"> prefilled whenever available</w:t>
      </w:r>
      <w:r w:rsidR="00947721" w:rsidRPr="007421D9">
        <w:t xml:space="preserve"> and </w:t>
      </w:r>
      <w:r w:rsidR="0069710F" w:rsidRPr="007421D9">
        <w:t>are available in the MSFD reporting resources page for their use by Member State in their reports</w:t>
      </w:r>
      <w:r w:rsidRPr="007421D9">
        <w:t>.</w:t>
      </w:r>
    </w:p>
    <w:p w14:paraId="59FDF615" w14:textId="77777777" w:rsidR="00EC4632" w:rsidRPr="007421D9" w:rsidRDefault="00DE6252" w:rsidP="00EC4632">
      <w:r w:rsidRPr="007421D9">
        <w:t xml:space="preserve">The corresponding diagram and table with guidance for the reporting of the schema elements are in </w:t>
      </w:r>
      <w:hyperlink w:anchor="_MSFD8_1ab_Assessments_1" w:history="1">
        <w:r w:rsidRPr="007421D9">
          <w:rPr>
            <w:rStyle w:val="Hyperlink"/>
          </w:rPr>
          <w:t>Annex IIIb</w:t>
        </w:r>
      </w:hyperlink>
      <w:r w:rsidRPr="007421D9">
        <w:t>.</w:t>
      </w:r>
      <w:r w:rsidR="004B61CC" w:rsidRPr="007421D9">
        <w:t xml:space="preserve"> </w:t>
      </w:r>
      <w:r w:rsidR="00860E82" w:rsidRPr="007421D9">
        <w:t>Annex VI</w:t>
      </w:r>
      <w:r w:rsidR="004B61CC" w:rsidRPr="007421D9">
        <w:t xml:space="preserve"> includ</w:t>
      </w:r>
      <w:r w:rsidR="00860E82" w:rsidRPr="007421D9">
        <w:t>es</w:t>
      </w:r>
      <w:r w:rsidR="004B61CC" w:rsidRPr="007421D9">
        <w:t xml:space="preserve"> a</w:t>
      </w:r>
      <w:r w:rsidR="00860E82" w:rsidRPr="007421D9">
        <w:t xml:space="preserve"> </w:t>
      </w:r>
      <w:r w:rsidR="004B61CC" w:rsidRPr="007421D9">
        <w:t>l</w:t>
      </w:r>
      <w:r w:rsidR="00860E82" w:rsidRPr="007421D9">
        <w:t>ist of</w:t>
      </w:r>
      <w:r w:rsidR="004B61CC" w:rsidRPr="007421D9">
        <w:t xml:space="preserve"> the GES assessments to be provided </w:t>
      </w:r>
      <w:r w:rsidR="00860E82" w:rsidRPr="007421D9">
        <w:t>per</w:t>
      </w:r>
      <w:r w:rsidR="004B61CC" w:rsidRPr="007421D9">
        <w:t xml:space="preserve"> Descriptor.</w:t>
      </w:r>
    </w:p>
    <w:p w14:paraId="7ED67345" w14:textId="77777777" w:rsidR="0022371C" w:rsidRPr="007421D9" w:rsidRDefault="0022371C" w:rsidP="0022371C">
      <w:pPr>
        <w:pStyle w:val="Heading2"/>
      </w:pPr>
      <w:bookmarkStart w:id="164" w:name="_Ref474137021"/>
      <w:bookmarkStart w:id="165" w:name="_Toc5899299"/>
      <w:r w:rsidRPr="007421D9">
        <w:t>Article 8</w:t>
      </w:r>
      <w:r w:rsidR="00B57477" w:rsidRPr="007421D9">
        <w:t>(</w:t>
      </w:r>
      <w:r w:rsidRPr="007421D9">
        <w:t>1c</w:t>
      </w:r>
      <w:r w:rsidR="00B57477" w:rsidRPr="007421D9">
        <w:t>)</w:t>
      </w:r>
      <w:r w:rsidRPr="007421D9">
        <w:t xml:space="preserve">: </w:t>
      </w:r>
      <w:bookmarkEnd w:id="164"/>
      <w:r w:rsidR="003C6DD3" w:rsidRPr="007421D9">
        <w:t>economic and social analysis</w:t>
      </w:r>
      <w:bookmarkEnd w:id="165"/>
    </w:p>
    <w:p w14:paraId="041110A3" w14:textId="77777777" w:rsidR="003C6DD3" w:rsidRPr="007421D9" w:rsidRDefault="003C6DD3" w:rsidP="003C6DD3">
      <w:r w:rsidRPr="007421D9">
        <w:t xml:space="preserve">The schema 'ART8_ESA' is for reporting on the economic and social analysis of the uses of marine waters and on the costs of degradation, as required under Article 8(1c). The overall report structure and contents follows that used in 2012 reporting, excepting the list of uses and activities is updated to reflect the new MSFD Annex III Table 2b (those </w:t>
      </w:r>
      <w:r w:rsidR="00860E82" w:rsidRPr="007421D9">
        <w:t xml:space="preserve">marked </w:t>
      </w:r>
      <w:r w:rsidRPr="007421D9">
        <w:t xml:space="preserve">with an * </w:t>
      </w:r>
      <w:r w:rsidR="00860E82" w:rsidRPr="007421D9">
        <w:t>when relevant to the marine waters of the MS</w:t>
      </w:r>
      <w:r w:rsidRPr="007421D9">
        <w:t>), and there is an updated set of ecosystem service classes.</w:t>
      </w:r>
    </w:p>
    <w:p w14:paraId="1DB7E65A" w14:textId="77777777" w:rsidR="003C6DD3" w:rsidRPr="007421D9" w:rsidRDefault="003C6DD3" w:rsidP="003C6DD3">
      <w:r w:rsidRPr="007421D9">
        <w:t>The schema includes fields to cover the following topics:</w:t>
      </w:r>
    </w:p>
    <w:p w14:paraId="330CD9D2" w14:textId="77777777" w:rsidR="003C6DD3" w:rsidRPr="007421D9" w:rsidRDefault="003C6DD3" w:rsidP="00E15E44">
      <w:pPr>
        <w:numPr>
          <w:ilvl w:val="0"/>
          <w:numId w:val="24"/>
        </w:numPr>
      </w:pPr>
      <w:r w:rsidRPr="007421D9">
        <w:rPr>
          <w:u w:val="single"/>
        </w:rPr>
        <w:t>Marine Reporting Unit</w:t>
      </w:r>
      <w:r w:rsidRPr="007421D9">
        <w:t>: area to which each assessment applies;</w:t>
      </w:r>
    </w:p>
    <w:p w14:paraId="0F0D1FF0" w14:textId="77777777" w:rsidR="003C6DD3" w:rsidRPr="007421D9" w:rsidRDefault="003C6DD3" w:rsidP="00E15E44">
      <w:pPr>
        <w:numPr>
          <w:ilvl w:val="0"/>
          <w:numId w:val="24"/>
        </w:numPr>
      </w:pPr>
      <w:r w:rsidRPr="007421D9">
        <w:rPr>
          <w:u w:val="single"/>
        </w:rPr>
        <w:t>Feature</w:t>
      </w:r>
      <w:r w:rsidRPr="007421D9">
        <w:t>: select the relevant use/activity</w:t>
      </w:r>
      <w:r w:rsidR="000B6B2E" w:rsidRPr="007421D9">
        <w:t>,</w:t>
      </w:r>
      <w:r w:rsidR="00C31AEE" w:rsidRPr="007421D9">
        <w:t xml:space="preserve"> </w:t>
      </w:r>
      <w:r w:rsidR="00FA7B6D" w:rsidRPr="007421D9">
        <w:t>e</w:t>
      </w:r>
      <w:r w:rsidR="00C31AEE" w:rsidRPr="007421D9">
        <w:t>cosystem service</w:t>
      </w:r>
      <w:r w:rsidRPr="007421D9">
        <w:t xml:space="preserve"> </w:t>
      </w:r>
      <w:r w:rsidR="000B6B2E" w:rsidRPr="007421D9">
        <w:t xml:space="preserve">or pressure (only in certain cases) </w:t>
      </w:r>
      <w:r w:rsidRPr="007421D9">
        <w:t>to which the assessment applies</w:t>
      </w:r>
      <w:r w:rsidR="00FA7B6D" w:rsidRPr="007421D9">
        <w:t>;</w:t>
      </w:r>
      <w:r w:rsidR="00AF06A5" w:rsidRPr="007421D9">
        <w:t xml:space="preserve"> for relevant activities, the NACE codes should be provided.</w:t>
      </w:r>
      <w:r w:rsidR="0042179F" w:rsidRPr="007421D9">
        <w:t xml:space="preserve"> Features include the indicative list</w:t>
      </w:r>
      <w:r w:rsidR="00A54246" w:rsidRPr="007421D9">
        <w:t>s</w:t>
      </w:r>
      <w:r w:rsidR="0042179F" w:rsidRPr="007421D9">
        <w:t xml:space="preserve"> in the MSFD Annex III;</w:t>
      </w:r>
    </w:p>
    <w:p w14:paraId="058EFB14" w14:textId="77777777" w:rsidR="009D7176" w:rsidRPr="007421D9" w:rsidRDefault="009D7176" w:rsidP="00E15E44">
      <w:pPr>
        <w:numPr>
          <w:ilvl w:val="0"/>
          <w:numId w:val="24"/>
        </w:numPr>
      </w:pPr>
      <w:r w:rsidRPr="007421D9">
        <w:rPr>
          <w:u w:val="single"/>
        </w:rPr>
        <w:t>Related</w:t>
      </w:r>
      <w:r w:rsidR="00AA3182" w:rsidRPr="007421D9">
        <w:rPr>
          <w:u w:val="single"/>
        </w:rPr>
        <w:t xml:space="preserve"> </w:t>
      </w:r>
      <w:r w:rsidRPr="007421D9">
        <w:rPr>
          <w:u w:val="single"/>
        </w:rPr>
        <w:t>GES</w:t>
      </w:r>
      <w:r w:rsidR="00AA3182" w:rsidRPr="007421D9">
        <w:rPr>
          <w:u w:val="single"/>
        </w:rPr>
        <w:t xml:space="preserve"> </w:t>
      </w:r>
      <w:r w:rsidRPr="007421D9">
        <w:rPr>
          <w:u w:val="single"/>
        </w:rPr>
        <w:t>component</w:t>
      </w:r>
      <w:r w:rsidRPr="007421D9">
        <w:t>: for cases where it</w:t>
      </w:r>
      <w:r w:rsidR="00860E82" w:rsidRPr="007421D9">
        <w:t xml:space="preserve"> i</w:t>
      </w:r>
      <w:r w:rsidRPr="007421D9">
        <w:t>s relevant, Descriptor</w:t>
      </w:r>
      <w:r w:rsidR="000B6B2E" w:rsidRPr="007421D9">
        <w:t>s</w:t>
      </w:r>
      <w:r w:rsidRPr="007421D9">
        <w:t xml:space="preserve"> or Criterion associated to the assessment (optional field, only to be used for approaches such as the cost-based </w:t>
      </w:r>
      <w:r w:rsidR="000B6B2E" w:rsidRPr="007421D9">
        <w:t>in</w:t>
      </w:r>
      <w:r w:rsidRPr="007421D9">
        <w:t xml:space="preserve"> the Cost of degradation assessment</w:t>
      </w:r>
      <w:r w:rsidR="000B6B2E" w:rsidRPr="007421D9">
        <w:t>, when it</w:t>
      </w:r>
      <w:r w:rsidR="00860E82" w:rsidRPr="007421D9">
        <w:t xml:space="preserve"> i</w:t>
      </w:r>
      <w:r w:rsidR="000B6B2E" w:rsidRPr="007421D9">
        <w:t>s done by ‘degradation theme’).</w:t>
      </w:r>
    </w:p>
    <w:p w14:paraId="5942ED47" w14:textId="77777777" w:rsidR="003C6DD3" w:rsidRPr="007421D9" w:rsidRDefault="00DA60A3" w:rsidP="003C6DD3">
      <w:r w:rsidRPr="007421D9">
        <w:t>The economic and social analysis of the use of marine waters is covered by the following fields</w:t>
      </w:r>
      <w:r w:rsidR="003C6DD3" w:rsidRPr="007421D9">
        <w:t>:</w:t>
      </w:r>
    </w:p>
    <w:p w14:paraId="7795B3C7" w14:textId="77777777" w:rsidR="003C6DD3" w:rsidRPr="007421D9" w:rsidRDefault="003C6DD3" w:rsidP="00F91185">
      <w:pPr>
        <w:numPr>
          <w:ilvl w:val="0"/>
          <w:numId w:val="27"/>
        </w:numPr>
      </w:pPr>
      <w:r w:rsidRPr="007421D9">
        <w:rPr>
          <w:u w:val="single"/>
        </w:rPr>
        <w:t>Description</w:t>
      </w:r>
      <w:r w:rsidRPr="007421D9">
        <w:t>:</w:t>
      </w:r>
      <w:r w:rsidR="00F91185" w:rsidRPr="007421D9">
        <w:t xml:space="preserve"> description of the use/activity (e.g. its characteristics in the area reported)</w:t>
      </w:r>
      <w:r w:rsidR="00EA0515" w:rsidRPr="007421D9">
        <w:t>,</w:t>
      </w:r>
      <w:r w:rsidR="00F91185" w:rsidRPr="007421D9">
        <w:t xml:space="preserve"> </w:t>
      </w:r>
      <w:r w:rsidR="00A54246" w:rsidRPr="007421D9">
        <w:t xml:space="preserve">of the approach to the economic and social analysis </w:t>
      </w:r>
      <w:r w:rsidR="00F91185" w:rsidRPr="007421D9">
        <w:t xml:space="preserve">and </w:t>
      </w:r>
      <w:r w:rsidR="00EA0515" w:rsidRPr="007421D9">
        <w:t xml:space="preserve">of the </w:t>
      </w:r>
      <w:r w:rsidR="00F91185" w:rsidRPr="007421D9">
        <w:t>assessment outcomes, including the results of the assessment when the ecosystem services approach</w:t>
      </w:r>
      <w:r w:rsidR="00F91185" w:rsidRPr="007421D9" w:rsidDel="009835D3">
        <w:t xml:space="preserve"> </w:t>
      </w:r>
      <w:r w:rsidR="00F91185" w:rsidRPr="007421D9">
        <w:t>is used</w:t>
      </w:r>
      <w:r w:rsidRPr="007421D9">
        <w:t>;</w:t>
      </w:r>
    </w:p>
    <w:p w14:paraId="451EC437" w14:textId="77777777" w:rsidR="003C6DD3" w:rsidRPr="007421D9" w:rsidRDefault="003C6DD3" w:rsidP="00E15E44">
      <w:pPr>
        <w:numPr>
          <w:ilvl w:val="0"/>
          <w:numId w:val="27"/>
        </w:numPr>
      </w:pPr>
      <w:r w:rsidRPr="007421D9">
        <w:rPr>
          <w:u w:val="single"/>
        </w:rPr>
        <w:t>Employment</w:t>
      </w:r>
      <w:r w:rsidRPr="007421D9">
        <w:t>: direct employment (*1000 FTE) under the specific activity in the area assessed;</w:t>
      </w:r>
    </w:p>
    <w:p w14:paraId="485A539D" w14:textId="77777777" w:rsidR="003C6DD3" w:rsidRPr="007421D9" w:rsidRDefault="003C6DD3" w:rsidP="00E15E44">
      <w:pPr>
        <w:numPr>
          <w:ilvl w:val="0"/>
          <w:numId w:val="27"/>
        </w:numPr>
      </w:pPr>
      <w:r w:rsidRPr="007421D9">
        <w:rPr>
          <w:u w:val="single"/>
        </w:rPr>
        <w:t>Production value</w:t>
      </w:r>
      <w:r w:rsidRPr="007421D9">
        <w:t>: production value (€ million) of the specific activity in the area assessed;</w:t>
      </w:r>
    </w:p>
    <w:p w14:paraId="4C467B83" w14:textId="77777777" w:rsidR="003C6DD3" w:rsidRPr="007421D9" w:rsidRDefault="003C6DD3" w:rsidP="00E15E44">
      <w:pPr>
        <w:numPr>
          <w:ilvl w:val="0"/>
          <w:numId w:val="27"/>
        </w:numPr>
      </w:pPr>
      <w:r w:rsidRPr="007421D9">
        <w:rPr>
          <w:u w:val="single"/>
        </w:rPr>
        <w:t>Value added</w:t>
      </w:r>
      <w:r w:rsidRPr="007421D9">
        <w:t>: value-added (€ million) by the specific activity in the area assessed;</w:t>
      </w:r>
    </w:p>
    <w:p w14:paraId="46FD2363" w14:textId="77777777" w:rsidR="003C6DD3" w:rsidRPr="007421D9" w:rsidRDefault="003C6DD3" w:rsidP="00E15E44">
      <w:pPr>
        <w:numPr>
          <w:ilvl w:val="0"/>
          <w:numId w:val="27"/>
        </w:numPr>
      </w:pPr>
      <w:r w:rsidRPr="007421D9">
        <w:rPr>
          <w:u w:val="single"/>
        </w:rPr>
        <w:t>Related indicator</w:t>
      </w:r>
      <w:r w:rsidRPr="007421D9">
        <w:t>: i</w:t>
      </w:r>
      <w:r w:rsidRPr="007421D9">
        <w:rPr>
          <w:color w:val="000000"/>
        </w:rPr>
        <w:t>ndicator</w:t>
      </w:r>
      <w:r w:rsidR="00F90926" w:rsidRPr="007421D9">
        <w:rPr>
          <w:color w:val="000000"/>
        </w:rPr>
        <w:t>(s)</w:t>
      </w:r>
      <w:r w:rsidRPr="007421D9">
        <w:rPr>
          <w:color w:val="000000"/>
        </w:rPr>
        <w:t xml:space="preserve"> from which the assessment </w:t>
      </w:r>
      <w:r w:rsidR="0033294F" w:rsidRPr="007421D9">
        <w:rPr>
          <w:color w:val="000000"/>
        </w:rPr>
        <w:t xml:space="preserve">results </w:t>
      </w:r>
      <w:r w:rsidRPr="007421D9">
        <w:rPr>
          <w:color w:val="000000"/>
        </w:rPr>
        <w:t>have been extracted (</w:t>
      </w:r>
      <w:r w:rsidR="00FA7B6D" w:rsidRPr="007421D9">
        <w:rPr>
          <w:color w:val="000000"/>
        </w:rPr>
        <w:t xml:space="preserve">indicator </w:t>
      </w:r>
      <w:r w:rsidRPr="007421D9">
        <w:rPr>
          <w:color w:val="000000"/>
        </w:rPr>
        <w:t>codes reported under the schema ‘Indicators’);</w:t>
      </w:r>
    </w:p>
    <w:p w14:paraId="78435BC9" w14:textId="77777777" w:rsidR="003C6DD3" w:rsidRPr="007421D9" w:rsidRDefault="00100174" w:rsidP="00E15E44">
      <w:pPr>
        <w:numPr>
          <w:ilvl w:val="0"/>
          <w:numId w:val="27"/>
        </w:numPr>
      </w:pPr>
      <w:r w:rsidRPr="007421D9">
        <w:rPr>
          <w:u w:val="single"/>
        </w:rPr>
        <w:t>Related p</w:t>
      </w:r>
      <w:r w:rsidR="003C6DD3" w:rsidRPr="007421D9">
        <w:rPr>
          <w:u w:val="single"/>
        </w:rPr>
        <w:t>ressures</w:t>
      </w:r>
      <w:r w:rsidR="003C6DD3" w:rsidRPr="007421D9">
        <w:t>: p</w:t>
      </w:r>
      <w:r w:rsidR="003C6DD3" w:rsidRPr="007421D9">
        <w:rPr>
          <w:color w:val="000000"/>
        </w:rPr>
        <w:t>ressure</w:t>
      </w:r>
      <w:r w:rsidR="00F90926" w:rsidRPr="007421D9">
        <w:rPr>
          <w:color w:val="000000"/>
        </w:rPr>
        <w:t>(s)</w:t>
      </w:r>
      <w:r w:rsidR="003C6DD3" w:rsidRPr="007421D9">
        <w:rPr>
          <w:color w:val="000000"/>
        </w:rPr>
        <w:t xml:space="preserve"> that are caused by the activity; it is suggested to restrict the number of pressures reported (e.g. up to three) to those considered of most relevance to achieving or maintaining GES in the area.</w:t>
      </w:r>
    </w:p>
    <w:p w14:paraId="4B253185" w14:textId="77777777" w:rsidR="00AF06A5" w:rsidRPr="007421D9" w:rsidRDefault="00AF06A5" w:rsidP="00E15E44">
      <w:pPr>
        <w:numPr>
          <w:ilvl w:val="0"/>
          <w:numId w:val="27"/>
        </w:numPr>
      </w:pPr>
      <w:r w:rsidRPr="007421D9">
        <w:rPr>
          <w:u w:val="single"/>
        </w:rPr>
        <w:t>Related ecosystem services</w:t>
      </w:r>
      <w:r w:rsidRPr="007421D9">
        <w:t>: ecosystem service(s) that the activity is dependent on.</w:t>
      </w:r>
    </w:p>
    <w:p w14:paraId="6CE98CC3" w14:textId="77777777" w:rsidR="003C6DD3" w:rsidRPr="007421D9" w:rsidRDefault="003C6DD3" w:rsidP="003C6DD3">
      <w:r w:rsidRPr="007421D9">
        <w:t>The cost of degradation assessment is covered by the following fields:</w:t>
      </w:r>
    </w:p>
    <w:p w14:paraId="56C9FFB0" w14:textId="77777777" w:rsidR="003C6DD3" w:rsidRPr="007421D9" w:rsidRDefault="003C6DD3" w:rsidP="00E15E44">
      <w:pPr>
        <w:numPr>
          <w:ilvl w:val="0"/>
          <w:numId w:val="28"/>
        </w:numPr>
      </w:pPr>
      <w:r w:rsidRPr="007421D9">
        <w:rPr>
          <w:u w:val="single"/>
        </w:rPr>
        <w:t>Approach</w:t>
      </w:r>
      <w:r w:rsidRPr="007421D9">
        <w:t xml:space="preserve">: </w:t>
      </w:r>
      <w:r w:rsidRPr="007421D9">
        <w:rPr>
          <w:color w:val="000000"/>
        </w:rPr>
        <w:t>to indicate which approach (method) has been used for the calculation of the costs of degradation;</w:t>
      </w:r>
    </w:p>
    <w:p w14:paraId="1E62DDAE" w14:textId="77777777" w:rsidR="003C6DD3" w:rsidRPr="007421D9" w:rsidRDefault="003C6DD3" w:rsidP="00E15E44">
      <w:pPr>
        <w:numPr>
          <w:ilvl w:val="0"/>
          <w:numId w:val="28"/>
        </w:numPr>
      </w:pPr>
      <w:r w:rsidRPr="007421D9">
        <w:rPr>
          <w:u w:val="single"/>
        </w:rPr>
        <w:t>Description</w:t>
      </w:r>
      <w:r w:rsidRPr="007421D9">
        <w:t>: description of main costs or changes due to degradation;</w:t>
      </w:r>
      <w:r w:rsidR="00A54246" w:rsidRPr="007421D9">
        <w:t xml:space="preserve"> details, where relevant, of the importance or value of the theme, or on the benefits derived from it;</w:t>
      </w:r>
    </w:p>
    <w:p w14:paraId="51DF0E6A" w14:textId="77777777" w:rsidR="00AF06A5" w:rsidRPr="007421D9" w:rsidRDefault="00AF06A5" w:rsidP="00E15E44">
      <w:pPr>
        <w:numPr>
          <w:ilvl w:val="0"/>
          <w:numId w:val="28"/>
        </w:numPr>
      </w:pPr>
      <w:r w:rsidRPr="007421D9">
        <w:rPr>
          <w:u w:val="single"/>
        </w:rPr>
        <w:t>Cost of degradation type</w:t>
      </w:r>
      <w:r w:rsidRPr="007421D9">
        <w:t>: selected from a list of types (e.g. preventing costs, mitigation costs);</w:t>
      </w:r>
    </w:p>
    <w:p w14:paraId="7538C6CE" w14:textId="77777777" w:rsidR="003C6DD3" w:rsidRPr="007421D9" w:rsidRDefault="003C6DD3" w:rsidP="000B6B2E">
      <w:pPr>
        <w:numPr>
          <w:ilvl w:val="0"/>
          <w:numId w:val="28"/>
        </w:numPr>
      </w:pPr>
      <w:r w:rsidRPr="007421D9">
        <w:rPr>
          <w:u w:val="single"/>
        </w:rPr>
        <w:t>Results</w:t>
      </w:r>
      <w:r w:rsidRPr="007421D9">
        <w:t xml:space="preserve">: </w:t>
      </w:r>
      <w:r w:rsidR="00007456" w:rsidRPr="007421D9">
        <w:rPr>
          <w:color w:val="000000"/>
        </w:rPr>
        <w:t>provide results of the estimated costs (cost</w:t>
      </w:r>
      <w:r w:rsidR="00100174" w:rsidRPr="007421D9">
        <w:rPr>
          <w:color w:val="000000"/>
        </w:rPr>
        <w:t>-</w:t>
      </w:r>
      <w:r w:rsidR="00007456" w:rsidRPr="007421D9">
        <w:rPr>
          <w:color w:val="000000"/>
        </w:rPr>
        <w:t>based approach), or a qualitative or quantitative indication of the value of the changes in the ecosystem (ecosystem services approach)</w:t>
      </w:r>
      <w:r w:rsidR="000B6B2E" w:rsidRPr="007421D9">
        <w:rPr>
          <w:color w:val="000000"/>
        </w:rPr>
        <w:t>. Any residual impacts that may be generated should be described here</w:t>
      </w:r>
      <w:r w:rsidRPr="007421D9">
        <w:rPr>
          <w:color w:val="000000"/>
        </w:rPr>
        <w:t>;</w:t>
      </w:r>
    </w:p>
    <w:p w14:paraId="1E2FC5EC" w14:textId="77777777" w:rsidR="003C6DD3" w:rsidRPr="007421D9" w:rsidRDefault="003C6DD3" w:rsidP="00E15E44">
      <w:pPr>
        <w:numPr>
          <w:ilvl w:val="0"/>
          <w:numId w:val="28"/>
        </w:numPr>
      </w:pPr>
      <w:r w:rsidRPr="007421D9">
        <w:rPr>
          <w:u w:val="single"/>
        </w:rPr>
        <w:lastRenderedPageBreak/>
        <w:t>Related indicator</w:t>
      </w:r>
      <w:r w:rsidRPr="007421D9">
        <w:t>: i</w:t>
      </w:r>
      <w:r w:rsidRPr="007421D9">
        <w:rPr>
          <w:color w:val="000000"/>
        </w:rPr>
        <w:t>ndicator</w:t>
      </w:r>
      <w:r w:rsidR="00F90926" w:rsidRPr="007421D9">
        <w:rPr>
          <w:color w:val="000000"/>
        </w:rPr>
        <w:t>(s)</w:t>
      </w:r>
      <w:r w:rsidRPr="007421D9">
        <w:rPr>
          <w:color w:val="000000"/>
        </w:rPr>
        <w:t xml:space="preserve"> from which the assessment results have been extracted (</w:t>
      </w:r>
      <w:r w:rsidR="00FA7B6D" w:rsidRPr="007421D9">
        <w:rPr>
          <w:color w:val="000000"/>
        </w:rPr>
        <w:t xml:space="preserve">indicator </w:t>
      </w:r>
      <w:r w:rsidRPr="007421D9">
        <w:rPr>
          <w:color w:val="000000"/>
        </w:rPr>
        <w:t>codes reported under the schema ‘Indicators’).</w:t>
      </w:r>
    </w:p>
    <w:p w14:paraId="29C8B698" w14:textId="77777777" w:rsidR="00EC4632" w:rsidRPr="007421D9" w:rsidRDefault="003C6DD3" w:rsidP="00EC4632">
      <w:r w:rsidRPr="007421D9">
        <w:t xml:space="preserve">The corresponding diagram and table with guidance for the reporting of the schema elements are in </w:t>
      </w:r>
      <w:hyperlink w:anchor="_MSFD8_1c_ESA" w:history="1">
        <w:r w:rsidRPr="007421D9">
          <w:rPr>
            <w:rStyle w:val="Hyperlink"/>
          </w:rPr>
          <w:t>Annex IIIc</w:t>
        </w:r>
      </w:hyperlink>
      <w:r w:rsidR="00EC4632" w:rsidRPr="007421D9">
        <w:t>.</w:t>
      </w:r>
    </w:p>
    <w:p w14:paraId="1411A01E" w14:textId="77777777" w:rsidR="00201CB9" w:rsidRPr="007421D9" w:rsidRDefault="00201CB9" w:rsidP="00201CB9">
      <w:pPr>
        <w:pStyle w:val="Heading2"/>
      </w:pPr>
      <w:bookmarkStart w:id="166" w:name="_Indicators_2"/>
      <w:bookmarkStart w:id="167" w:name="_Ref473900660"/>
      <w:bookmarkStart w:id="168" w:name="_Ref474500184"/>
      <w:bookmarkStart w:id="169" w:name="_Toc5899300"/>
      <w:bookmarkEnd w:id="166"/>
      <w:r w:rsidRPr="007421D9">
        <w:t xml:space="preserve">Article 10: </w:t>
      </w:r>
      <w:r w:rsidR="009B4206">
        <w:t>e</w:t>
      </w:r>
      <w:r w:rsidR="002F609D" w:rsidRPr="007421D9">
        <w:t>nvironmental t</w:t>
      </w:r>
      <w:r w:rsidRPr="007421D9">
        <w:t>argets</w:t>
      </w:r>
      <w:bookmarkEnd w:id="167"/>
      <w:bookmarkEnd w:id="168"/>
      <w:bookmarkEnd w:id="169"/>
    </w:p>
    <w:p w14:paraId="03384989" w14:textId="77777777" w:rsidR="00C31AEE" w:rsidRPr="007421D9" w:rsidRDefault="00C31AEE" w:rsidP="00C31AEE">
      <w:r w:rsidRPr="007421D9">
        <w:t xml:space="preserve">The schema 'ART10_Targets' collects both general </w:t>
      </w:r>
      <w:r w:rsidR="002F609D" w:rsidRPr="007421D9">
        <w:t>description</w:t>
      </w:r>
      <w:r w:rsidRPr="007421D9">
        <w:t xml:space="preserve"> o</w:t>
      </w:r>
      <w:r w:rsidR="00275CB1" w:rsidRPr="007421D9">
        <w:t>f</w:t>
      </w:r>
      <w:r w:rsidRPr="007421D9">
        <w:t xml:space="preserve"> the Target</w:t>
      </w:r>
      <w:r w:rsidR="002F609D" w:rsidRPr="007421D9">
        <w:t>,</w:t>
      </w:r>
      <w:r w:rsidRPr="007421D9">
        <w:t xml:space="preserve"> together with other relevant fields</w:t>
      </w:r>
      <w:r w:rsidR="00F90926" w:rsidRPr="007421D9">
        <w:t>, such as t</w:t>
      </w:r>
      <w:r w:rsidRPr="007421D9">
        <w:t xml:space="preserve">he target values </w:t>
      </w:r>
      <w:r w:rsidR="002F609D" w:rsidRPr="007421D9">
        <w:t>to be achieved</w:t>
      </w:r>
      <w:r w:rsidRPr="007421D9">
        <w:t xml:space="preserve"> </w:t>
      </w:r>
      <w:r w:rsidR="00F90926" w:rsidRPr="007421D9">
        <w:t>and</w:t>
      </w:r>
      <w:r w:rsidRPr="007421D9">
        <w:t xml:space="preserve"> the achieved values.</w:t>
      </w:r>
    </w:p>
    <w:p w14:paraId="2169CDCF" w14:textId="77777777" w:rsidR="00F90926" w:rsidRPr="007421D9" w:rsidRDefault="00F90926" w:rsidP="00F90926">
      <w:r w:rsidRPr="007421D9">
        <w:t xml:space="preserve">The schema includes fields to cover the following </w:t>
      </w:r>
      <w:r w:rsidR="005F208E" w:rsidRPr="007421D9">
        <w:t>details about each target</w:t>
      </w:r>
      <w:r w:rsidRPr="007421D9">
        <w:t>:</w:t>
      </w:r>
    </w:p>
    <w:p w14:paraId="73094B26" w14:textId="77777777" w:rsidR="00F90926" w:rsidRPr="007421D9" w:rsidRDefault="00F90926" w:rsidP="00E15E44">
      <w:pPr>
        <w:numPr>
          <w:ilvl w:val="0"/>
          <w:numId w:val="29"/>
        </w:numPr>
      </w:pPr>
      <w:r w:rsidRPr="007421D9">
        <w:rPr>
          <w:u w:val="single"/>
        </w:rPr>
        <w:t>Marine Reporting Unit</w:t>
      </w:r>
      <w:r w:rsidRPr="007421D9">
        <w:t>: area to which each</w:t>
      </w:r>
      <w:r w:rsidR="00275CB1" w:rsidRPr="007421D9">
        <w:t xml:space="preserve"> target and its</w:t>
      </w:r>
      <w:r w:rsidRPr="007421D9">
        <w:t xml:space="preserve"> assessment applies;</w:t>
      </w:r>
    </w:p>
    <w:p w14:paraId="4694F68D" w14:textId="77777777" w:rsidR="00C31AEE" w:rsidRPr="007421D9" w:rsidRDefault="00C31AEE" w:rsidP="00E15E44">
      <w:pPr>
        <w:numPr>
          <w:ilvl w:val="0"/>
          <w:numId w:val="29"/>
        </w:numPr>
      </w:pPr>
      <w:r w:rsidRPr="007421D9">
        <w:rPr>
          <w:u w:val="single"/>
        </w:rPr>
        <w:t>Target</w:t>
      </w:r>
      <w:r w:rsidR="00F90926" w:rsidRPr="007421D9">
        <w:rPr>
          <w:u w:val="single"/>
        </w:rPr>
        <w:t xml:space="preserve"> c</w:t>
      </w:r>
      <w:r w:rsidRPr="007421D9">
        <w:rPr>
          <w:u w:val="single"/>
        </w:rPr>
        <w:t>ode</w:t>
      </w:r>
      <w:r w:rsidRPr="007421D9">
        <w:t>: code used for the target</w:t>
      </w:r>
      <w:r w:rsidR="003652BC" w:rsidRPr="007421D9">
        <w:t>;</w:t>
      </w:r>
    </w:p>
    <w:p w14:paraId="5BC361E7" w14:textId="77777777" w:rsidR="00C31AEE" w:rsidRPr="007421D9" w:rsidRDefault="002F609D" w:rsidP="00E15E44">
      <w:pPr>
        <w:numPr>
          <w:ilvl w:val="0"/>
          <w:numId w:val="29"/>
        </w:numPr>
      </w:pPr>
      <w:r w:rsidRPr="007421D9">
        <w:rPr>
          <w:u w:val="single"/>
        </w:rPr>
        <w:t>Target d</w:t>
      </w:r>
      <w:r w:rsidR="00C31AEE" w:rsidRPr="007421D9">
        <w:rPr>
          <w:u w:val="single"/>
        </w:rPr>
        <w:t>escription</w:t>
      </w:r>
      <w:r w:rsidR="00C31AEE" w:rsidRPr="007421D9">
        <w:t>: description</w:t>
      </w:r>
      <w:r w:rsidRPr="007421D9">
        <w:t>/definition</w:t>
      </w:r>
      <w:r w:rsidR="00C31AEE" w:rsidRPr="007421D9">
        <w:t xml:space="preserve"> of the </w:t>
      </w:r>
      <w:r w:rsidR="00F90926" w:rsidRPr="007421D9">
        <w:t>t</w:t>
      </w:r>
      <w:r w:rsidR="00C31AEE" w:rsidRPr="007421D9">
        <w:t>arget</w:t>
      </w:r>
      <w:r w:rsidR="003652BC" w:rsidRPr="007421D9">
        <w:t>;</w:t>
      </w:r>
    </w:p>
    <w:p w14:paraId="718FBD39" w14:textId="77777777" w:rsidR="005F208E" w:rsidRPr="007421D9" w:rsidRDefault="005F208E" w:rsidP="00E15E44">
      <w:pPr>
        <w:numPr>
          <w:ilvl w:val="0"/>
          <w:numId w:val="29"/>
        </w:numPr>
      </w:pPr>
      <w:r w:rsidRPr="007421D9">
        <w:rPr>
          <w:u w:val="single"/>
        </w:rPr>
        <w:t>Timescale</w:t>
      </w:r>
      <w:r w:rsidRPr="007421D9">
        <w:t>: timescale for achievement of the target.</w:t>
      </w:r>
    </w:p>
    <w:p w14:paraId="325B1989" w14:textId="77777777" w:rsidR="00C31AEE" w:rsidRPr="007421D9" w:rsidRDefault="00C31AEE" w:rsidP="00E15E44">
      <w:pPr>
        <w:numPr>
          <w:ilvl w:val="0"/>
          <w:numId w:val="29"/>
        </w:numPr>
      </w:pPr>
      <w:r w:rsidRPr="007421D9">
        <w:rPr>
          <w:u w:val="single"/>
        </w:rPr>
        <w:t>Update</w:t>
      </w:r>
      <w:r w:rsidR="00F90926" w:rsidRPr="007421D9">
        <w:rPr>
          <w:u w:val="single"/>
        </w:rPr>
        <w:t xml:space="preserve"> d</w:t>
      </w:r>
      <w:r w:rsidRPr="007421D9">
        <w:rPr>
          <w:u w:val="single"/>
        </w:rPr>
        <w:t>ate</w:t>
      </w:r>
      <w:r w:rsidRPr="007421D9">
        <w:t>: date whe</w:t>
      </w:r>
      <w:r w:rsidR="002F609D" w:rsidRPr="007421D9">
        <w:t>n</w:t>
      </w:r>
      <w:r w:rsidRPr="007421D9">
        <w:t xml:space="preserve"> the </w:t>
      </w:r>
      <w:r w:rsidR="00F90926" w:rsidRPr="007421D9">
        <w:t>target has been defined</w:t>
      </w:r>
      <w:r w:rsidR="002F609D" w:rsidRPr="007421D9">
        <w:t xml:space="preserve"> (in 2012, modified following the Article 12 assessment, or</w:t>
      </w:r>
      <w:r w:rsidR="003652BC" w:rsidRPr="007421D9">
        <w:t xml:space="preserve"> in 2018);</w:t>
      </w:r>
    </w:p>
    <w:p w14:paraId="6BEF70E9" w14:textId="77777777" w:rsidR="003652BC" w:rsidRPr="007421D9" w:rsidRDefault="00C31AEE" w:rsidP="00E15E44">
      <w:pPr>
        <w:numPr>
          <w:ilvl w:val="0"/>
          <w:numId w:val="29"/>
        </w:numPr>
      </w:pPr>
      <w:r w:rsidRPr="007421D9">
        <w:rPr>
          <w:u w:val="single"/>
        </w:rPr>
        <w:t>Update</w:t>
      </w:r>
      <w:r w:rsidR="00F90926" w:rsidRPr="007421D9">
        <w:rPr>
          <w:u w:val="single"/>
        </w:rPr>
        <w:t xml:space="preserve"> t</w:t>
      </w:r>
      <w:r w:rsidRPr="007421D9">
        <w:rPr>
          <w:u w:val="single"/>
        </w:rPr>
        <w:t>ype</w:t>
      </w:r>
      <w:r w:rsidRPr="007421D9">
        <w:t xml:space="preserve">: whether the </w:t>
      </w:r>
      <w:r w:rsidR="00F90926" w:rsidRPr="007421D9">
        <w:t>t</w:t>
      </w:r>
      <w:r w:rsidRPr="007421D9">
        <w:t xml:space="preserve">arget reported </w:t>
      </w:r>
      <w:r w:rsidR="00860E82" w:rsidRPr="007421D9">
        <w:t xml:space="preserve">in 2018 </w:t>
      </w:r>
      <w:r w:rsidRPr="007421D9">
        <w:t xml:space="preserve">is as </w:t>
      </w:r>
      <w:r w:rsidR="00860E82" w:rsidRPr="007421D9">
        <w:t xml:space="preserve">previously </w:t>
      </w:r>
      <w:r w:rsidR="002F609D" w:rsidRPr="007421D9">
        <w:t xml:space="preserve">reported </w:t>
      </w:r>
      <w:r w:rsidR="00860E82" w:rsidRPr="007421D9">
        <w:t xml:space="preserve">(i.e. </w:t>
      </w:r>
      <w:r w:rsidR="002F609D" w:rsidRPr="007421D9">
        <w:t>in</w:t>
      </w:r>
      <w:r w:rsidRPr="007421D9">
        <w:t xml:space="preserve"> 2012</w:t>
      </w:r>
      <w:r w:rsidR="00860E82" w:rsidRPr="007421D9">
        <w:t xml:space="preserve"> or later if updated following the EC Article 12 assessment) (not modified)</w:t>
      </w:r>
      <w:r w:rsidRPr="007421D9">
        <w:t>, modified</w:t>
      </w:r>
      <w:r w:rsidR="00860E82" w:rsidRPr="007421D9">
        <w:t xml:space="preserve"> from the previously reported target</w:t>
      </w:r>
      <w:r w:rsidR="00326754" w:rsidRPr="007421D9">
        <w:t>,</w:t>
      </w:r>
      <w:r w:rsidR="003652BC" w:rsidRPr="007421D9">
        <w:t xml:space="preserve"> </w:t>
      </w:r>
      <w:r w:rsidRPr="007421D9">
        <w:t>new</w:t>
      </w:r>
      <w:r w:rsidR="00326754" w:rsidRPr="007421D9">
        <w:t xml:space="preserve"> or no longer required</w:t>
      </w:r>
      <w:r w:rsidR="003652BC" w:rsidRPr="007421D9">
        <w:t>;</w:t>
      </w:r>
    </w:p>
    <w:p w14:paraId="5BCB9A2C" w14:textId="77777777" w:rsidR="005F208E" w:rsidRPr="007421D9" w:rsidRDefault="005F208E" w:rsidP="00E15E44">
      <w:pPr>
        <w:numPr>
          <w:ilvl w:val="0"/>
          <w:numId w:val="29"/>
        </w:numPr>
      </w:pPr>
      <w:r w:rsidRPr="007421D9">
        <w:rPr>
          <w:u w:val="single"/>
        </w:rPr>
        <w:t>GES component</w:t>
      </w:r>
      <w:r w:rsidRPr="007421D9">
        <w:t>: Descriptor or Criteria to which the target applies;</w:t>
      </w:r>
    </w:p>
    <w:p w14:paraId="2CE669D2" w14:textId="77777777" w:rsidR="005F208E" w:rsidRPr="007421D9" w:rsidRDefault="005F208E" w:rsidP="00E15E44">
      <w:pPr>
        <w:numPr>
          <w:ilvl w:val="0"/>
          <w:numId w:val="29"/>
        </w:numPr>
      </w:pPr>
      <w:r w:rsidRPr="007421D9">
        <w:rPr>
          <w:u w:val="single"/>
        </w:rPr>
        <w:t>Feature</w:t>
      </w:r>
      <w:r w:rsidRPr="007421D9">
        <w:t>: feature(s) to which the target applies;</w:t>
      </w:r>
    </w:p>
    <w:p w14:paraId="1E765CFB" w14:textId="77777777" w:rsidR="00C31AEE" w:rsidRPr="007421D9" w:rsidRDefault="00F90926" w:rsidP="00C31AEE">
      <w:r w:rsidRPr="007421D9">
        <w:t>For report</w:t>
      </w:r>
      <w:r w:rsidR="00703F1A" w:rsidRPr="007421D9">
        <w:t>ing</w:t>
      </w:r>
      <w:r w:rsidRPr="007421D9">
        <w:t xml:space="preserve"> on p</w:t>
      </w:r>
      <w:r w:rsidR="00C31AEE" w:rsidRPr="007421D9">
        <w:t>rogress</w:t>
      </w:r>
      <w:r w:rsidRPr="007421D9">
        <w:t xml:space="preserve"> </w:t>
      </w:r>
      <w:r w:rsidR="005F208E" w:rsidRPr="007421D9">
        <w:t>in</w:t>
      </w:r>
      <w:r w:rsidR="00275CB1" w:rsidRPr="007421D9">
        <w:t xml:space="preserve"> achieving the target</w:t>
      </w:r>
      <w:r w:rsidR="00C31AEE" w:rsidRPr="007421D9">
        <w:t>, the following fields are requested:</w:t>
      </w:r>
    </w:p>
    <w:p w14:paraId="3DD9CBCC" w14:textId="77777777" w:rsidR="005F208E" w:rsidRPr="007421D9" w:rsidRDefault="005F208E" w:rsidP="00E15E44">
      <w:pPr>
        <w:numPr>
          <w:ilvl w:val="0"/>
          <w:numId w:val="30"/>
        </w:numPr>
      </w:pPr>
      <w:r w:rsidRPr="007421D9">
        <w:rPr>
          <w:u w:val="single"/>
        </w:rPr>
        <w:t>Related indicator</w:t>
      </w:r>
      <w:r w:rsidRPr="007421D9">
        <w:t>: i</w:t>
      </w:r>
      <w:r w:rsidRPr="007421D9">
        <w:rPr>
          <w:color w:val="000000"/>
        </w:rPr>
        <w:t>ndicator(s) from which the assessment has been extracted (as reported under the schema ‘Indicators’);</w:t>
      </w:r>
    </w:p>
    <w:p w14:paraId="676C16F1" w14:textId="356CD346" w:rsidR="007106C3" w:rsidRPr="007421D9" w:rsidRDefault="007106C3" w:rsidP="00E15E44">
      <w:pPr>
        <w:numPr>
          <w:ilvl w:val="0"/>
          <w:numId w:val="30"/>
        </w:numPr>
      </w:pPr>
      <w:r w:rsidRPr="007421D9">
        <w:rPr>
          <w:u w:val="single"/>
        </w:rPr>
        <w:t>Element</w:t>
      </w:r>
      <w:r w:rsidRPr="007421D9">
        <w:t>: elements of the feature used in the assessment</w:t>
      </w:r>
      <w:del w:id="170" w:author="Author">
        <w:r w:rsidRPr="007421D9" w:rsidDel="008B12BD">
          <w:delText>, together with the source of the list (e.g. an EU, regional or nationally-defined list)</w:delText>
        </w:r>
      </w:del>
      <w:r w:rsidRPr="007421D9">
        <w:t xml:space="preserve">; </w:t>
      </w:r>
      <w:ins w:id="171" w:author="Author">
        <w:r w:rsidR="0022642F" w:rsidRPr="007421D9">
          <w:t>elements need to be given for species (</w:t>
        </w:r>
        <w:r w:rsidR="0022642F">
          <w:t>D1, D2, D3, D5, D8, D10</w:t>
        </w:r>
        <w:r w:rsidR="0022642F" w:rsidRPr="007421D9">
          <w:t>), habitats (</w:t>
        </w:r>
        <w:r w:rsidR="0022642F" w:rsidRPr="005A1875">
          <w:t>D1, D2, D6, D7, D8</w:t>
        </w:r>
        <w:r w:rsidR="0022642F" w:rsidRPr="007421D9">
          <w:t>)</w:t>
        </w:r>
        <w:r w:rsidR="0022642F">
          <w:t>, ecosystem/trophic guild</w:t>
        </w:r>
        <w:r w:rsidR="008460DF">
          <w:t>s</w:t>
        </w:r>
        <w:r w:rsidR="0022642F">
          <w:t xml:space="preserve"> (D4), eutrophication-related elements (D5), contaminants (D8, D9) </w:t>
        </w:r>
        <w:del w:id="172" w:author="Author">
          <w:r w:rsidR="0022642F" w:rsidDel="008460DF">
            <w:delText>or</w:delText>
          </w:r>
        </w:del>
        <w:r w:rsidR="008460DF">
          <w:t>and</w:t>
        </w:r>
        <w:r w:rsidR="0022642F" w:rsidRPr="005A1875">
          <w:t xml:space="preserve"> litter categor</w:t>
        </w:r>
        <w:del w:id="173" w:author="Author">
          <w:r w:rsidR="0022642F" w:rsidRPr="005A1875" w:rsidDel="008460DF">
            <w:delText>y</w:delText>
          </w:r>
        </w:del>
        <w:r w:rsidR="008460DF">
          <w:t>ies</w:t>
        </w:r>
        <w:r w:rsidR="0022642F" w:rsidRPr="005A1875">
          <w:t xml:space="preserve"> (D1</w:t>
        </w:r>
        <w:r w:rsidR="0022642F">
          <w:t>0</w:t>
        </w:r>
        <w:r w:rsidR="0022642F" w:rsidRPr="005A1875">
          <w:t>)</w:t>
        </w:r>
        <w:r w:rsidR="0022642F" w:rsidRPr="007421D9">
          <w:t xml:space="preserve">. For D3, different fish </w:t>
        </w:r>
        <w:r w:rsidR="008460DF">
          <w:t>populations (</w:t>
        </w:r>
        <w:r w:rsidR="0022642F" w:rsidRPr="007421D9">
          <w:t>stocks</w:t>
        </w:r>
        <w:r w:rsidR="008460DF">
          <w:t>)</w:t>
        </w:r>
        <w:r w:rsidR="0022642F" w:rsidRPr="007421D9">
          <w:t xml:space="preserve"> </w:t>
        </w:r>
        <w:r w:rsidR="0022642F">
          <w:t>need to</w:t>
        </w:r>
        <w:r w:rsidR="0022642F" w:rsidRPr="007421D9">
          <w:t xml:space="preserve"> be reported, </w:t>
        </w:r>
        <w:r w:rsidR="008460DF">
          <w:t xml:space="preserve">for </w:t>
        </w:r>
        <w:del w:id="174" w:author="Author">
          <w:r w:rsidR="0022642F" w:rsidRPr="007421D9" w:rsidDel="008460DF">
            <w:delText xml:space="preserve">whilst for D8 (in biota) and </w:delText>
          </w:r>
        </w:del>
        <w:r w:rsidR="0022642F" w:rsidRPr="007421D9">
          <w:t xml:space="preserve">D9 the species used to assess each contaminant </w:t>
        </w:r>
        <w:r w:rsidR="0022642F">
          <w:t>need to</w:t>
        </w:r>
        <w:r w:rsidR="0022642F" w:rsidRPr="007421D9">
          <w:t xml:space="preserve"> be expressed</w:t>
        </w:r>
        <w:r w:rsidR="008460DF">
          <w:t>, and for D10 the species used to assess litter ingestion need to be expressed</w:t>
        </w:r>
        <w:r w:rsidR="0022642F" w:rsidRPr="007421D9">
          <w:t>;</w:t>
        </w:r>
      </w:ins>
      <w:del w:id="175" w:author="Author">
        <w:r w:rsidRPr="007421D9" w:rsidDel="0022642F">
          <w:delText>elements need to be given for species (D1, D2, D3), habitats (D1, D6) and contaminants (D8, D9). For D3, different fish stocks can be reported, whilst for D8 (in biota) and D9 the species used to assess each contaminant can be expressed;</w:delText>
        </w:r>
      </w:del>
    </w:p>
    <w:p w14:paraId="38B9007B" w14:textId="77777777" w:rsidR="00C31AEE" w:rsidRPr="007421D9" w:rsidRDefault="00C31AEE" w:rsidP="00E15E44">
      <w:pPr>
        <w:numPr>
          <w:ilvl w:val="0"/>
          <w:numId w:val="30"/>
        </w:numPr>
      </w:pPr>
      <w:r w:rsidRPr="007421D9">
        <w:rPr>
          <w:u w:val="single"/>
        </w:rPr>
        <w:t>Parameter</w:t>
      </w:r>
      <w:r w:rsidRPr="007421D9">
        <w:t>:</w:t>
      </w:r>
      <w:r w:rsidRPr="007421D9">
        <w:rPr>
          <w:rFonts w:cs="Calibri"/>
        </w:rPr>
        <w:t xml:space="preserve"> </w:t>
      </w:r>
      <w:r w:rsidR="00014F77" w:rsidRPr="007421D9">
        <w:rPr>
          <w:rFonts w:cs="Calibri"/>
        </w:rPr>
        <w:t>parameter assessed (as used in the related indicator);</w:t>
      </w:r>
    </w:p>
    <w:p w14:paraId="2C543BDC" w14:textId="77777777" w:rsidR="00C31AEE" w:rsidRPr="007421D9" w:rsidRDefault="00C31AEE" w:rsidP="00E15E44">
      <w:pPr>
        <w:numPr>
          <w:ilvl w:val="0"/>
          <w:numId w:val="30"/>
        </w:numPr>
      </w:pPr>
      <w:r w:rsidRPr="007421D9">
        <w:rPr>
          <w:u w:val="single"/>
        </w:rPr>
        <w:t>Target</w:t>
      </w:r>
      <w:r w:rsidR="00014F77" w:rsidRPr="007421D9">
        <w:rPr>
          <w:u w:val="single"/>
        </w:rPr>
        <w:t xml:space="preserve"> v</w:t>
      </w:r>
      <w:r w:rsidRPr="007421D9">
        <w:rPr>
          <w:u w:val="single"/>
        </w:rPr>
        <w:t>alue</w:t>
      </w:r>
      <w:r w:rsidRPr="007421D9">
        <w:t xml:space="preserve">: where applicable, value defined </w:t>
      </w:r>
      <w:r w:rsidR="00014F77" w:rsidRPr="007421D9">
        <w:t>for the</w:t>
      </w:r>
      <w:r w:rsidRPr="007421D9">
        <w:t xml:space="preserve"> </w:t>
      </w:r>
      <w:r w:rsidR="00014F77" w:rsidRPr="007421D9">
        <w:t>t</w:t>
      </w:r>
      <w:r w:rsidRPr="007421D9">
        <w:t>arget</w:t>
      </w:r>
      <w:r w:rsidR="005F208E" w:rsidRPr="007421D9">
        <w:t>;</w:t>
      </w:r>
    </w:p>
    <w:p w14:paraId="36894435" w14:textId="77777777" w:rsidR="00C31AEE" w:rsidRPr="007421D9" w:rsidRDefault="00C31AEE" w:rsidP="00E15E44">
      <w:pPr>
        <w:numPr>
          <w:ilvl w:val="0"/>
          <w:numId w:val="30"/>
        </w:numPr>
      </w:pPr>
      <w:r w:rsidRPr="007421D9">
        <w:rPr>
          <w:u w:val="single"/>
        </w:rPr>
        <w:t>Value</w:t>
      </w:r>
      <w:r w:rsidR="00014F77" w:rsidRPr="007421D9">
        <w:rPr>
          <w:u w:val="single"/>
        </w:rPr>
        <w:t xml:space="preserve"> achieved</w:t>
      </w:r>
      <w:r w:rsidR="00014F77" w:rsidRPr="007421D9">
        <w:t>:</w:t>
      </w:r>
      <w:r w:rsidR="00014F77" w:rsidRPr="007421D9">
        <w:rPr>
          <w:rFonts w:cs="Calibri"/>
        </w:rPr>
        <w:t xml:space="preserve"> value(s) resulting from the calculation of the parameter (in the indicator assessment);</w:t>
      </w:r>
    </w:p>
    <w:p w14:paraId="4B0A8490" w14:textId="77777777" w:rsidR="00C31AEE" w:rsidRPr="007421D9" w:rsidRDefault="00C31AEE" w:rsidP="00E15E44">
      <w:pPr>
        <w:numPr>
          <w:ilvl w:val="0"/>
          <w:numId w:val="30"/>
        </w:numPr>
      </w:pPr>
      <w:r w:rsidRPr="007421D9">
        <w:rPr>
          <w:u w:val="single"/>
        </w:rPr>
        <w:t>Target</w:t>
      </w:r>
      <w:r w:rsidR="00014F77" w:rsidRPr="007421D9">
        <w:rPr>
          <w:u w:val="single"/>
        </w:rPr>
        <w:t xml:space="preserve"> </w:t>
      </w:r>
      <w:r w:rsidR="005F208E" w:rsidRPr="007421D9">
        <w:rPr>
          <w:u w:val="single"/>
        </w:rPr>
        <w:t>status</w:t>
      </w:r>
      <w:r w:rsidRPr="007421D9">
        <w:t>: whether the target</w:t>
      </w:r>
      <w:r w:rsidRPr="007421D9">
        <w:rPr>
          <w:rFonts w:cs="Calibri"/>
        </w:rPr>
        <w:t xml:space="preserve"> has been achieved or not</w:t>
      </w:r>
      <w:r w:rsidR="00275CB1" w:rsidRPr="007421D9">
        <w:rPr>
          <w:rFonts w:cs="Calibri"/>
        </w:rPr>
        <w:t>;</w:t>
      </w:r>
    </w:p>
    <w:p w14:paraId="6D8C63F3" w14:textId="77777777" w:rsidR="00C31AEE" w:rsidRPr="007421D9" w:rsidRDefault="00275CB1" w:rsidP="00E15E44">
      <w:pPr>
        <w:numPr>
          <w:ilvl w:val="0"/>
          <w:numId w:val="30"/>
        </w:numPr>
      </w:pPr>
      <w:r w:rsidRPr="007421D9">
        <w:rPr>
          <w:u w:val="single"/>
        </w:rPr>
        <w:t>Assessment period</w:t>
      </w:r>
      <w:r w:rsidR="00C31AEE" w:rsidRPr="007421D9">
        <w:t xml:space="preserve">: </w:t>
      </w:r>
      <w:r w:rsidR="00C31AEE" w:rsidRPr="007421D9">
        <w:rPr>
          <w:rFonts w:cs="Calibri"/>
        </w:rPr>
        <w:t>Start and end date of the assessment</w:t>
      </w:r>
      <w:r w:rsidRPr="007421D9">
        <w:rPr>
          <w:rFonts w:cs="Calibri"/>
        </w:rPr>
        <w:t>;</w:t>
      </w:r>
    </w:p>
    <w:p w14:paraId="3DE340BD" w14:textId="77777777" w:rsidR="00C31AEE" w:rsidRPr="007421D9" w:rsidRDefault="00C31AEE" w:rsidP="00E15E44">
      <w:pPr>
        <w:numPr>
          <w:ilvl w:val="0"/>
          <w:numId w:val="30"/>
        </w:numPr>
      </w:pPr>
      <w:r w:rsidRPr="007421D9">
        <w:rPr>
          <w:u w:val="single"/>
        </w:rPr>
        <w:t>Description</w:t>
      </w:r>
      <w:r w:rsidRPr="007421D9">
        <w:t xml:space="preserve">: </w:t>
      </w:r>
      <w:r w:rsidRPr="007421D9">
        <w:rPr>
          <w:color w:val="000000"/>
        </w:rPr>
        <w:t>Description of the assessment outcomes</w:t>
      </w:r>
      <w:r w:rsidR="00275CB1" w:rsidRPr="007421D9">
        <w:rPr>
          <w:color w:val="000000"/>
        </w:rPr>
        <w:t>;</w:t>
      </w:r>
    </w:p>
    <w:p w14:paraId="52375605" w14:textId="77777777" w:rsidR="007106C3" w:rsidRPr="007421D9" w:rsidRDefault="007106C3" w:rsidP="00E15E44">
      <w:pPr>
        <w:numPr>
          <w:ilvl w:val="0"/>
          <w:numId w:val="30"/>
        </w:numPr>
      </w:pPr>
      <w:r w:rsidRPr="007421D9">
        <w:rPr>
          <w:u w:val="single"/>
        </w:rPr>
        <w:t>Related measures</w:t>
      </w:r>
      <w:r w:rsidRPr="007421D9">
        <w:t>: measure(s)</w:t>
      </w:r>
      <w:r w:rsidRPr="007421D9">
        <w:rPr>
          <w:color w:val="000000"/>
        </w:rPr>
        <w:t xml:space="preserve"> that are used to deliver the target (measure codes reported under the Programmes of Measures reporting)</w:t>
      </w:r>
      <w:r w:rsidR="007C04E9" w:rsidRPr="007421D9">
        <w:rPr>
          <w:color w:val="000000"/>
        </w:rPr>
        <w:t>.</w:t>
      </w:r>
    </w:p>
    <w:p w14:paraId="2FEBE2F9" w14:textId="77777777" w:rsidR="00C31AEE" w:rsidRPr="007421D9" w:rsidRDefault="00C31AEE" w:rsidP="00C31AEE">
      <w:r w:rsidRPr="007421D9">
        <w:lastRenderedPageBreak/>
        <w:t xml:space="preserve">A prefilling </w:t>
      </w:r>
      <w:r w:rsidR="0069710F" w:rsidRPr="007421D9">
        <w:t xml:space="preserve">has </w:t>
      </w:r>
      <w:r w:rsidRPr="007421D9">
        <w:t>be</w:t>
      </w:r>
      <w:r w:rsidR="00A72FC0" w:rsidRPr="007421D9">
        <w:t>en</w:t>
      </w:r>
      <w:r w:rsidRPr="007421D9">
        <w:t xml:space="preserve"> done with the information reported in 2012 (or later if updated)</w:t>
      </w:r>
      <w:r w:rsidR="0069710F" w:rsidRPr="007421D9">
        <w:t>, and the corresponding XMLs have been made available in the MSFD reporting resources page for their use by Member State in their reports</w:t>
      </w:r>
      <w:r w:rsidRPr="007421D9">
        <w:t xml:space="preserve">. Regarding the link with the Programmes of Measures (PoM), a prefilling </w:t>
      </w:r>
      <w:r w:rsidR="0069710F" w:rsidRPr="007421D9">
        <w:t>has been</w:t>
      </w:r>
      <w:r w:rsidRPr="007421D9">
        <w:t xml:space="preserve"> done with the measures submitted under the PoM reporting</w:t>
      </w:r>
      <w:r w:rsidR="00900D89" w:rsidRPr="007421D9">
        <w:t xml:space="preserve"> (2015)</w:t>
      </w:r>
      <w:r w:rsidRPr="007421D9">
        <w:t>.</w:t>
      </w:r>
    </w:p>
    <w:p w14:paraId="076F262E" w14:textId="77777777" w:rsidR="00B02B4D" w:rsidRPr="007421D9" w:rsidRDefault="00C31AEE" w:rsidP="00201CB9">
      <w:r w:rsidRPr="007421D9">
        <w:t>The correspond</w:t>
      </w:r>
      <w:r w:rsidR="007106C3" w:rsidRPr="007421D9">
        <w:t>ing</w:t>
      </w:r>
      <w:r w:rsidRPr="007421D9">
        <w:t xml:space="preserve"> diagram and table with guidance for the reporting of the schema elements are in </w:t>
      </w:r>
      <w:hyperlink w:anchor="_MSFD9_GES" w:history="1">
        <w:r w:rsidRPr="007421D9">
          <w:rPr>
            <w:rStyle w:val="Hyperlink"/>
          </w:rPr>
          <w:t>Annex IIIe</w:t>
        </w:r>
      </w:hyperlink>
      <w:r w:rsidRPr="007421D9">
        <w:t>.</w:t>
      </w:r>
    </w:p>
    <w:p w14:paraId="4E185D45" w14:textId="77777777" w:rsidR="003C1A52" w:rsidRPr="007421D9" w:rsidRDefault="003C1A52" w:rsidP="003C1A52">
      <w:pPr>
        <w:pStyle w:val="Heading2"/>
      </w:pPr>
      <w:bookmarkStart w:id="176" w:name="_Ref473894470"/>
      <w:bookmarkStart w:id="177" w:name="_Toc5899301"/>
      <w:bookmarkStart w:id="178" w:name="_Ref474501617"/>
      <w:r w:rsidRPr="007421D9">
        <w:t>Indicators</w:t>
      </w:r>
      <w:bookmarkEnd w:id="176"/>
      <w:bookmarkEnd w:id="177"/>
    </w:p>
    <w:p w14:paraId="17BF0080" w14:textId="77777777" w:rsidR="003C1A52" w:rsidRPr="007421D9" w:rsidRDefault="003C1A52" w:rsidP="003C1A52">
      <w:r w:rsidRPr="007421D9">
        <w:t xml:space="preserve">This </w:t>
      </w:r>
      <w:r w:rsidR="00106B40" w:rsidRPr="007421D9">
        <w:t xml:space="preserve">‘indicator’ </w:t>
      </w:r>
      <w:r w:rsidRPr="007421D9">
        <w:t>schema is applicable to indicators used for Article 8 assessments (including pressure and socio-economic indicators) and to indicators related to Article 10 targets (to show progress towards achievement of the targets).</w:t>
      </w:r>
    </w:p>
    <w:p w14:paraId="1582FF93" w14:textId="1915B6AB" w:rsidR="003C1A52" w:rsidRPr="007421D9" w:rsidRDefault="003C1A52" w:rsidP="003C1A52">
      <w:r w:rsidRPr="007421D9">
        <w:t xml:space="preserve">As described in section </w:t>
      </w:r>
      <w:r w:rsidRPr="007421D9">
        <w:fldChar w:fldCharType="begin"/>
      </w:r>
      <w:r w:rsidRPr="007421D9">
        <w:instrText xml:space="preserve"> REF _Ref472607958 \n \h </w:instrText>
      </w:r>
      <w:r w:rsidRPr="007421D9">
        <w:fldChar w:fldCharType="separate"/>
      </w:r>
      <w:r w:rsidR="000B15AB">
        <w:t>2.2.2</w:t>
      </w:r>
      <w:r w:rsidRPr="007421D9">
        <w:fldChar w:fldCharType="end"/>
      </w:r>
      <w:r w:rsidRPr="007421D9">
        <w:t>, it is expected that Member States, as well as the RSC, will publish their indicator assessments online. This is the reason why only limited information needs to be captured via XML.</w:t>
      </w:r>
    </w:p>
    <w:p w14:paraId="5D937268" w14:textId="77777777" w:rsidR="003C1A52" w:rsidRPr="007421D9" w:rsidRDefault="003C1A52" w:rsidP="003C1A52">
      <w:r w:rsidRPr="007421D9">
        <w:t>The schema includes fields to cover the following topics:</w:t>
      </w:r>
    </w:p>
    <w:p w14:paraId="7C98EEF9" w14:textId="77777777" w:rsidR="00235266" w:rsidRPr="007421D9" w:rsidRDefault="00235266" w:rsidP="00235266">
      <w:pPr>
        <w:numPr>
          <w:ilvl w:val="0"/>
          <w:numId w:val="25"/>
        </w:numPr>
      </w:pPr>
      <w:r w:rsidRPr="007421D9">
        <w:rPr>
          <w:u w:val="single"/>
        </w:rPr>
        <w:t>Indicator code</w:t>
      </w:r>
      <w:r w:rsidRPr="007421D9">
        <w:t>: to be submitted as the Unique identifier for the indicator;</w:t>
      </w:r>
    </w:p>
    <w:p w14:paraId="1214B594" w14:textId="77777777" w:rsidR="00235266" w:rsidRPr="007421D9" w:rsidRDefault="00235266" w:rsidP="00235266">
      <w:pPr>
        <w:numPr>
          <w:ilvl w:val="0"/>
          <w:numId w:val="25"/>
        </w:numPr>
      </w:pPr>
      <w:r w:rsidRPr="007421D9">
        <w:rPr>
          <w:u w:val="single"/>
        </w:rPr>
        <w:t>Indicator title</w:t>
      </w:r>
      <w:r w:rsidRPr="007421D9">
        <w:t xml:space="preserve">: as used in the Common indicator structure (see </w:t>
      </w:r>
      <w:hyperlink w:anchor="_ANNEX_IV:_Common" w:history="1">
        <w:r w:rsidRPr="007421D9">
          <w:rPr>
            <w:rStyle w:val="Hyperlink"/>
          </w:rPr>
          <w:t>Annex V</w:t>
        </w:r>
      </w:hyperlink>
      <w:r w:rsidRPr="007421D9">
        <w:t>);</w:t>
      </w:r>
    </w:p>
    <w:p w14:paraId="3F86B0A1" w14:textId="77777777" w:rsidR="005F208E" w:rsidRPr="007421D9" w:rsidRDefault="005F208E" w:rsidP="00E15E44">
      <w:pPr>
        <w:numPr>
          <w:ilvl w:val="0"/>
          <w:numId w:val="25"/>
        </w:numPr>
      </w:pPr>
      <w:r w:rsidRPr="007421D9">
        <w:rPr>
          <w:u w:val="single"/>
        </w:rPr>
        <w:t>Related GES component</w:t>
      </w:r>
      <w:r w:rsidRPr="007421D9">
        <w:t>: Descriptor or Criteria to which the indicator applies (whenever the indicator is a socio-economic indicator, or if it is linked to a target that is not related to a specific GES component, it should be marked as ‘Not Relevant’);</w:t>
      </w:r>
    </w:p>
    <w:p w14:paraId="2D32DD5E" w14:textId="77777777" w:rsidR="003C1A52" w:rsidRPr="007421D9" w:rsidRDefault="003C1A52" w:rsidP="00E15E44">
      <w:pPr>
        <w:numPr>
          <w:ilvl w:val="0"/>
          <w:numId w:val="25"/>
        </w:numPr>
      </w:pPr>
      <w:r w:rsidRPr="007421D9">
        <w:rPr>
          <w:u w:val="single"/>
        </w:rPr>
        <w:t>Feature</w:t>
      </w:r>
      <w:r w:rsidRPr="007421D9">
        <w:t>: feature</w:t>
      </w:r>
      <w:r w:rsidR="00AA3182" w:rsidRPr="007421D9">
        <w:t>(s)</w:t>
      </w:r>
      <w:r w:rsidRPr="007421D9">
        <w:t xml:space="preserve"> that has been assessed (it can be </w:t>
      </w:r>
      <w:r w:rsidR="00106B40" w:rsidRPr="007421D9">
        <w:t xml:space="preserve">an </w:t>
      </w:r>
      <w:r w:rsidRPr="007421D9">
        <w:t xml:space="preserve">Ecosystem component, Pressure, </w:t>
      </w:r>
      <w:r w:rsidR="00106B40" w:rsidRPr="007421D9">
        <w:t>Use/</w:t>
      </w:r>
      <w:r w:rsidRPr="007421D9">
        <w:t>Activity or Ecosystem service);</w:t>
      </w:r>
    </w:p>
    <w:p w14:paraId="13632090" w14:textId="77777777" w:rsidR="003C1A52" w:rsidRPr="007421D9" w:rsidRDefault="003C1A52" w:rsidP="00E15E44">
      <w:pPr>
        <w:numPr>
          <w:ilvl w:val="0"/>
          <w:numId w:val="25"/>
        </w:numPr>
      </w:pPr>
      <w:r w:rsidRPr="007421D9">
        <w:rPr>
          <w:u w:val="single"/>
        </w:rPr>
        <w:t>Indicator source</w:t>
      </w:r>
      <w:r w:rsidRPr="007421D9">
        <w:t>: whether it is a national indicator, from a Regional Sea Convention, from the CFP or from the WFD;</w:t>
      </w:r>
    </w:p>
    <w:p w14:paraId="5CE4FDBE" w14:textId="77777777" w:rsidR="003C1A52" w:rsidRPr="007421D9" w:rsidRDefault="003C1A52" w:rsidP="00E15E44">
      <w:pPr>
        <w:numPr>
          <w:ilvl w:val="0"/>
          <w:numId w:val="25"/>
        </w:numPr>
      </w:pPr>
      <w:r w:rsidRPr="007421D9">
        <w:rPr>
          <w:u w:val="single"/>
        </w:rPr>
        <w:t>Indicator unique reference</w:t>
      </w:r>
      <w:r w:rsidRPr="007421D9">
        <w:t>: URL or DOI (Digital Object Identifier) where the whole indicator assessment can be accessed. The publication online is expected to follow the Common Indicator Structure</w:t>
      </w:r>
      <w:r w:rsidRPr="007421D9">
        <w:rPr>
          <w:rStyle w:val="FootnoteReference"/>
        </w:rPr>
        <w:footnoteReference w:id="28"/>
      </w:r>
      <w:r w:rsidRPr="007421D9">
        <w:t>, where all details regarding methodology and assessment results are included;</w:t>
      </w:r>
    </w:p>
    <w:p w14:paraId="57E73C29" w14:textId="77777777" w:rsidR="003C1A52" w:rsidRDefault="003C1A52" w:rsidP="00E15E44">
      <w:pPr>
        <w:numPr>
          <w:ilvl w:val="0"/>
          <w:numId w:val="25"/>
        </w:numPr>
      </w:pPr>
      <w:r w:rsidRPr="007421D9">
        <w:rPr>
          <w:u w:val="single"/>
        </w:rPr>
        <w:t>Related environmental target</w:t>
      </w:r>
      <w:r w:rsidRPr="007421D9">
        <w:t>: target(s) for which the indicator can show progress (where the indicator is applicable to Article 10);</w:t>
      </w:r>
    </w:p>
    <w:p w14:paraId="5CFBDE70" w14:textId="77777777" w:rsidR="00235266" w:rsidRPr="007421D9" w:rsidRDefault="00235266" w:rsidP="00235266">
      <w:pPr>
        <w:numPr>
          <w:ilvl w:val="0"/>
          <w:numId w:val="25"/>
        </w:numPr>
      </w:pPr>
      <w:r w:rsidRPr="007421D9">
        <w:rPr>
          <w:u w:val="single"/>
        </w:rPr>
        <w:t>Marine Reporting Unit</w:t>
      </w:r>
      <w:r w:rsidRPr="007421D9">
        <w:t>: area</w:t>
      </w:r>
      <w:r>
        <w:t>(s)</w:t>
      </w:r>
      <w:r w:rsidRPr="007421D9">
        <w:t xml:space="preserve"> to which </w:t>
      </w:r>
      <w:r>
        <w:t>the</w:t>
      </w:r>
      <w:r w:rsidRPr="007421D9">
        <w:t xml:space="preserve"> assessment</w:t>
      </w:r>
      <w:r>
        <w:t>(s)</w:t>
      </w:r>
      <w:r w:rsidRPr="007421D9">
        <w:t xml:space="preserve"> appl</w:t>
      </w:r>
      <w:r>
        <w:t>y(</w:t>
      </w:r>
      <w:r w:rsidRPr="007421D9">
        <w:t>ies</w:t>
      </w:r>
      <w:r>
        <w:t>)</w:t>
      </w:r>
      <w:r w:rsidRPr="007421D9">
        <w:t>;</w:t>
      </w:r>
    </w:p>
    <w:p w14:paraId="45915DF5" w14:textId="77777777" w:rsidR="003C1A52" w:rsidRPr="007421D9" w:rsidRDefault="003C1A52" w:rsidP="003C1A52">
      <w:r w:rsidRPr="007421D9">
        <w:t>And the following fields are requested for the underpinning datasets:</w:t>
      </w:r>
    </w:p>
    <w:p w14:paraId="74CE4FBA" w14:textId="77777777" w:rsidR="003C1A52" w:rsidRPr="007421D9" w:rsidRDefault="003C1A52" w:rsidP="00E15E44">
      <w:pPr>
        <w:numPr>
          <w:ilvl w:val="0"/>
          <w:numId w:val="26"/>
        </w:numPr>
      </w:pPr>
      <w:r w:rsidRPr="007421D9">
        <w:rPr>
          <w:u w:val="single"/>
        </w:rPr>
        <w:t>URL</w:t>
      </w:r>
      <w:r w:rsidRPr="007421D9">
        <w:t>: URL or DOI for the data</w:t>
      </w:r>
      <w:r w:rsidR="00106B40" w:rsidRPr="007421D9">
        <w:t xml:space="preserve"> </w:t>
      </w:r>
      <w:r w:rsidRPr="007421D9">
        <w:t xml:space="preserve">from the </w:t>
      </w:r>
      <w:r w:rsidR="00106B40" w:rsidRPr="007421D9">
        <w:t xml:space="preserve">relevant </w:t>
      </w:r>
      <w:r w:rsidRPr="007421D9">
        <w:t xml:space="preserve">monitoring programme </w:t>
      </w:r>
      <w:r w:rsidR="00106B40" w:rsidRPr="007421D9">
        <w:t xml:space="preserve">and the dataset </w:t>
      </w:r>
      <w:r w:rsidRPr="007421D9">
        <w:t>underpinning the indicator</w:t>
      </w:r>
      <w:r w:rsidR="00D92693" w:rsidRPr="007421D9">
        <w:t xml:space="preserve"> assessment</w:t>
      </w:r>
      <w:r w:rsidRPr="007421D9">
        <w:t xml:space="preserve"> (or web service);</w:t>
      </w:r>
    </w:p>
    <w:p w14:paraId="29D5769A" w14:textId="77777777" w:rsidR="003C1A52" w:rsidRPr="007421D9" w:rsidRDefault="003C1A52" w:rsidP="00E15E44">
      <w:pPr>
        <w:numPr>
          <w:ilvl w:val="0"/>
          <w:numId w:val="26"/>
        </w:numPr>
      </w:pPr>
      <w:r w:rsidRPr="007421D9">
        <w:rPr>
          <w:u w:val="single"/>
        </w:rPr>
        <w:t>MD_URL</w:t>
      </w:r>
      <w:r w:rsidRPr="007421D9">
        <w:t>: Unique resource locator for the metadata (or web service).</w:t>
      </w:r>
    </w:p>
    <w:p w14:paraId="7D33B84D" w14:textId="77777777" w:rsidR="003C1A52" w:rsidRPr="007421D9" w:rsidRDefault="003C1A52" w:rsidP="003C1A52">
      <w:r w:rsidRPr="007421D9">
        <w:t>A QC routine will check if the links are valid and the dataset or service and correspond</w:t>
      </w:r>
      <w:r w:rsidR="00D92693" w:rsidRPr="007421D9">
        <w:t>ing</w:t>
      </w:r>
      <w:r w:rsidRPr="007421D9">
        <w:t xml:space="preserve"> metadata </w:t>
      </w:r>
      <w:r w:rsidR="00D92693" w:rsidRPr="007421D9">
        <w:t xml:space="preserve">are </w:t>
      </w:r>
      <w:r w:rsidRPr="007421D9">
        <w:t>accessible.</w:t>
      </w:r>
    </w:p>
    <w:p w14:paraId="44325151" w14:textId="77777777" w:rsidR="003C1A52" w:rsidRPr="007421D9" w:rsidRDefault="003C1A52" w:rsidP="003C1A52">
      <w:r w:rsidRPr="007421D9">
        <w:t xml:space="preserve">The information on the RSC indicators, as well as the CFP assessments, </w:t>
      </w:r>
      <w:r w:rsidR="0069710F" w:rsidRPr="007421D9">
        <w:t>has been</w:t>
      </w:r>
      <w:r w:rsidRPr="007421D9">
        <w:t xml:space="preserve"> prefilled whenever available</w:t>
      </w:r>
      <w:r w:rsidR="0069710F" w:rsidRPr="007421D9">
        <w:t>, and the corresponding XML</w:t>
      </w:r>
      <w:r w:rsidR="001F7FD3" w:rsidRPr="007421D9">
        <w:t xml:space="preserve"> file</w:t>
      </w:r>
      <w:r w:rsidR="0069710F" w:rsidRPr="007421D9">
        <w:t>s have been made available in the MSFD reporting resources page for their use by Member State in their reports</w:t>
      </w:r>
      <w:r w:rsidRPr="007421D9">
        <w:t>.</w:t>
      </w:r>
    </w:p>
    <w:p w14:paraId="59666744" w14:textId="77777777" w:rsidR="003C1A52" w:rsidRPr="007421D9" w:rsidRDefault="003C1A52" w:rsidP="003C1A52">
      <w:r w:rsidRPr="007421D9">
        <w:lastRenderedPageBreak/>
        <w:t xml:space="preserve">The corresponding diagram and table with guidance for the reporting of the schema elements are in </w:t>
      </w:r>
      <w:hyperlink w:anchor="_Indicators_1" w:history="1">
        <w:r w:rsidRPr="007421D9">
          <w:rPr>
            <w:rStyle w:val="Hyperlink"/>
          </w:rPr>
          <w:t>Annex IIId</w:t>
        </w:r>
      </w:hyperlink>
      <w:r w:rsidRPr="007421D9">
        <w:t>.</w:t>
      </w:r>
    </w:p>
    <w:p w14:paraId="4894898C" w14:textId="77777777" w:rsidR="00522396" w:rsidRPr="007421D9" w:rsidRDefault="00522396" w:rsidP="00522396">
      <w:pPr>
        <w:pStyle w:val="Heading2"/>
      </w:pPr>
      <w:bookmarkStart w:id="182" w:name="_Toc5899302"/>
      <w:r w:rsidRPr="007421D9">
        <w:t>Metadata of the reporter</w:t>
      </w:r>
      <w:bookmarkEnd w:id="178"/>
      <w:bookmarkEnd w:id="182"/>
    </w:p>
    <w:p w14:paraId="056DA4A4" w14:textId="137ECC4D" w:rsidR="00B02B4D" w:rsidRPr="007421D9" w:rsidRDefault="00313E4E" w:rsidP="00284812">
      <w:r w:rsidRPr="007421D9">
        <w:t xml:space="preserve">Within all the schemas, the reporter information, containing the fields of </w:t>
      </w:r>
      <w:r w:rsidRPr="007421D9">
        <w:fldChar w:fldCharType="begin"/>
      </w:r>
      <w:r w:rsidRPr="007421D9">
        <w:instrText xml:space="preserve"> REF _Ref472675518 \h </w:instrText>
      </w:r>
      <w:r w:rsidRPr="007421D9">
        <w:fldChar w:fldCharType="separate"/>
      </w:r>
      <w:r w:rsidR="000B15AB" w:rsidRPr="007421D9">
        <w:t xml:space="preserve">Table </w:t>
      </w:r>
      <w:r w:rsidR="000B15AB">
        <w:rPr>
          <w:noProof/>
        </w:rPr>
        <w:t>6</w:t>
      </w:r>
      <w:r w:rsidRPr="007421D9">
        <w:fldChar w:fldCharType="end"/>
      </w:r>
      <w:r w:rsidR="00D92693" w:rsidRPr="007421D9">
        <w:t>, is to be reported</w:t>
      </w:r>
      <w:r w:rsidR="00747B87" w:rsidRPr="007421D9">
        <w:t>.</w:t>
      </w:r>
    </w:p>
    <w:p w14:paraId="5A51E6D1" w14:textId="063CAE5B" w:rsidR="00313E4E" w:rsidRPr="007421D9" w:rsidRDefault="00313E4E" w:rsidP="00313E4E">
      <w:pPr>
        <w:pStyle w:val="Caption"/>
        <w:keepNext/>
      </w:pPr>
      <w:bookmarkStart w:id="183" w:name="_Ref472675518"/>
      <w:bookmarkStart w:id="184" w:name="_Toc5899072"/>
      <w:r w:rsidRPr="007421D9">
        <w:t xml:space="preserve">Table </w:t>
      </w:r>
      <w:r w:rsidR="00534ED8">
        <w:rPr>
          <w:noProof/>
        </w:rPr>
        <w:fldChar w:fldCharType="begin"/>
      </w:r>
      <w:r w:rsidR="00534ED8">
        <w:rPr>
          <w:noProof/>
        </w:rPr>
        <w:instrText xml:space="preserve"> SEQ Table \* ARABIC </w:instrText>
      </w:r>
      <w:r w:rsidR="00534ED8">
        <w:rPr>
          <w:noProof/>
        </w:rPr>
        <w:fldChar w:fldCharType="separate"/>
      </w:r>
      <w:r w:rsidR="000B15AB">
        <w:rPr>
          <w:noProof/>
        </w:rPr>
        <w:t>6</w:t>
      </w:r>
      <w:r w:rsidR="00534ED8">
        <w:rPr>
          <w:noProof/>
        </w:rPr>
        <w:fldChar w:fldCharType="end"/>
      </w:r>
      <w:bookmarkEnd w:id="183"/>
      <w:r w:rsidRPr="007421D9">
        <w:t xml:space="preserve"> Fields on metadata of the reporter</w:t>
      </w:r>
      <w:bookmarkEnd w:id="18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2268"/>
        <w:gridCol w:w="1701"/>
        <w:gridCol w:w="2126"/>
      </w:tblGrid>
      <w:tr w:rsidR="00313E4E" w:rsidRPr="007421D9" w14:paraId="71CCA4DC" w14:textId="77777777" w:rsidTr="00192EC3">
        <w:trPr>
          <w:trHeight w:val="300"/>
          <w:tblHeader/>
        </w:trPr>
        <w:tc>
          <w:tcPr>
            <w:tcW w:w="1668" w:type="dxa"/>
            <w:shd w:val="clear" w:color="auto" w:fill="1F3864"/>
            <w:hideMark/>
          </w:tcPr>
          <w:p w14:paraId="1310C575" w14:textId="77777777" w:rsidR="00313E4E" w:rsidRPr="007421D9" w:rsidRDefault="00313E4E" w:rsidP="00137DB1">
            <w:pPr>
              <w:rPr>
                <w:rFonts w:cs="Calibri"/>
                <w:b/>
                <w:bCs/>
                <w:color w:val="FFFFFF"/>
                <w:sz w:val="20"/>
                <w:szCs w:val="20"/>
              </w:rPr>
            </w:pPr>
            <w:r w:rsidRPr="007421D9">
              <w:rPr>
                <w:rFonts w:cs="Calibri"/>
                <w:b/>
                <w:bCs/>
                <w:color w:val="FFFFFF"/>
                <w:sz w:val="20"/>
                <w:szCs w:val="20"/>
              </w:rPr>
              <w:t>Class</w:t>
            </w:r>
          </w:p>
        </w:tc>
        <w:tc>
          <w:tcPr>
            <w:tcW w:w="1559" w:type="dxa"/>
            <w:shd w:val="clear" w:color="auto" w:fill="1F3864"/>
            <w:hideMark/>
          </w:tcPr>
          <w:p w14:paraId="0573D1B4" w14:textId="77777777" w:rsidR="00313E4E" w:rsidRPr="007421D9" w:rsidRDefault="00313E4E" w:rsidP="00137DB1">
            <w:pPr>
              <w:rPr>
                <w:rFonts w:cs="Calibri"/>
                <w:b/>
                <w:bCs/>
                <w:color w:val="FFFFFF"/>
                <w:sz w:val="20"/>
                <w:szCs w:val="20"/>
              </w:rPr>
            </w:pPr>
            <w:r w:rsidRPr="007421D9">
              <w:rPr>
                <w:rFonts w:cs="Calibri"/>
                <w:b/>
                <w:bCs/>
                <w:color w:val="FFFFFF"/>
                <w:sz w:val="20"/>
                <w:szCs w:val="20"/>
              </w:rPr>
              <w:t>Schema element</w:t>
            </w:r>
          </w:p>
        </w:tc>
        <w:tc>
          <w:tcPr>
            <w:tcW w:w="2268" w:type="dxa"/>
            <w:shd w:val="clear" w:color="auto" w:fill="1F3864"/>
            <w:hideMark/>
          </w:tcPr>
          <w:p w14:paraId="4740A2B5" w14:textId="77777777" w:rsidR="00313E4E" w:rsidRPr="007421D9" w:rsidRDefault="00313E4E" w:rsidP="00137DB1">
            <w:pPr>
              <w:rPr>
                <w:rFonts w:cs="Calibri"/>
                <w:b/>
                <w:bCs/>
                <w:color w:val="FFFFFF"/>
                <w:sz w:val="20"/>
                <w:szCs w:val="20"/>
              </w:rPr>
            </w:pPr>
            <w:r w:rsidRPr="007421D9">
              <w:rPr>
                <w:rFonts w:cs="Calibri"/>
                <w:b/>
                <w:bCs/>
                <w:color w:val="FFFFFF"/>
                <w:sz w:val="20"/>
                <w:szCs w:val="20"/>
              </w:rPr>
              <w:t>Description</w:t>
            </w:r>
          </w:p>
        </w:tc>
        <w:tc>
          <w:tcPr>
            <w:tcW w:w="1701" w:type="dxa"/>
            <w:shd w:val="clear" w:color="auto" w:fill="1F3864"/>
            <w:hideMark/>
          </w:tcPr>
          <w:p w14:paraId="15AEDC10" w14:textId="77777777" w:rsidR="00313E4E" w:rsidRPr="007421D9" w:rsidRDefault="00313E4E" w:rsidP="00137DB1">
            <w:pPr>
              <w:rPr>
                <w:rFonts w:cs="Calibri"/>
                <w:b/>
                <w:bCs/>
                <w:color w:val="FFFFFF"/>
                <w:sz w:val="20"/>
                <w:szCs w:val="20"/>
              </w:rPr>
            </w:pPr>
            <w:r w:rsidRPr="007421D9">
              <w:rPr>
                <w:rFonts w:cs="Calibri"/>
                <w:b/>
                <w:bCs/>
                <w:color w:val="FFFFFF"/>
                <w:sz w:val="20"/>
                <w:szCs w:val="20"/>
              </w:rPr>
              <w:t>Property</w:t>
            </w:r>
          </w:p>
        </w:tc>
        <w:tc>
          <w:tcPr>
            <w:tcW w:w="2126" w:type="dxa"/>
            <w:shd w:val="clear" w:color="auto" w:fill="1F3864"/>
            <w:hideMark/>
          </w:tcPr>
          <w:p w14:paraId="703D1146" w14:textId="77777777" w:rsidR="00313E4E" w:rsidRPr="007421D9" w:rsidRDefault="00313E4E" w:rsidP="00137DB1">
            <w:pPr>
              <w:rPr>
                <w:rFonts w:cs="Calibri"/>
                <w:b/>
                <w:bCs/>
                <w:color w:val="FFFFFF"/>
                <w:sz w:val="20"/>
                <w:szCs w:val="20"/>
              </w:rPr>
            </w:pPr>
            <w:r w:rsidRPr="007421D9">
              <w:rPr>
                <w:rFonts w:cs="Calibri"/>
                <w:b/>
                <w:bCs/>
                <w:color w:val="FFFFFF"/>
                <w:sz w:val="20"/>
                <w:szCs w:val="20"/>
              </w:rPr>
              <w:t>Guidance</w:t>
            </w:r>
          </w:p>
        </w:tc>
      </w:tr>
      <w:tr w:rsidR="00313E4E" w:rsidRPr="007421D9" w14:paraId="63CCE35A" w14:textId="77777777" w:rsidTr="00192EC3">
        <w:trPr>
          <w:trHeight w:val="510"/>
        </w:trPr>
        <w:tc>
          <w:tcPr>
            <w:tcW w:w="1668" w:type="dxa"/>
            <w:shd w:val="clear" w:color="auto" w:fill="auto"/>
            <w:hideMark/>
          </w:tcPr>
          <w:p w14:paraId="52DD84A1" w14:textId="77777777" w:rsidR="00313E4E" w:rsidRPr="007421D9" w:rsidRDefault="001324A7" w:rsidP="00137DB1">
            <w:pPr>
              <w:rPr>
                <w:rFonts w:cs="Calibri"/>
                <w:sz w:val="20"/>
                <w:szCs w:val="20"/>
              </w:rPr>
            </w:pPr>
            <w:r w:rsidRPr="007421D9">
              <w:rPr>
                <w:rFonts w:cs="Calibri"/>
                <w:sz w:val="20"/>
                <w:szCs w:val="20"/>
              </w:rPr>
              <w:t>ReporterInfo</w:t>
            </w:r>
          </w:p>
        </w:tc>
        <w:tc>
          <w:tcPr>
            <w:tcW w:w="1559" w:type="dxa"/>
            <w:shd w:val="clear" w:color="auto" w:fill="auto"/>
            <w:hideMark/>
          </w:tcPr>
          <w:p w14:paraId="1736064F" w14:textId="77777777" w:rsidR="00313E4E" w:rsidRPr="007421D9" w:rsidRDefault="00313E4E" w:rsidP="00137DB1">
            <w:pPr>
              <w:rPr>
                <w:rFonts w:cs="Calibri"/>
                <w:sz w:val="20"/>
                <w:szCs w:val="20"/>
              </w:rPr>
            </w:pPr>
            <w:r w:rsidRPr="007421D9">
              <w:rPr>
                <w:rFonts w:cs="Calibri"/>
                <w:sz w:val="20"/>
                <w:szCs w:val="20"/>
              </w:rPr>
              <w:t xml:space="preserve">CountryCode </w:t>
            </w:r>
          </w:p>
        </w:tc>
        <w:tc>
          <w:tcPr>
            <w:tcW w:w="2268" w:type="dxa"/>
            <w:shd w:val="clear" w:color="auto" w:fill="auto"/>
          </w:tcPr>
          <w:p w14:paraId="0E9CB4CE" w14:textId="77777777" w:rsidR="00313E4E" w:rsidRPr="007421D9" w:rsidRDefault="00313E4E" w:rsidP="00E91F90">
            <w:pPr>
              <w:rPr>
                <w:rFonts w:cs="Calibri"/>
                <w:sz w:val="20"/>
                <w:szCs w:val="20"/>
              </w:rPr>
            </w:pPr>
            <w:r w:rsidRPr="007421D9">
              <w:rPr>
                <w:rFonts w:cs="Calibri"/>
                <w:sz w:val="20"/>
                <w:szCs w:val="20"/>
              </w:rPr>
              <w:t>Countr</w:t>
            </w:r>
            <w:r w:rsidR="00E91F90" w:rsidRPr="007421D9">
              <w:rPr>
                <w:rFonts w:cs="Calibri"/>
                <w:sz w:val="20"/>
                <w:szCs w:val="20"/>
              </w:rPr>
              <w:t>y reporting</w:t>
            </w:r>
          </w:p>
        </w:tc>
        <w:tc>
          <w:tcPr>
            <w:tcW w:w="1701" w:type="dxa"/>
            <w:shd w:val="clear" w:color="auto" w:fill="auto"/>
          </w:tcPr>
          <w:p w14:paraId="2CD10DD7" w14:textId="77777777" w:rsidR="00313E4E" w:rsidRPr="007421D9" w:rsidRDefault="00313E4E" w:rsidP="00D92693">
            <w:pPr>
              <w:rPr>
                <w:rFonts w:cs="Calibri"/>
                <w:sz w:val="20"/>
                <w:szCs w:val="20"/>
              </w:rPr>
            </w:pPr>
            <w:r w:rsidRPr="007421D9">
              <w:rPr>
                <w:rFonts w:cs="Calibri"/>
                <w:sz w:val="20"/>
                <w:szCs w:val="20"/>
              </w:rPr>
              <w:t>Required. Two-letter ISO country code</w:t>
            </w:r>
            <w:r w:rsidRPr="007421D9">
              <w:t>.</w:t>
            </w:r>
          </w:p>
        </w:tc>
        <w:tc>
          <w:tcPr>
            <w:tcW w:w="2126" w:type="dxa"/>
            <w:shd w:val="clear" w:color="auto" w:fill="auto"/>
          </w:tcPr>
          <w:p w14:paraId="6B0CC420" w14:textId="77777777" w:rsidR="00313E4E" w:rsidRPr="007421D9" w:rsidRDefault="00CB21CB" w:rsidP="003652BC">
            <w:pPr>
              <w:rPr>
                <w:rFonts w:cs="Calibri"/>
                <w:sz w:val="20"/>
                <w:szCs w:val="20"/>
              </w:rPr>
            </w:pPr>
            <w:r w:rsidRPr="007421D9">
              <w:rPr>
                <w:rFonts w:cs="Calibri"/>
                <w:sz w:val="20"/>
                <w:szCs w:val="20"/>
              </w:rPr>
              <w:t>Enter correspond</w:t>
            </w:r>
            <w:r w:rsidR="003652BC" w:rsidRPr="007421D9">
              <w:rPr>
                <w:rFonts w:cs="Calibri"/>
                <w:sz w:val="20"/>
                <w:szCs w:val="20"/>
              </w:rPr>
              <w:t>ing</w:t>
            </w:r>
            <w:r w:rsidRPr="007421D9">
              <w:rPr>
                <w:rFonts w:cs="Calibri"/>
                <w:sz w:val="20"/>
                <w:szCs w:val="20"/>
              </w:rPr>
              <w:t xml:space="preserve"> country code from</w:t>
            </w:r>
            <w:r w:rsidR="00313E4E" w:rsidRPr="007421D9">
              <w:rPr>
                <w:rFonts w:cs="Calibri"/>
                <w:sz w:val="20"/>
                <w:szCs w:val="20"/>
              </w:rPr>
              <w:t xml:space="preserve"> CountryCode_Enum</w:t>
            </w:r>
          </w:p>
        </w:tc>
      </w:tr>
      <w:tr w:rsidR="00313E4E" w:rsidRPr="007421D9" w14:paraId="69714C29" w14:textId="77777777" w:rsidTr="00192EC3">
        <w:trPr>
          <w:trHeight w:val="510"/>
        </w:trPr>
        <w:tc>
          <w:tcPr>
            <w:tcW w:w="1668" w:type="dxa"/>
            <w:shd w:val="clear" w:color="auto" w:fill="auto"/>
            <w:hideMark/>
          </w:tcPr>
          <w:p w14:paraId="463AEAE8" w14:textId="77777777" w:rsidR="00313E4E" w:rsidRPr="007421D9" w:rsidRDefault="001324A7" w:rsidP="00137DB1">
            <w:pPr>
              <w:rPr>
                <w:rFonts w:cs="Calibri"/>
                <w:sz w:val="20"/>
                <w:szCs w:val="20"/>
              </w:rPr>
            </w:pPr>
            <w:r w:rsidRPr="007421D9">
              <w:rPr>
                <w:rFonts w:cs="Calibri"/>
                <w:sz w:val="20"/>
                <w:szCs w:val="20"/>
              </w:rPr>
              <w:t>ReporterInfo</w:t>
            </w:r>
          </w:p>
        </w:tc>
        <w:tc>
          <w:tcPr>
            <w:tcW w:w="1559" w:type="dxa"/>
            <w:shd w:val="clear" w:color="auto" w:fill="auto"/>
            <w:hideMark/>
          </w:tcPr>
          <w:p w14:paraId="5D529FBF" w14:textId="77777777" w:rsidR="00313E4E" w:rsidRPr="007421D9" w:rsidRDefault="00E91F90" w:rsidP="00137DB1">
            <w:pPr>
              <w:rPr>
                <w:rFonts w:cs="Calibri"/>
                <w:sz w:val="20"/>
                <w:szCs w:val="20"/>
              </w:rPr>
            </w:pPr>
            <w:r w:rsidRPr="007421D9">
              <w:rPr>
                <w:rFonts w:cs="Calibri"/>
                <w:sz w:val="20"/>
                <w:szCs w:val="20"/>
              </w:rPr>
              <w:t>ContactName</w:t>
            </w:r>
          </w:p>
        </w:tc>
        <w:tc>
          <w:tcPr>
            <w:tcW w:w="2268" w:type="dxa"/>
            <w:shd w:val="clear" w:color="auto" w:fill="auto"/>
          </w:tcPr>
          <w:p w14:paraId="45C73795" w14:textId="77777777" w:rsidR="00313E4E" w:rsidRPr="007421D9" w:rsidRDefault="001E6E86" w:rsidP="00137DB1">
            <w:pPr>
              <w:rPr>
                <w:rFonts w:cs="Calibri"/>
                <w:sz w:val="20"/>
                <w:szCs w:val="20"/>
              </w:rPr>
            </w:pPr>
            <w:r w:rsidRPr="007421D9">
              <w:rPr>
                <w:rFonts w:cs="Calibri"/>
                <w:sz w:val="20"/>
                <w:szCs w:val="20"/>
              </w:rPr>
              <w:t>Name of the reporter</w:t>
            </w:r>
          </w:p>
        </w:tc>
        <w:tc>
          <w:tcPr>
            <w:tcW w:w="1701" w:type="dxa"/>
            <w:shd w:val="clear" w:color="auto" w:fill="auto"/>
          </w:tcPr>
          <w:p w14:paraId="06AC16C4" w14:textId="77777777" w:rsidR="00313E4E" w:rsidRPr="007421D9" w:rsidRDefault="00747B87" w:rsidP="00137DB1">
            <w:pPr>
              <w:rPr>
                <w:rFonts w:cs="Calibri"/>
                <w:sz w:val="20"/>
                <w:szCs w:val="20"/>
              </w:rPr>
            </w:pPr>
            <w:r w:rsidRPr="007421D9">
              <w:rPr>
                <w:rFonts w:cs="Calibri"/>
                <w:sz w:val="20"/>
                <w:szCs w:val="20"/>
              </w:rPr>
              <w:t>Optional</w:t>
            </w:r>
          </w:p>
        </w:tc>
        <w:tc>
          <w:tcPr>
            <w:tcW w:w="2126" w:type="dxa"/>
            <w:shd w:val="clear" w:color="auto" w:fill="auto"/>
          </w:tcPr>
          <w:p w14:paraId="12F20332" w14:textId="77777777" w:rsidR="00313E4E" w:rsidRPr="007421D9" w:rsidRDefault="00313E4E" w:rsidP="00137DB1">
            <w:pPr>
              <w:rPr>
                <w:rFonts w:cs="Calibri"/>
                <w:sz w:val="20"/>
                <w:szCs w:val="20"/>
              </w:rPr>
            </w:pPr>
            <w:r w:rsidRPr="007421D9">
              <w:rPr>
                <w:rFonts w:cs="Calibri"/>
                <w:sz w:val="20"/>
                <w:szCs w:val="20"/>
              </w:rPr>
              <w:t>Free text</w:t>
            </w:r>
            <w:r w:rsidR="00836723" w:rsidRPr="007421D9">
              <w:rPr>
                <w:rFonts w:cs="Calibri"/>
                <w:sz w:val="20"/>
                <w:szCs w:val="20"/>
              </w:rPr>
              <w:t xml:space="preserve"> </w:t>
            </w:r>
            <w:r w:rsidR="00836723" w:rsidRPr="007421D9">
              <w:rPr>
                <w:color w:val="000000"/>
                <w:sz w:val="20"/>
                <w:szCs w:val="20"/>
              </w:rPr>
              <w:t>(max. 100 characters)</w:t>
            </w:r>
          </w:p>
        </w:tc>
      </w:tr>
      <w:tr w:rsidR="00313E4E" w:rsidRPr="007421D9" w14:paraId="08EBA786" w14:textId="77777777" w:rsidTr="00192EC3">
        <w:trPr>
          <w:trHeight w:val="510"/>
        </w:trPr>
        <w:tc>
          <w:tcPr>
            <w:tcW w:w="1668" w:type="dxa"/>
            <w:shd w:val="clear" w:color="auto" w:fill="auto"/>
          </w:tcPr>
          <w:p w14:paraId="3A83A72C" w14:textId="77777777" w:rsidR="00313E4E" w:rsidRPr="007421D9" w:rsidRDefault="001324A7" w:rsidP="00137DB1">
            <w:pPr>
              <w:rPr>
                <w:rFonts w:cs="Calibri"/>
                <w:sz w:val="20"/>
                <w:szCs w:val="20"/>
              </w:rPr>
            </w:pPr>
            <w:r w:rsidRPr="007421D9">
              <w:rPr>
                <w:rFonts w:cs="Calibri"/>
                <w:sz w:val="20"/>
                <w:szCs w:val="20"/>
              </w:rPr>
              <w:t>ReporterInfo</w:t>
            </w:r>
          </w:p>
        </w:tc>
        <w:tc>
          <w:tcPr>
            <w:tcW w:w="1559" w:type="dxa"/>
            <w:shd w:val="clear" w:color="auto" w:fill="auto"/>
          </w:tcPr>
          <w:p w14:paraId="67B11A80" w14:textId="77777777" w:rsidR="00313E4E" w:rsidRPr="007421D9" w:rsidRDefault="00E91F90" w:rsidP="00137DB1">
            <w:pPr>
              <w:rPr>
                <w:rFonts w:cs="Calibri"/>
                <w:sz w:val="20"/>
                <w:szCs w:val="20"/>
              </w:rPr>
            </w:pPr>
            <w:r w:rsidRPr="007421D9">
              <w:rPr>
                <w:rFonts w:cs="Calibri"/>
                <w:sz w:val="20"/>
                <w:szCs w:val="20"/>
              </w:rPr>
              <w:t>ContactMail</w:t>
            </w:r>
          </w:p>
        </w:tc>
        <w:tc>
          <w:tcPr>
            <w:tcW w:w="2268" w:type="dxa"/>
            <w:shd w:val="clear" w:color="auto" w:fill="auto"/>
          </w:tcPr>
          <w:p w14:paraId="10528056" w14:textId="77777777" w:rsidR="00313E4E" w:rsidRPr="007421D9" w:rsidRDefault="00D92693" w:rsidP="00137DB1">
            <w:pPr>
              <w:rPr>
                <w:rFonts w:cs="Calibri"/>
                <w:sz w:val="20"/>
                <w:szCs w:val="20"/>
              </w:rPr>
            </w:pPr>
            <w:r w:rsidRPr="007421D9">
              <w:rPr>
                <w:rFonts w:cs="Calibri"/>
                <w:sz w:val="20"/>
                <w:szCs w:val="20"/>
              </w:rPr>
              <w:t>Em</w:t>
            </w:r>
            <w:r w:rsidR="001E6E86" w:rsidRPr="007421D9">
              <w:rPr>
                <w:rFonts w:cs="Calibri"/>
                <w:sz w:val="20"/>
                <w:szCs w:val="20"/>
              </w:rPr>
              <w:t>ail of the reporter</w:t>
            </w:r>
            <w:r w:rsidR="00747B87" w:rsidRPr="007421D9">
              <w:rPr>
                <w:rFonts w:cs="Calibri"/>
                <w:sz w:val="20"/>
                <w:szCs w:val="20"/>
              </w:rPr>
              <w:t xml:space="preserve"> or functional </w:t>
            </w:r>
            <w:r w:rsidRPr="007421D9">
              <w:rPr>
                <w:rFonts w:cs="Calibri"/>
                <w:sz w:val="20"/>
                <w:szCs w:val="20"/>
              </w:rPr>
              <w:t>e</w:t>
            </w:r>
            <w:r w:rsidR="00747B87" w:rsidRPr="007421D9">
              <w:rPr>
                <w:rFonts w:cs="Calibri"/>
                <w:sz w:val="20"/>
                <w:szCs w:val="20"/>
              </w:rPr>
              <w:t>mail of the organisation</w:t>
            </w:r>
          </w:p>
        </w:tc>
        <w:tc>
          <w:tcPr>
            <w:tcW w:w="1701" w:type="dxa"/>
            <w:shd w:val="clear" w:color="auto" w:fill="auto"/>
          </w:tcPr>
          <w:p w14:paraId="481222EE" w14:textId="77777777" w:rsidR="00313E4E" w:rsidRPr="007421D9" w:rsidRDefault="001E6E86" w:rsidP="00137DB1">
            <w:pPr>
              <w:rPr>
                <w:rFonts w:cs="Calibri"/>
                <w:sz w:val="20"/>
                <w:szCs w:val="20"/>
              </w:rPr>
            </w:pPr>
            <w:r w:rsidRPr="007421D9">
              <w:rPr>
                <w:rFonts w:cs="Calibri"/>
                <w:sz w:val="20"/>
                <w:szCs w:val="20"/>
              </w:rPr>
              <w:t>Required</w:t>
            </w:r>
          </w:p>
        </w:tc>
        <w:tc>
          <w:tcPr>
            <w:tcW w:w="2126" w:type="dxa"/>
            <w:shd w:val="clear" w:color="auto" w:fill="auto"/>
          </w:tcPr>
          <w:p w14:paraId="7AD2ED6F" w14:textId="77777777" w:rsidR="00313E4E" w:rsidRPr="007421D9" w:rsidRDefault="001778D5" w:rsidP="003652BC">
            <w:pPr>
              <w:rPr>
                <w:rFonts w:cs="Calibri"/>
                <w:sz w:val="20"/>
                <w:szCs w:val="20"/>
              </w:rPr>
            </w:pPr>
            <w:r w:rsidRPr="007421D9">
              <w:rPr>
                <w:rFonts w:cs="Calibri"/>
                <w:sz w:val="20"/>
                <w:szCs w:val="20"/>
              </w:rPr>
              <w:t>Enter correspond</w:t>
            </w:r>
            <w:r w:rsidR="003652BC" w:rsidRPr="007421D9">
              <w:rPr>
                <w:rFonts w:cs="Calibri"/>
                <w:sz w:val="20"/>
                <w:szCs w:val="20"/>
              </w:rPr>
              <w:t>ing</w:t>
            </w:r>
            <w:r w:rsidRPr="007421D9">
              <w:rPr>
                <w:rFonts w:cs="Calibri"/>
                <w:sz w:val="20"/>
                <w:szCs w:val="20"/>
              </w:rPr>
              <w:t xml:space="preserve"> eMail</w:t>
            </w:r>
            <w:r w:rsidR="00836723" w:rsidRPr="007421D9">
              <w:rPr>
                <w:rFonts w:cs="Calibri"/>
                <w:sz w:val="20"/>
                <w:szCs w:val="20"/>
              </w:rPr>
              <w:t xml:space="preserve"> </w:t>
            </w:r>
            <w:r w:rsidR="00836723" w:rsidRPr="007421D9">
              <w:rPr>
                <w:color w:val="000000"/>
                <w:sz w:val="20"/>
                <w:szCs w:val="20"/>
              </w:rPr>
              <w:t>(max. 50 characters)</w:t>
            </w:r>
          </w:p>
        </w:tc>
      </w:tr>
      <w:tr w:rsidR="00313E4E" w:rsidRPr="007421D9" w14:paraId="35B49F31" w14:textId="77777777" w:rsidTr="00192EC3">
        <w:trPr>
          <w:trHeight w:val="510"/>
        </w:trPr>
        <w:tc>
          <w:tcPr>
            <w:tcW w:w="1668" w:type="dxa"/>
            <w:shd w:val="clear" w:color="auto" w:fill="auto"/>
          </w:tcPr>
          <w:p w14:paraId="53867E3E" w14:textId="77777777" w:rsidR="00313E4E" w:rsidRPr="007421D9" w:rsidRDefault="001324A7" w:rsidP="00137DB1">
            <w:pPr>
              <w:rPr>
                <w:rFonts w:cs="Calibri"/>
                <w:sz w:val="20"/>
                <w:szCs w:val="20"/>
              </w:rPr>
            </w:pPr>
            <w:r w:rsidRPr="007421D9">
              <w:rPr>
                <w:rFonts w:cs="Calibri"/>
                <w:sz w:val="20"/>
                <w:szCs w:val="20"/>
              </w:rPr>
              <w:t>ReporterInfo</w:t>
            </w:r>
          </w:p>
        </w:tc>
        <w:tc>
          <w:tcPr>
            <w:tcW w:w="1559" w:type="dxa"/>
            <w:shd w:val="clear" w:color="auto" w:fill="auto"/>
          </w:tcPr>
          <w:p w14:paraId="69A60410" w14:textId="77777777" w:rsidR="00313E4E" w:rsidRPr="007421D9" w:rsidRDefault="00E91F90" w:rsidP="00137DB1">
            <w:pPr>
              <w:rPr>
                <w:rFonts w:cs="Calibri"/>
                <w:sz w:val="20"/>
                <w:szCs w:val="20"/>
              </w:rPr>
            </w:pPr>
            <w:r w:rsidRPr="007421D9">
              <w:rPr>
                <w:rFonts w:cs="Calibri"/>
                <w:sz w:val="20"/>
                <w:szCs w:val="20"/>
              </w:rPr>
              <w:t>ContactOrganisation</w:t>
            </w:r>
          </w:p>
        </w:tc>
        <w:tc>
          <w:tcPr>
            <w:tcW w:w="2268" w:type="dxa"/>
            <w:shd w:val="clear" w:color="auto" w:fill="auto"/>
          </w:tcPr>
          <w:p w14:paraId="20F6B71A" w14:textId="77777777" w:rsidR="00313E4E" w:rsidRPr="007421D9" w:rsidRDefault="001E6E86" w:rsidP="00137DB1">
            <w:pPr>
              <w:rPr>
                <w:rFonts w:cs="Calibri"/>
                <w:sz w:val="20"/>
                <w:szCs w:val="20"/>
              </w:rPr>
            </w:pPr>
            <w:r w:rsidRPr="007421D9">
              <w:rPr>
                <w:rFonts w:cs="Calibri"/>
                <w:sz w:val="20"/>
                <w:szCs w:val="20"/>
              </w:rPr>
              <w:t>Name of the reporter’s organisation and address</w:t>
            </w:r>
          </w:p>
        </w:tc>
        <w:tc>
          <w:tcPr>
            <w:tcW w:w="1701" w:type="dxa"/>
            <w:shd w:val="clear" w:color="auto" w:fill="auto"/>
          </w:tcPr>
          <w:p w14:paraId="33DB1964" w14:textId="77777777" w:rsidR="00313E4E" w:rsidRPr="007421D9" w:rsidRDefault="001E6E86" w:rsidP="00137DB1">
            <w:pPr>
              <w:rPr>
                <w:rFonts w:cs="Calibri"/>
                <w:sz w:val="20"/>
                <w:szCs w:val="20"/>
              </w:rPr>
            </w:pPr>
            <w:r w:rsidRPr="007421D9">
              <w:rPr>
                <w:rFonts w:cs="Calibri"/>
                <w:sz w:val="20"/>
                <w:szCs w:val="20"/>
              </w:rPr>
              <w:t>Required</w:t>
            </w:r>
          </w:p>
        </w:tc>
        <w:tc>
          <w:tcPr>
            <w:tcW w:w="2126" w:type="dxa"/>
            <w:shd w:val="clear" w:color="auto" w:fill="auto"/>
          </w:tcPr>
          <w:p w14:paraId="7769ECF6" w14:textId="77777777" w:rsidR="00313E4E" w:rsidRPr="007421D9" w:rsidRDefault="00803E5E" w:rsidP="00210479">
            <w:pPr>
              <w:rPr>
                <w:rFonts w:cs="Calibri"/>
                <w:sz w:val="20"/>
                <w:szCs w:val="20"/>
              </w:rPr>
            </w:pPr>
            <w:r w:rsidRPr="007421D9">
              <w:rPr>
                <w:color w:val="000000"/>
                <w:sz w:val="20"/>
                <w:szCs w:val="20"/>
              </w:rPr>
              <w:t>(max. 100</w:t>
            </w:r>
            <w:r w:rsidR="00EB5506">
              <w:rPr>
                <w:color w:val="000000"/>
                <w:sz w:val="20"/>
                <w:szCs w:val="20"/>
              </w:rPr>
              <w:t>0</w:t>
            </w:r>
            <w:r w:rsidRPr="007421D9">
              <w:rPr>
                <w:color w:val="000000"/>
                <w:sz w:val="20"/>
                <w:szCs w:val="20"/>
              </w:rPr>
              <w:t xml:space="preserve"> characters)</w:t>
            </w:r>
          </w:p>
        </w:tc>
      </w:tr>
      <w:tr w:rsidR="00E91F90" w:rsidRPr="007421D9" w14:paraId="6E90194E" w14:textId="77777777" w:rsidTr="00192EC3">
        <w:trPr>
          <w:trHeight w:val="510"/>
        </w:trPr>
        <w:tc>
          <w:tcPr>
            <w:tcW w:w="1668" w:type="dxa"/>
            <w:shd w:val="clear" w:color="auto" w:fill="auto"/>
          </w:tcPr>
          <w:p w14:paraId="6D4BDE29" w14:textId="77777777" w:rsidR="00E91F90" w:rsidRPr="007421D9" w:rsidRDefault="00E91F90" w:rsidP="00137DB1">
            <w:pPr>
              <w:rPr>
                <w:rFonts w:cs="Calibri"/>
                <w:sz w:val="20"/>
                <w:szCs w:val="20"/>
              </w:rPr>
            </w:pPr>
            <w:r w:rsidRPr="007421D9">
              <w:rPr>
                <w:rFonts w:cs="Calibri"/>
                <w:sz w:val="20"/>
                <w:szCs w:val="20"/>
              </w:rPr>
              <w:t>ReporterInfo</w:t>
            </w:r>
          </w:p>
        </w:tc>
        <w:tc>
          <w:tcPr>
            <w:tcW w:w="1559" w:type="dxa"/>
            <w:shd w:val="clear" w:color="auto" w:fill="auto"/>
          </w:tcPr>
          <w:p w14:paraId="1296B00D" w14:textId="77777777" w:rsidR="00E91F90" w:rsidRPr="007421D9" w:rsidRDefault="00E91F90" w:rsidP="00137DB1">
            <w:pPr>
              <w:rPr>
                <w:rFonts w:cs="Calibri"/>
                <w:sz w:val="20"/>
                <w:szCs w:val="20"/>
              </w:rPr>
            </w:pPr>
            <w:r w:rsidRPr="007421D9">
              <w:rPr>
                <w:rFonts w:cs="Calibri"/>
                <w:sz w:val="20"/>
                <w:szCs w:val="20"/>
              </w:rPr>
              <w:t>ReportingDate</w:t>
            </w:r>
          </w:p>
        </w:tc>
        <w:tc>
          <w:tcPr>
            <w:tcW w:w="2268" w:type="dxa"/>
            <w:shd w:val="clear" w:color="auto" w:fill="auto"/>
          </w:tcPr>
          <w:p w14:paraId="39EC9E97" w14:textId="77777777" w:rsidR="00E91F90" w:rsidRPr="007421D9" w:rsidRDefault="001E6E86" w:rsidP="00137DB1">
            <w:pPr>
              <w:rPr>
                <w:rFonts w:cs="Calibri"/>
                <w:sz w:val="20"/>
                <w:szCs w:val="20"/>
              </w:rPr>
            </w:pPr>
            <w:r w:rsidRPr="007421D9">
              <w:rPr>
                <w:rFonts w:cs="Calibri"/>
                <w:sz w:val="20"/>
                <w:szCs w:val="20"/>
              </w:rPr>
              <w:t>Date when the reporting has been done</w:t>
            </w:r>
          </w:p>
        </w:tc>
        <w:tc>
          <w:tcPr>
            <w:tcW w:w="1701" w:type="dxa"/>
            <w:shd w:val="clear" w:color="auto" w:fill="auto"/>
          </w:tcPr>
          <w:p w14:paraId="458CE5B7" w14:textId="77777777" w:rsidR="00E91F90" w:rsidRPr="007421D9" w:rsidRDefault="001E6E86" w:rsidP="00137DB1">
            <w:pPr>
              <w:rPr>
                <w:rFonts w:cs="Calibri"/>
                <w:sz w:val="20"/>
                <w:szCs w:val="20"/>
              </w:rPr>
            </w:pPr>
            <w:r w:rsidRPr="007421D9">
              <w:rPr>
                <w:rFonts w:cs="Calibri"/>
                <w:sz w:val="20"/>
                <w:szCs w:val="20"/>
              </w:rPr>
              <w:t>Required</w:t>
            </w:r>
          </w:p>
        </w:tc>
        <w:tc>
          <w:tcPr>
            <w:tcW w:w="2126" w:type="dxa"/>
            <w:shd w:val="clear" w:color="auto" w:fill="auto"/>
          </w:tcPr>
          <w:p w14:paraId="495575AC" w14:textId="77777777" w:rsidR="00E91F90" w:rsidRPr="007421D9" w:rsidRDefault="001778D5" w:rsidP="00137DB1">
            <w:pPr>
              <w:rPr>
                <w:rFonts w:cs="Calibri"/>
                <w:sz w:val="20"/>
                <w:szCs w:val="20"/>
              </w:rPr>
            </w:pPr>
            <w:r w:rsidRPr="007421D9">
              <w:rPr>
                <w:rFonts w:cs="Calibri"/>
                <w:sz w:val="20"/>
                <w:szCs w:val="20"/>
              </w:rPr>
              <w:t>YYYY-MM-DD</w:t>
            </w:r>
          </w:p>
        </w:tc>
      </w:tr>
    </w:tbl>
    <w:p w14:paraId="2927ACAA" w14:textId="77777777" w:rsidR="00AF6A13" w:rsidRPr="007421D9" w:rsidRDefault="00AF6A13" w:rsidP="00AF6A13">
      <w:pPr>
        <w:pStyle w:val="Heading1"/>
        <w:jc w:val="left"/>
      </w:pPr>
      <w:bookmarkStart w:id="185" w:name="_Toc5899303"/>
      <w:r w:rsidRPr="007421D9">
        <w:t xml:space="preserve">Quality </w:t>
      </w:r>
      <w:r w:rsidR="00C86BFC" w:rsidRPr="007421D9">
        <w:t>C</w:t>
      </w:r>
      <w:r w:rsidRPr="007421D9">
        <w:t>ontrol specifications</w:t>
      </w:r>
      <w:bookmarkEnd w:id="185"/>
    </w:p>
    <w:p w14:paraId="7217BBD0" w14:textId="77777777" w:rsidR="00AF6A13" w:rsidRPr="007421D9" w:rsidRDefault="005370C9" w:rsidP="00284812">
      <w:r w:rsidRPr="007421D9">
        <w:t>Quality control (</w:t>
      </w:r>
      <w:r w:rsidR="00F54E01" w:rsidRPr="007421D9">
        <w:t>QC</w:t>
      </w:r>
      <w:r w:rsidRPr="007421D9">
        <w:t>)</w:t>
      </w:r>
      <w:r w:rsidR="00F54E01" w:rsidRPr="007421D9">
        <w:t xml:space="preserve"> specifications </w:t>
      </w:r>
      <w:r w:rsidR="0071748E" w:rsidRPr="007421D9">
        <w:t xml:space="preserve">have </w:t>
      </w:r>
      <w:r w:rsidR="00F54E01" w:rsidRPr="007421D9">
        <w:t>be</w:t>
      </w:r>
      <w:r w:rsidR="0071748E" w:rsidRPr="007421D9">
        <w:t>en</w:t>
      </w:r>
      <w:r w:rsidR="00F54E01" w:rsidRPr="007421D9">
        <w:t xml:space="preserve"> developed </w:t>
      </w:r>
      <w:r w:rsidR="0071748E" w:rsidRPr="007421D9">
        <w:t xml:space="preserve">to ensure that the </w:t>
      </w:r>
      <w:r w:rsidR="00D92693" w:rsidRPr="007421D9">
        <w:t xml:space="preserve">XML </w:t>
      </w:r>
      <w:r w:rsidR="0071748E" w:rsidRPr="007421D9">
        <w:t>files submitted by Member States are as required in the schema specifications and the guidance</w:t>
      </w:r>
      <w:r w:rsidR="00F54E01" w:rsidRPr="007421D9">
        <w:t xml:space="preserve">. Among these, there </w:t>
      </w:r>
      <w:r w:rsidR="0071748E" w:rsidRPr="007421D9">
        <w:t>are</w:t>
      </w:r>
      <w:r w:rsidR="00F54E01" w:rsidRPr="007421D9">
        <w:t>:</w:t>
      </w:r>
    </w:p>
    <w:p w14:paraId="138D1466" w14:textId="77777777" w:rsidR="00BF6DB1" w:rsidRPr="007421D9" w:rsidRDefault="00BF6DB1" w:rsidP="00E15E44">
      <w:pPr>
        <w:numPr>
          <w:ilvl w:val="0"/>
          <w:numId w:val="7"/>
        </w:numPr>
      </w:pPr>
      <w:r w:rsidRPr="007421D9">
        <w:t>Element checks</w:t>
      </w:r>
      <w:r w:rsidR="0015357E">
        <w:t xml:space="preserve">: they </w:t>
      </w:r>
      <w:r w:rsidR="00DC4649">
        <w:t xml:space="preserve">will </w:t>
      </w:r>
      <w:r w:rsidR="0015357E">
        <w:t xml:space="preserve">check whether all the elements provided in the file have </w:t>
      </w:r>
      <w:r w:rsidR="00DC4649">
        <w:t>the required content/format</w:t>
      </w:r>
      <w:r w:rsidR="0015357E">
        <w:t>.</w:t>
      </w:r>
    </w:p>
    <w:p w14:paraId="26544E05" w14:textId="77777777" w:rsidR="00BF6DB1" w:rsidRPr="007421D9" w:rsidRDefault="00BF6DB1" w:rsidP="00E15E44">
      <w:pPr>
        <w:numPr>
          <w:ilvl w:val="0"/>
          <w:numId w:val="7"/>
        </w:numPr>
      </w:pPr>
      <w:r w:rsidRPr="007421D9">
        <w:t>Within-schema checks</w:t>
      </w:r>
      <w:r w:rsidR="0015357E">
        <w:t xml:space="preserve">: they </w:t>
      </w:r>
      <w:r w:rsidR="00DC4649">
        <w:t xml:space="preserve">will </w:t>
      </w:r>
      <w:r w:rsidR="0015357E">
        <w:t>check all the dependencies among elements within each of the schemas.</w:t>
      </w:r>
    </w:p>
    <w:p w14:paraId="0B41DBCE" w14:textId="77777777" w:rsidR="00BF6DB1" w:rsidRPr="007421D9" w:rsidRDefault="00BF6DB1" w:rsidP="00E15E44">
      <w:pPr>
        <w:numPr>
          <w:ilvl w:val="0"/>
          <w:numId w:val="7"/>
        </w:numPr>
      </w:pPr>
      <w:r w:rsidRPr="007421D9">
        <w:t>Cross-schema checks</w:t>
      </w:r>
      <w:r w:rsidR="0015357E">
        <w:t>: they</w:t>
      </w:r>
      <w:r w:rsidR="00DC4649">
        <w:t xml:space="preserve"> will</w:t>
      </w:r>
      <w:r w:rsidR="0015357E">
        <w:t xml:space="preserve"> check all the dependencies among the schemas reported.</w:t>
      </w:r>
    </w:p>
    <w:p w14:paraId="789A13F9" w14:textId="77777777" w:rsidR="00811960" w:rsidRPr="007421D9" w:rsidRDefault="00F54E01" w:rsidP="00811960">
      <w:r w:rsidRPr="007421D9">
        <w:t xml:space="preserve">Feedback will be provided to MS through </w:t>
      </w:r>
      <w:del w:id="186" w:author="Author">
        <w:r w:rsidR="009443A1" w:rsidRPr="007421D9" w:rsidDel="008B12BD">
          <w:rPr>
            <w:i/>
          </w:rPr>
          <w:delText>errors</w:delText>
        </w:r>
        <w:r w:rsidR="009443A1" w:rsidRPr="007421D9" w:rsidDel="008B12BD">
          <w:delText xml:space="preserve">, </w:delText>
        </w:r>
      </w:del>
      <w:r w:rsidRPr="007421D9">
        <w:rPr>
          <w:i/>
        </w:rPr>
        <w:t>w</w:t>
      </w:r>
      <w:r w:rsidR="00811960" w:rsidRPr="007421D9">
        <w:rPr>
          <w:i/>
        </w:rPr>
        <w:t>arnings</w:t>
      </w:r>
      <w:r w:rsidR="00811960" w:rsidRPr="007421D9">
        <w:t xml:space="preserve"> and </w:t>
      </w:r>
      <w:r w:rsidR="00811960" w:rsidRPr="007421D9">
        <w:rPr>
          <w:i/>
        </w:rPr>
        <w:t>blockers</w:t>
      </w:r>
      <w:r w:rsidRPr="007421D9">
        <w:t>, so that they can be aware of errors and amend the submitted files</w:t>
      </w:r>
      <w:r w:rsidR="0015357E">
        <w:t xml:space="preserve"> when the envelope is released in ReportNet</w:t>
      </w:r>
      <w:r w:rsidRPr="007421D9">
        <w:t>.</w:t>
      </w:r>
      <w:r w:rsidR="0015357E">
        <w:t xml:space="preserve"> The QAs can also be run in CDR to the files before releasing the envelope, so that the Member State can ensure the delivery of files without errors.</w:t>
      </w:r>
    </w:p>
    <w:p w14:paraId="49FD22C1" w14:textId="77777777" w:rsidR="0071748E" w:rsidRPr="007421D9" w:rsidRDefault="0071748E" w:rsidP="00811960">
      <w:r w:rsidRPr="007421D9">
        <w:t xml:space="preserve">The QC specifications are part of the reporting package and can be </w:t>
      </w:r>
      <w:del w:id="187" w:author="Author">
        <w:r w:rsidRPr="007421D9" w:rsidDel="008B12BD">
          <w:delText>accessed through the EEA ReportNet resource page</w:delText>
        </w:r>
        <w:r w:rsidR="00DF418B" w:rsidRPr="007421D9" w:rsidDel="008B12BD">
          <w:delText>. When ready, the QC checks can be done in</w:delText>
        </w:r>
        <w:r w:rsidR="00D92693" w:rsidRPr="007421D9" w:rsidDel="008B12BD">
          <w:delText xml:space="preserve"> the</w:delText>
        </w:r>
        <w:r w:rsidR="00DF418B" w:rsidRPr="007421D9" w:rsidDel="008B12BD">
          <w:delText xml:space="preserve"> CDR Sandbox (</w:delText>
        </w:r>
        <w:r w:rsidR="00DF418B" w:rsidRPr="007421D9" w:rsidDel="008B12BD">
          <w:fldChar w:fldCharType="begin"/>
        </w:r>
        <w:r w:rsidR="00DF418B" w:rsidRPr="007421D9" w:rsidDel="008B12BD">
          <w:delInstrText xml:space="preserve"> HYPERLINK "http://converters.eionet.europa.eu/do/qaSandboxForm" </w:delInstrText>
        </w:r>
        <w:r w:rsidR="00DF418B" w:rsidRPr="007421D9" w:rsidDel="008B12BD">
          <w:fldChar w:fldCharType="separate"/>
        </w:r>
        <w:r w:rsidR="00DF418B" w:rsidRPr="007421D9" w:rsidDel="008B12BD">
          <w:rPr>
            <w:rStyle w:val="Hyperlink"/>
          </w:rPr>
          <w:delText>http://converters.eionet.europa.eu/do/qaSandboxForm</w:delText>
        </w:r>
        <w:r w:rsidR="00DF418B" w:rsidRPr="007421D9" w:rsidDel="008B12BD">
          <w:fldChar w:fldCharType="end"/>
        </w:r>
        <w:r w:rsidR="00DF418B" w:rsidRPr="007421D9" w:rsidDel="008B12BD">
          <w:delText xml:space="preserve">), or </w:delText>
        </w:r>
        <w:r w:rsidR="00D92693" w:rsidRPr="007421D9" w:rsidDel="008B12BD">
          <w:delText>t</w:delText>
        </w:r>
      </w:del>
      <w:ins w:id="188" w:author="Author">
        <w:del w:id="189" w:author="Author">
          <w:r w:rsidR="0022642F" w:rsidDel="008B12BD">
            <w:delText>T</w:delText>
          </w:r>
        </w:del>
      </w:ins>
      <w:del w:id="190" w:author="Author">
        <w:r w:rsidR="00D92693" w:rsidRPr="007421D9" w:rsidDel="008B12BD">
          <w:delText xml:space="preserve">he </w:delText>
        </w:r>
        <w:r w:rsidR="00DF418B" w:rsidRPr="007421D9" w:rsidDel="008B12BD">
          <w:delText xml:space="preserve">source code can be </w:delText>
        </w:r>
      </w:del>
      <w:r w:rsidR="00DF418B" w:rsidRPr="007421D9">
        <w:t>downloaded from EEA’s repository (</w:t>
      </w:r>
      <w:ins w:id="191" w:author="Author">
        <w:r w:rsidR="0022642F">
          <w:fldChar w:fldCharType="begin"/>
        </w:r>
        <w:r w:rsidR="0022642F">
          <w:instrText xml:space="preserve"> HYPERLINK "</w:instrText>
        </w:r>
        <w:r w:rsidR="0022642F" w:rsidRPr="0022642F">
          <w:instrText>https://svn.eionet.europa.eu/repositories/Reportnet/Dataflows/MarineDirective/MSFD2018/MarineDB/Stored%20Procedures/</w:instrText>
        </w:r>
        <w:r w:rsidR="0022642F">
          <w:instrText xml:space="preserve">" </w:instrText>
        </w:r>
        <w:r w:rsidR="0022642F">
          <w:fldChar w:fldCharType="separate"/>
        </w:r>
        <w:r w:rsidR="0022642F" w:rsidRPr="005C289D">
          <w:rPr>
            <w:rStyle w:val="Hyperlink"/>
          </w:rPr>
          <w:t>https://svn.eionet.europa.eu/repositories/Reportnet/Dataflows/MarineDirective/MSFD2018/MarineDB/Stored%20Procedures/</w:t>
        </w:r>
        <w:r w:rsidR="0022642F">
          <w:fldChar w:fldCharType="end"/>
        </w:r>
      </w:ins>
      <w:del w:id="192" w:author="Author">
        <w:r w:rsidR="00DF418B" w:rsidRPr="007421D9" w:rsidDel="0022642F">
          <w:fldChar w:fldCharType="begin"/>
        </w:r>
        <w:r w:rsidR="00DF418B" w:rsidRPr="007421D9" w:rsidDel="0022642F">
          <w:delInstrText xml:space="preserve"> HYPERLINK "https://svn.eionet.europa.eu/repositories/Reportnet/Dataflows" </w:delInstrText>
        </w:r>
        <w:r w:rsidR="00DF418B" w:rsidRPr="007421D9" w:rsidDel="0022642F">
          <w:fldChar w:fldCharType="separate"/>
        </w:r>
        <w:r w:rsidR="00DF418B" w:rsidRPr="007421D9" w:rsidDel="0022642F">
          <w:rPr>
            <w:rStyle w:val="Hyperlink"/>
          </w:rPr>
          <w:delText>https://svn.eionet.europa.eu/repositories/Reportnet/Dataflows</w:delText>
        </w:r>
        <w:r w:rsidR="00DF418B" w:rsidRPr="007421D9" w:rsidDel="0022642F">
          <w:fldChar w:fldCharType="end"/>
        </w:r>
      </w:del>
      <w:r w:rsidR="00DF418B" w:rsidRPr="007421D9">
        <w:t>).</w:t>
      </w:r>
    </w:p>
    <w:p w14:paraId="0F2B2427" w14:textId="77777777" w:rsidR="00843ACC" w:rsidRPr="007421D9" w:rsidRDefault="00843ACC" w:rsidP="00843ACC">
      <w:pPr>
        <w:pStyle w:val="Heading1"/>
        <w:jc w:val="left"/>
      </w:pPr>
      <w:bookmarkStart w:id="193" w:name="_Toc5899304"/>
      <w:r w:rsidRPr="007421D9">
        <w:t xml:space="preserve">Links to other policy processes (WFD, </w:t>
      </w:r>
      <w:r w:rsidR="004F0B2F" w:rsidRPr="007421D9">
        <w:t xml:space="preserve">CFP, </w:t>
      </w:r>
      <w:r w:rsidR="00986105" w:rsidRPr="007421D9">
        <w:t>RSC</w:t>
      </w:r>
      <w:r w:rsidRPr="007421D9">
        <w:t>)</w:t>
      </w:r>
      <w:bookmarkEnd w:id="193"/>
    </w:p>
    <w:p w14:paraId="05169E13" w14:textId="77777777" w:rsidR="00B53860" w:rsidRPr="00B77D1D" w:rsidRDefault="00B53860" w:rsidP="00B53860">
      <w:r w:rsidRPr="00B77D1D">
        <w:t xml:space="preserve">The information coming from the most recent WFD, CFP and RSC assessments </w:t>
      </w:r>
      <w:r w:rsidR="0069710F" w:rsidRPr="00B77D1D">
        <w:t>has been</w:t>
      </w:r>
      <w:r w:rsidRPr="00B77D1D">
        <w:t xml:space="preserve"> </w:t>
      </w:r>
      <w:r w:rsidR="001F7FD3" w:rsidRPr="00B77D1D">
        <w:t>pre</w:t>
      </w:r>
      <w:r w:rsidRPr="00B77D1D">
        <w:t>filled</w:t>
      </w:r>
      <w:r w:rsidR="0042179F" w:rsidRPr="00B77D1D">
        <w:t xml:space="preserve">, whenever </w:t>
      </w:r>
      <w:r w:rsidR="00EA0515" w:rsidRPr="00B77D1D">
        <w:t>the</w:t>
      </w:r>
      <w:r w:rsidR="00B46C0A" w:rsidRPr="00B77D1D">
        <w:t>i</w:t>
      </w:r>
      <w:r w:rsidR="00EA0515" w:rsidRPr="00B77D1D">
        <w:t>r</w:t>
      </w:r>
      <w:r w:rsidR="0042179F" w:rsidRPr="00B77D1D">
        <w:t xml:space="preserve"> use is</w:t>
      </w:r>
      <w:r w:rsidR="00EA0515" w:rsidRPr="00B77D1D">
        <w:t xml:space="preserve"> required by the GES Decision (WFD, CFP),</w:t>
      </w:r>
      <w:r w:rsidR="0042179F" w:rsidRPr="00B77D1D">
        <w:t xml:space="preserve"> or </w:t>
      </w:r>
      <w:r w:rsidR="00EA0515" w:rsidRPr="00B77D1D">
        <w:t>where relevant (RSCs)</w:t>
      </w:r>
      <w:r w:rsidR="0042179F" w:rsidRPr="00B77D1D">
        <w:t xml:space="preserve">, </w:t>
      </w:r>
      <w:r w:rsidRPr="00B77D1D">
        <w:t xml:space="preserve">according to the schemas and schema elements where it matches. This prefilling </w:t>
      </w:r>
      <w:r w:rsidR="0069710F" w:rsidRPr="00B77D1D">
        <w:t>is</w:t>
      </w:r>
      <w:r w:rsidRPr="00B77D1D">
        <w:t xml:space="preserve"> offered as an option from </w:t>
      </w:r>
      <w:r w:rsidRPr="00B77D1D">
        <w:lastRenderedPageBreak/>
        <w:t>which Member States will be able to select for their reporting those aspects that they wish to reuse from these sources and submit as part of their 2018 MSFD report. The MS w</w:t>
      </w:r>
      <w:r w:rsidR="00D92693" w:rsidRPr="00B77D1D">
        <w:t>ill</w:t>
      </w:r>
      <w:r w:rsidRPr="00B77D1D">
        <w:t xml:space="preserve"> have the option to use, modify or not use the information prefilled from these other sources.</w:t>
      </w:r>
    </w:p>
    <w:p w14:paraId="4FBAF154" w14:textId="77777777" w:rsidR="00B53860" w:rsidRPr="00B77D1D" w:rsidRDefault="00B53860" w:rsidP="00B53860">
      <w:r w:rsidRPr="00B77D1D">
        <w:t xml:space="preserve">For WFD, the status classification of the coastal water bodies (and territorial waters in the case of the chemical status) reported at the Quality Element level </w:t>
      </w:r>
      <w:r w:rsidR="0069710F" w:rsidRPr="00B77D1D">
        <w:t>has been</w:t>
      </w:r>
      <w:r w:rsidRPr="00B77D1D">
        <w:t xml:space="preserve"> used</w:t>
      </w:r>
      <w:r w:rsidR="0069710F" w:rsidRPr="00B77D1D">
        <w:t xml:space="preserve"> </w:t>
      </w:r>
      <w:r w:rsidRPr="00B77D1D">
        <w:t>to populate relevant fields for some criteria/elements</w:t>
      </w:r>
      <w:r w:rsidR="00961A4F" w:rsidRPr="00B77D1D">
        <w:t xml:space="preserve"> (D5 and D8)</w:t>
      </w:r>
      <w:r w:rsidRPr="00B77D1D">
        <w:t>, using the schema ‘ART8_GES’.</w:t>
      </w:r>
    </w:p>
    <w:p w14:paraId="51C906B8" w14:textId="77777777" w:rsidR="00B53860" w:rsidRPr="00B77D1D" w:rsidRDefault="00B53860" w:rsidP="00B53860">
      <w:r w:rsidRPr="00B77D1D">
        <w:t>For CFP, the assessed information relating to criteria D3C1 (fishing mortality rates) and D3C2 (spawning stock biomass) per fish stock</w:t>
      </w:r>
      <w:ins w:id="194" w:author="Author">
        <w:r w:rsidR="0042146C">
          <w:t xml:space="preserve"> </w:t>
        </w:r>
      </w:ins>
      <w:del w:id="195" w:author="Author">
        <w:r w:rsidRPr="00B77D1D" w:rsidDel="0042146C">
          <w:delText xml:space="preserve">, together with the target levels required under CFP, </w:delText>
        </w:r>
      </w:del>
      <w:r w:rsidR="0069710F" w:rsidRPr="00B77D1D">
        <w:t>are</w:t>
      </w:r>
      <w:r w:rsidRPr="00B77D1D">
        <w:t xml:space="preserve"> provided from the latest ICES assessments. For </w:t>
      </w:r>
      <w:r w:rsidR="00EB5506">
        <w:t>these</w:t>
      </w:r>
      <w:r w:rsidRPr="00B77D1D">
        <w:t xml:space="preserve"> stocks, the unique stock assessment key provided via the ICES Stock assessment database</w:t>
      </w:r>
      <w:r w:rsidR="0069710F" w:rsidRPr="00B77D1D">
        <w:t xml:space="preserve"> has been used</w:t>
      </w:r>
      <w:r w:rsidRPr="00B77D1D">
        <w:t>, where the relevant assessment information (SSB, F) are contained (see example</w:t>
      </w:r>
      <w:r w:rsidRPr="00B77D1D">
        <w:rPr>
          <w:rStyle w:val="FootnoteReference"/>
        </w:rPr>
        <w:footnoteReference w:id="29"/>
      </w:r>
      <w:r w:rsidRPr="00B77D1D">
        <w:t>).</w:t>
      </w:r>
    </w:p>
    <w:p w14:paraId="2813AD91" w14:textId="77777777" w:rsidR="00042E84" w:rsidRPr="00B77D1D" w:rsidRDefault="00B53860" w:rsidP="00843ACC">
      <w:r w:rsidRPr="00B77D1D">
        <w:t xml:space="preserve">The regional indicators information from HELCOM and OSPAR </w:t>
      </w:r>
      <w:r w:rsidR="0069710F" w:rsidRPr="00B77D1D">
        <w:t>has been</w:t>
      </w:r>
      <w:r w:rsidRPr="00B77D1D">
        <w:t xml:space="preserve"> prefilled for the schema ‘Indicators’ and </w:t>
      </w:r>
      <w:r w:rsidR="0069710F" w:rsidRPr="00B77D1D">
        <w:t xml:space="preserve">from HELCOM </w:t>
      </w:r>
      <w:r w:rsidRPr="00B77D1D">
        <w:t>for</w:t>
      </w:r>
      <w:r w:rsidR="00DF670E" w:rsidRPr="00B77D1D">
        <w:t xml:space="preserve"> the schema</w:t>
      </w:r>
      <w:r w:rsidRPr="00B77D1D">
        <w:t xml:space="preserve"> ‘ART8_GES’</w:t>
      </w:r>
      <w:r w:rsidR="004F3353" w:rsidRPr="00B77D1D">
        <w:t>.</w:t>
      </w:r>
    </w:p>
    <w:p w14:paraId="15F65CA9" w14:textId="77777777" w:rsidR="00986105" w:rsidRPr="007421D9" w:rsidRDefault="00986105" w:rsidP="00986105">
      <w:pPr>
        <w:pStyle w:val="Heading1"/>
      </w:pPr>
      <w:bookmarkStart w:id="200" w:name="_Toc5899305"/>
      <w:r w:rsidRPr="007421D9">
        <w:t>Reporting process: steps</w:t>
      </w:r>
      <w:bookmarkEnd w:id="200"/>
    </w:p>
    <w:p w14:paraId="274D6FBA" w14:textId="77777777" w:rsidR="00B53860" w:rsidRPr="007421D9" w:rsidRDefault="00B53860" w:rsidP="00B53860">
      <w:r w:rsidRPr="007421D9">
        <w:t>The reporting process for preparing the XML files comprises the following steps. These files are generated automatically by completing the web-forms or can be generated directly from Member State databases:</w:t>
      </w:r>
    </w:p>
    <w:p w14:paraId="60C3EC1D" w14:textId="77777777" w:rsidR="006A7523" w:rsidRPr="007421D9" w:rsidRDefault="006A7523" w:rsidP="00C064D1">
      <w:r w:rsidRPr="007421D9">
        <w:rPr>
          <w:b/>
          <w:bCs/>
        </w:rPr>
        <w:t xml:space="preserve">Step </w:t>
      </w:r>
      <w:r w:rsidR="004B61CC" w:rsidRPr="007421D9">
        <w:rPr>
          <w:b/>
          <w:bCs/>
        </w:rPr>
        <w:t>1</w:t>
      </w:r>
      <w:r w:rsidRPr="007421D9">
        <w:rPr>
          <w:b/>
          <w:bCs/>
        </w:rPr>
        <w:t xml:space="preserve">. </w:t>
      </w:r>
      <w:r w:rsidR="008D1F4A" w:rsidRPr="007421D9">
        <w:t xml:space="preserve">As a preliminary step, MS are requested to submit to CDR updated </w:t>
      </w:r>
      <w:r w:rsidRPr="007421D9">
        <w:t xml:space="preserve">4geo.xml files </w:t>
      </w:r>
      <w:r w:rsidR="008D1F4A" w:rsidRPr="007421D9">
        <w:t>(when necessary)</w:t>
      </w:r>
      <w:del w:id="201" w:author="Author">
        <w:r w:rsidRPr="007421D9" w:rsidDel="0042146C">
          <w:delText xml:space="preserve"> </w:delText>
        </w:r>
        <w:r w:rsidR="008D1F4A" w:rsidRPr="007421D9" w:rsidDel="0042146C">
          <w:delText xml:space="preserve">by </w:delText>
        </w:r>
        <w:r w:rsidR="0069710F" w:rsidRPr="007421D9" w:rsidDel="0042146C">
          <w:rPr>
            <w:color w:val="212121"/>
            <w:shd w:val="clear" w:color="auto" w:fill="FFFFFF"/>
          </w:rPr>
          <w:delText>30 May 2018</w:delText>
        </w:r>
      </w:del>
      <w:r w:rsidR="008D1F4A" w:rsidRPr="007421D9">
        <w:t xml:space="preserve">, </w:t>
      </w:r>
      <w:r w:rsidRPr="007421D9">
        <w:t>in order to generate the MRU codes/names. This will allow the codes</w:t>
      </w:r>
      <w:r w:rsidR="00FF302D" w:rsidRPr="007421D9">
        <w:t xml:space="preserve"> to be inserted</w:t>
      </w:r>
      <w:r w:rsidRPr="007421D9">
        <w:t xml:space="preserve"> in</w:t>
      </w:r>
      <w:r w:rsidR="00FF302D" w:rsidRPr="007421D9">
        <w:t>to</w:t>
      </w:r>
      <w:r w:rsidRPr="007421D9">
        <w:t xml:space="preserve"> the </w:t>
      </w:r>
      <w:r w:rsidR="004B61CC" w:rsidRPr="007421D9">
        <w:t>reporting tools (web-forms and Access database)</w:t>
      </w:r>
      <w:r w:rsidR="008D1F4A" w:rsidRPr="007421D9">
        <w:t>.</w:t>
      </w:r>
    </w:p>
    <w:p w14:paraId="5746018E" w14:textId="77777777" w:rsidR="00C064D1" w:rsidRPr="007421D9" w:rsidRDefault="00C064D1" w:rsidP="00C064D1">
      <w:r w:rsidRPr="007421D9">
        <w:rPr>
          <w:b/>
          <w:bCs/>
        </w:rPr>
        <w:t xml:space="preserve">Step </w:t>
      </w:r>
      <w:r w:rsidR="008D1F4A" w:rsidRPr="007421D9">
        <w:rPr>
          <w:b/>
          <w:bCs/>
        </w:rPr>
        <w:t>2</w:t>
      </w:r>
      <w:r w:rsidRPr="007421D9">
        <w:rPr>
          <w:b/>
          <w:bCs/>
        </w:rPr>
        <w:t xml:space="preserve">. </w:t>
      </w:r>
      <w:r w:rsidR="008D1F4A" w:rsidRPr="007421D9">
        <w:t xml:space="preserve">Once the reporting exercise starts </w:t>
      </w:r>
      <w:del w:id="202" w:author="Author">
        <w:r w:rsidR="008D1F4A" w:rsidRPr="007421D9" w:rsidDel="0042146C">
          <w:delText xml:space="preserve">(July 2018) </w:delText>
        </w:r>
      </w:del>
      <w:r w:rsidRPr="007421D9">
        <w:t>MS should</w:t>
      </w:r>
      <w:r w:rsidR="008D1F4A" w:rsidRPr="007421D9">
        <w:t xml:space="preserve"> first</w:t>
      </w:r>
      <w:r w:rsidRPr="007421D9">
        <w:t xml:space="preserve"> complete ‘ART9_GES’ schema, with a general description of the determination of GES at the descriptor and/or criterion level.</w:t>
      </w:r>
    </w:p>
    <w:p w14:paraId="33B68971" w14:textId="77777777" w:rsidR="00B53860" w:rsidRPr="007421D9" w:rsidRDefault="00B53860" w:rsidP="00B53860">
      <w:r w:rsidRPr="007421D9">
        <w:rPr>
          <w:rFonts w:cs="Calibri"/>
          <w:b/>
          <w:bCs/>
          <w:color w:val="000000"/>
        </w:rPr>
        <w:t xml:space="preserve">Step </w:t>
      </w:r>
      <w:r w:rsidR="008D1F4A" w:rsidRPr="007421D9">
        <w:rPr>
          <w:rFonts w:cs="Calibri"/>
          <w:b/>
          <w:bCs/>
          <w:color w:val="000000"/>
        </w:rPr>
        <w:t>3</w:t>
      </w:r>
      <w:r w:rsidRPr="007421D9">
        <w:rPr>
          <w:rFonts w:cs="Calibri"/>
          <w:b/>
          <w:bCs/>
          <w:color w:val="000000"/>
        </w:rPr>
        <w:t xml:space="preserve">. </w:t>
      </w:r>
      <w:r w:rsidRPr="007421D9">
        <w:t xml:space="preserve">MS should </w:t>
      </w:r>
      <w:r w:rsidR="00DF670E" w:rsidRPr="007421D9">
        <w:t xml:space="preserve">then </w:t>
      </w:r>
      <w:r w:rsidRPr="007421D9">
        <w:t xml:space="preserve">complete the ‘Indicators’ schema, </w:t>
      </w:r>
      <w:r w:rsidR="00DF670E" w:rsidRPr="007421D9">
        <w:t>to</w:t>
      </w:r>
      <w:r w:rsidRPr="007421D9">
        <w:t xml:space="preserve"> provide the basic information for all the assessments that have been performed.</w:t>
      </w:r>
      <w:r w:rsidR="00DF670E" w:rsidRPr="007421D9">
        <w:t xml:space="preserve"> </w:t>
      </w:r>
      <w:del w:id="203" w:author="Author">
        <w:r w:rsidR="00DF670E" w:rsidRPr="007421D9" w:rsidDel="0042146C">
          <w:delText>This generates</w:delText>
        </w:r>
      </w:del>
      <w:ins w:id="204" w:author="Author">
        <w:r w:rsidR="0042146C">
          <w:t>Afterwards,</w:t>
        </w:r>
      </w:ins>
      <w:r w:rsidR="00DF670E" w:rsidRPr="007421D9">
        <w:t xml:space="preserve"> the indicator codes </w:t>
      </w:r>
      <w:del w:id="205" w:author="Author">
        <w:r w:rsidR="00DF670E" w:rsidRPr="007421D9" w:rsidDel="0042146C">
          <w:delText>for use</w:delText>
        </w:r>
      </w:del>
      <w:ins w:id="206" w:author="Author">
        <w:r w:rsidR="0042146C">
          <w:t>will be used within</w:t>
        </w:r>
      </w:ins>
      <w:del w:id="207" w:author="Author">
        <w:r w:rsidR="00DF670E" w:rsidRPr="007421D9" w:rsidDel="0042146C">
          <w:delText xml:space="preserve"> in</w:delText>
        </w:r>
      </w:del>
      <w:r w:rsidR="00DF670E" w:rsidRPr="007421D9">
        <w:t xml:space="preserve"> the other schemas (ART8_GES, ART8_ESA, ART10_Targets).</w:t>
      </w:r>
    </w:p>
    <w:p w14:paraId="7CC37A41" w14:textId="77777777" w:rsidR="007C04E9" w:rsidRPr="007421D9" w:rsidRDefault="007C04E9" w:rsidP="007C04E9">
      <w:r w:rsidRPr="007421D9">
        <w:rPr>
          <w:b/>
          <w:bCs/>
        </w:rPr>
        <w:t xml:space="preserve">Step </w:t>
      </w:r>
      <w:r w:rsidR="008D1F4A" w:rsidRPr="007421D9">
        <w:rPr>
          <w:b/>
          <w:bCs/>
        </w:rPr>
        <w:t>4</w:t>
      </w:r>
      <w:r w:rsidRPr="007421D9">
        <w:rPr>
          <w:b/>
          <w:bCs/>
        </w:rPr>
        <w:t xml:space="preserve">. </w:t>
      </w:r>
      <w:r w:rsidRPr="007421D9">
        <w:t>Then the ‘ART10_Targets’ schema should be addressed, with a general description of Targets, links to associated indicators and information on progress made. This will also generate the set of target</w:t>
      </w:r>
      <w:r w:rsidR="001F7FD3" w:rsidRPr="007421D9">
        <w:t xml:space="preserve"> code</w:t>
      </w:r>
      <w:r w:rsidRPr="007421D9">
        <w:t>s to be referred to in the ART8_GES schema.</w:t>
      </w:r>
    </w:p>
    <w:p w14:paraId="72361761" w14:textId="77777777" w:rsidR="00B53860" w:rsidRPr="007421D9" w:rsidRDefault="00B53860" w:rsidP="00B53860">
      <w:r w:rsidRPr="007421D9">
        <w:rPr>
          <w:rFonts w:cs="Calibri"/>
          <w:b/>
          <w:bCs/>
          <w:color w:val="000000"/>
        </w:rPr>
        <w:t xml:space="preserve">Step </w:t>
      </w:r>
      <w:r w:rsidR="008D1F4A" w:rsidRPr="007421D9">
        <w:rPr>
          <w:rFonts w:cs="Calibri"/>
          <w:b/>
          <w:bCs/>
          <w:color w:val="000000"/>
        </w:rPr>
        <w:t>5</w:t>
      </w:r>
      <w:r w:rsidRPr="007421D9">
        <w:rPr>
          <w:rFonts w:cs="Calibri"/>
          <w:b/>
          <w:bCs/>
          <w:color w:val="000000"/>
        </w:rPr>
        <w:t xml:space="preserve">. </w:t>
      </w:r>
      <w:r w:rsidRPr="007421D9">
        <w:t>The third schema to be completed is ‘</w:t>
      </w:r>
      <w:r w:rsidRPr="00B77D1D">
        <w:t>ART8_GES’</w:t>
      </w:r>
      <w:r w:rsidRPr="007421D9">
        <w:t>, which includes the</w:t>
      </w:r>
      <w:r w:rsidR="001F7FD3" w:rsidRPr="007421D9">
        <w:t xml:space="preserve"> elements,</w:t>
      </w:r>
      <w:r w:rsidRPr="007421D9">
        <w:t xml:space="preserve"> threshold </w:t>
      </w:r>
      <w:r w:rsidR="001F7FD3" w:rsidRPr="007421D9">
        <w:t xml:space="preserve">and proportion </w:t>
      </w:r>
      <w:r w:rsidRPr="007421D9">
        <w:t xml:space="preserve">values </w:t>
      </w:r>
      <w:r w:rsidR="001F7FD3" w:rsidRPr="007421D9">
        <w:t>that are the specific parts of the</w:t>
      </w:r>
      <w:r w:rsidRPr="007421D9">
        <w:t xml:space="preserve"> Article 9</w:t>
      </w:r>
      <w:r w:rsidR="001F7FD3" w:rsidRPr="007421D9">
        <w:t xml:space="preserve"> GES determination but intrinsically linked to the Article 8 assessment</w:t>
      </w:r>
      <w:r w:rsidRPr="007421D9">
        <w:t>, as well as the link to the indicators that have been used within the different assessments</w:t>
      </w:r>
      <w:r w:rsidR="001F7FD3" w:rsidRPr="007421D9">
        <w:t xml:space="preserve"> (from step 3) and the targets (from step 4)</w:t>
      </w:r>
      <w:r w:rsidRPr="007421D9">
        <w:t>.</w:t>
      </w:r>
    </w:p>
    <w:p w14:paraId="202BE98A" w14:textId="77777777" w:rsidR="00B53860" w:rsidRPr="007421D9" w:rsidRDefault="00B53860" w:rsidP="00B53860">
      <w:r w:rsidRPr="007421D9">
        <w:rPr>
          <w:b/>
          <w:bCs/>
        </w:rPr>
        <w:t xml:space="preserve">Step </w:t>
      </w:r>
      <w:r w:rsidR="008D1F4A" w:rsidRPr="007421D9">
        <w:rPr>
          <w:b/>
          <w:bCs/>
        </w:rPr>
        <w:t>6</w:t>
      </w:r>
      <w:r w:rsidRPr="007421D9">
        <w:rPr>
          <w:b/>
          <w:bCs/>
        </w:rPr>
        <w:t xml:space="preserve">. </w:t>
      </w:r>
      <w:r w:rsidRPr="007421D9">
        <w:t>Finally, the schema of ‘ART8_ESA’ should be completed.</w:t>
      </w:r>
    </w:p>
    <w:p w14:paraId="4FAB0C01" w14:textId="77777777" w:rsidR="007A77DC" w:rsidRPr="007421D9" w:rsidRDefault="00577639" w:rsidP="00665902">
      <w:pPr>
        <w:rPr>
          <w:rFonts w:cs="Calibri"/>
        </w:rPr>
      </w:pPr>
      <w:r w:rsidRPr="007421D9">
        <w:rPr>
          <w:b/>
          <w:bCs/>
        </w:rPr>
        <w:t xml:space="preserve">Step </w:t>
      </w:r>
      <w:r w:rsidR="008D1F4A" w:rsidRPr="007421D9">
        <w:rPr>
          <w:b/>
          <w:bCs/>
        </w:rPr>
        <w:t>7</w:t>
      </w:r>
      <w:r w:rsidRPr="007421D9">
        <w:rPr>
          <w:b/>
          <w:bCs/>
        </w:rPr>
        <w:t xml:space="preserve">. </w:t>
      </w:r>
      <w:r w:rsidR="00EB5506" w:rsidRPr="00665902">
        <w:rPr>
          <w:bCs/>
        </w:rPr>
        <w:t>Create</w:t>
      </w:r>
      <w:r w:rsidR="00EB5506">
        <w:rPr>
          <w:b/>
          <w:bCs/>
        </w:rPr>
        <w:t xml:space="preserve"> </w:t>
      </w:r>
      <w:r w:rsidR="00EB5506">
        <w:rPr>
          <w:rFonts w:cs="Calibri"/>
        </w:rPr>
        <w:t>an envelope in the corresponding country folder in ReportNet</w:t>
      </w:r>
      <w:r w:rsidR="00474533">
        <w:rPr>
          <w:rFonts w:cs="Calibri"/>
        </w:rPr>
        <w:t xml:space="preserve"> (folders related to the “</w:t>
      </w:r>
      <w:r w:rsidR="00474533" w:rsidRPr="00474533">
        <w:rPr>
          <w:rFonts w:cs="Calibri"/>
        </w:rPr>
        <w:t>MSFD - Articles 8, 9 and 10 - XML data</w:t>
      </w:r>
      <w:r w:rsidR="00474533">
        <w:rPr>
          <w:rFonts w:cs="Calibri"/>
        </w:rPr>
        <w:t>” reporting obligation</w:t>
      </w:r>
      <w:r w:rsidR="00EB5506">
        <w:rPr>
          <w:rStyle w:val="FootnoteReference"/>
          <w:rFonts w:cs="Calibri"/>
        </w:rPr>
        <w:footnoteReference w:id="30"/>
      </w:r>
      <w:r w:rsidR="00474533">
        <w:rPr>
          <w:rFonts w:cs="Calibri"/>
        </w:rPr>
        <w:t>)</w:t>
      </w:r>
      <w:r w:rsidR="00EB5506">
        <w:rPr>
          <w:rFonts w:cs="Calibri"/>
        </w:rPr>
        <w:t xml:space="preserve"> and u</w:t>
      </w:r>
      <w:r w:rsidR="00EB5506" w:rsidRPr="007421D9">
        <w:rPr>
          <w:rFonts w:cs="Calibri"/>
        </w:rPr>
        <w:t xml:space="preserve">pload the XML files. </w:t>
      </w:r>
      <w:r w:rsidR="00EB5506">
        <w:rPr>
          <w:rFonts w:cs="Calibri"/>
        </w:rPr>
        <w:t>Run the corresponding QAs to ensure a delivery without errors. Submit the XML files by releasing the envelope, which will</w:t>
      </w:r>
      <w:r w:rsidR="00EB5506" w:rsidRPr="007421D9">
        <w:rPr>
          <w:rFonts w:cs="Calibri"/>
        </w:rPr>
        <w:t xml:space="preserve"> generate a ‘receipt’ (see section 7.3).</w:t>
      </w:r>
      <w:r w:rsidR="00EB5506">
        <w:rPr>
          <w:rFonts w:cs="Calibri"/>
        </w:rPr>
        <w:t xml:space="preserve"> </w:t>
      </w:r>
    </w:p>
    <w:p w14:paraId="6FF85708" w14:textId="77777777" w:rsidR="00E16AC6" w:rsidRPr="007421D9" w:rsidRDefault="00D361D0" w:rsidP="00AA177C">
      <w:pPr>
        <w:pStyle w:val="Heading1"/>
      </w:pPr>
      <w:bookmarkStart w:id="213" w:name="_Toc5899306"/>
      <w:bookmarkEnd w:id="10"/>
      <w:bookmarkEnd w:id="11"/>
      <w:r w:rsidRPr="007421D9">
        <w:lastRenderedPageBreak/>
        <w:t xml:space="preserve">Procedures and format </w:t>
      </w:r>
      <w:r w:rsidR="00E16AC6" w:rsidRPr="007421D9">
        <w:t>for</w:t>
      </w:r>
      <w:r w:rsidRPr="007421D9">
        <w:t xml:space="preserve"> reporting</w:t>
      </w:r>
      <w:bookmarkEnd w:id="213"/>
    </w:p>
    <w:p w14:paraId="252FB17D" w14:textId="77777777" w:rsidR="00300446" w:rsidRPr="007421D9" w:rsidRDefault="00D74CDF" w:rsidP="00300446">
      <w:r w:rsidRPr="007421D9">
        <w:t xml:space="preserve">This </w:t>
      </w:r>
      <w:r w:rsidR="00AA177C" w:rsidRPr="007421D9">
        <w:t xml:space="preserve">section </w:t>
      </w:r>
      <w:r w:rsidRPr="007421D9">
        <w:t>outline</w:t>
      </w:r>
      <w:r w:rsidR="00552BAD" w:rsidRPr="007421D9">
        <w:t>s</w:t>
      </w:r>
      <w:r w:rsidRPr="007421D9">
        <w:t xml:space="preserve"> the </w:t>
      </w:r>
      <w:r w:rsidR="00552BAD" w:rsidRPr="007421D9">
        <w:t xml:space="preserve">mechanisms for preparing </w:t>
      </w:r>
      <w:r w:rsidRPr="007421D9">
        <w:t>the reporting information</w:t>
      </w:r>
      <w:r w:rsidR="004564C4" w:rsidRPr="007421D9">
        <w:t>, its formats and the transmission procedure</w:t>
      </w:r>
      <w:r w:rsidR="00552BAD" w:rsidRPr="007421D9">
        <w:t xml:space="preserve"> as part of the</w:t>
      </w:r>
      <w:r w:rsidRPr="007421D9">
        <w:t xml:space="preserve"> formal</w:t>
      </w:r>
      <w:r w:rsidR="00552BAD" w:rsidRPr="007421D9">
        <w:t xml:space="preserve"> requirement to </w:t>
      </w:r>
      <w:r w:rsidRPr="007421D9">
        <w:t>notify the Commission.</w:t>
      </w:r>
    </w:p>
    <w:p w14:paraId="31B8CB53" w14:textId="77777777" w:rsidR="00E2501C" w:rsidRPr="007421D9" w:rsidRDefault="00E2501C" w:rsidP="00E2501C">
      <w:pPr>
        <w:pStyle w:val="Heading2"/>
      </w:pPr>
      <w:bookmarkStart w:id="214" w:name="_Toc5899307"/>
      <w:r w:rsidRPr="007421D9">
        <w:t>Technical support for reporting</w:t>
      </w:r>
      <w:bookmarkEnd w:id="214"/>
    </w:p>
    <w:p w14:paraId="195CEA80" w14:textId="77777777" w:rsidR="001241D5" w:rsidRPr="007421D9" w:rsidRDefault="001241D5" w:rsidP="001241D5">
      <w:r w:rsidRPr="007421D9">
        <w:t>For details on the technical preparation of the reports, including use of the on-line web-form application for reporting and preparation of xml schemas, as well as the applicable quality control rules, please refer to the EEA ReportNet resource page:</w:t>
      </w:r>
    </w:p>
    <w:p w14:paraId="1C9CDE95" w14:textId="77777777" w:rsidR="001241D5" w:rsidRPr="007421D9" w:rsidRDefault="00FB3D86" w:rsidP="001241D5">
      <w:pPr>
        <w:rPr>
          <w:rStyle w:val="Hyperlink"/>
        </w:rPr>
      </w:pPr>
      <w:hyperlink r:id="rId16" w:history="1">
        <w:r w:rsidR="001241D5" w:rsidRPr="007421D9">
          <w:rPr>
            <w:rStyle w:val="Hyperlink"/>
          </w:rPr>
          <w:t>http://cdr.eionet.europa.eu/help/msfd</w:t>
        </w:r>
      </w:hyperlink>
      <w:r w:rsidR="00133399" w:rsidRPr="007421D9">
        <w:rPr>
          <w:rStyle w:val="Hyperlink"/>
        </w:rPr>
        <w:t>.</w:t>
      </w:r>
    </w:p>
    <w:p w14:paraId="4913C8CE" w14:textId="77777777" w:rsidR="001241D5" w:rsidRPr="007421D9" w:rsidRDefault="001241D5" w:rsidP="001241D5">
      <w:r w:rsidRPr="007421D9">
        <w:t xml:space="preserve">During the reporting process, an </w:t>
      </w:r>
      <w:r w:rsidRPr="007421D9">
        <w:rPr>
          <w:b/>
        </w:rPr>
        <w:t>MSFD Helpdesk</w:t>
      </w:r>
      <w:r w:rsidRPr="007421D9">
        <w:t xml:space="preserve"> (</w:t>
      </w:r>
      <w:hyperlink r:id="rId17" w:history="1">
        <w:r w:rsidRPr="007421D9">
          <w:rPr>
            <w:rStyle w:val="Hyperlink"/>
            <w:rFonts w:cs="Helvetica"/>
            <w:color w:val="8E004D"/>
            <w:shd w:val="clear" w:color="auto" w:fill="FFFFFF"/>
          </w:rPr>
          <w:t>msfd.helpdesk@eionet.europa.eu</w:t>
        </w:r>
      </w:hyperlink>
      <w:r w:rsidRPr="007421D9">
        <w:t>) will be in operation to support both content and technical queries which may arise.</w:t>
      </w:r>
    </w:p>
    <w:p w14:paraId="170B560A" w14:textId="77777777" w:rsidR="00474533" w:rsidRPr="007421D9" w:rsidRDefault="001241D5" w:rsidP="00E2501C">
      <w:r w:rsidRPr="007421D9">
        <w:t xml:space="preserve">Note that only nominated reporters are able to report. The list of reporters is available in the following link: </w:t>
      </w:r>
      <w:hyperlink r:id="rId18" w:history="1">
        <w:r w:rsidRPr="007421D9">
          <w:rPr>
            <w:rStyle w:val="Hyperlink"/>
          </w:rPr>
          <w:t>http://www.eionet.europa.eu/ldap-roles/?role_id=extranet-msfdreporter-data</w:t>
        </w:r>
      </w:hyperlink>
      <w:r w:rsidRPr="007421D9">
        <w:t>. A Member State (members from WG DIKE or the MSCG) may change one or more of its nominated reporters by contacting the MSFD Helpdesk</w:t>
      </w:r>
      <w:r w:rsidR="007C466F" w:rsidRPr="007421D9">
        <w:t>.</w:t>
      </w:r>
    </w:p>
    <w:p w14:paraId="28F070E3" w14:textId="77777777" w:rsidR="00415593" w:rsidRPr="007421D9" w:rsidRDefault="00415593" w:rsidP="00AA177C">
      <w:pPr>
        <w:pStyle w:val="Heading2"/>
      </w:pPr>
      <w:bookmarkStart w:id="215" w:name="_Toc5899308"/>
      <w:r w:rsidRPr="007421D9">
        <w:t>Reporting language</w:t>
      </w:r>
      <w:bookmarkEnd w:id="215"/>
    </w:p>
    <w:p w14:paraId="2B27713C" w14:textId="77777777" w:rsidR="00414336" w:rsidRPr="007421D9" w:rsidRDefault="000E1455" w:rsidP="00415593">
      <w:pPr>
        <w:rPr>
          <w:rFonts w:cs="Calibri"/>
        </w:rPr>
      </w:pPr>
      <w:r w:rsidRPr="007421D9">
        <w:rPr>
          <w:rFonts w:cs="Calibri"/>
        </w:rPr>
        <w:t>Member States</w:t>
      </w:r>
      <w:r w:rsidR="00415593" w:rsidRPr="007421D9">
        <w:rPr>
          <w:rFonts w:cs="Calibri"/>
        </w:rPr>
        <w:t xml:space="preserve"> have the right to complete the reporting sheets in any official EU language.</w:t>
      </w:r>
    </w:p>
    <w:p w14:paraId="232FCA30" w14:textId="77777777" w:rsidR="00415593" w:rsidRPr="007421D9" w:rsidRDefault="00415593" w:rsidP="00415593">
      <w:pPr>
        <w:rPr>
          <w:rFonts w:cs="Calibri"/>
        </w:rPr>
      </w:pPr>
      <w:r w:rsidRPr="007421D9">
        <w:rPr>
          <w:rFonts w:cs="Calibri"/>
        </w:rPr>
        <w:t xml:space="preserve">However, reporting in English is strongly encouraged </w:t>
      </w:r>
      <w:r w:rsidR="006B79FF" w:rsidRPr="007421D9">
        <w:rPr>
          <w:rFonts w:cs="Calibri"/>
        </w:rPr>
        <w:t xml:space="preserve">by the </w:t>
      </w:r>
      <w:r w:rsidR="00F569FA" w:rsidRPr="007421D9">
        <w:rPr>
          <w:rFonts w:cs="Calibri"/>
        </w:rPr>
        <w:t xml:space="preserve">EC </w:t>
      </w:r>
      <w:r w:rsidRPr="007421D9">
        <w:rPr>
          <w:rFonts w:cs="Calibri"/>
        </w:rPr>
        <w:t>for the following reasons:</w:t>
      </w:r>
    </w:p>
    <w:p w14:paraId="7B6C6089" w14:textId="77777777" w:rsidR="00415593" w:rsidRPr="007421D9" w:rsidRDefault="00415593" w:rsidP="00AD5C13">
      <w:pPr>
        <w:numPr>
          <w:ilvl w:val="0"/>
          <w:numId w:val="2"/>
        </w:numPr>
        <w:rPr>
          <w:rFonts w:cs="Calibri"/>
        </w:rPr>
      </w:pPr>
      <w:r w:rsidRPr="007421D9">
        <w:rPr>
          <w:rFonts w:cs="Calibri"/>
        </w:rPr>
        <w:t xml:space="preserve">The information reported will be needed to support and enhance ongoing cooperation amongst </w:t>
      </w:r>
      <w:r w:rsidR="00F569FA" w:rsidRPr="007421D9">
        <w:rPr>
          <w:rFonts w:cs="Calibri"/>
        </w:rPr>
        <w:t>MS</w:t>
      </w:r>
      <w:r w:rsidRPr="007421D9">
        <w:rPr>
          <w:rFonts w:cs="Calibri"/>
        </w:rPr>
        <w:t xml:space="preserve"> within a region or subregion (when the information is made accessible via WISE-Marine, for example); use of a common language will facilitate such cooperation.</w:t>
      </w:r>
    </w:p>
    <w:p w14:paraId="07C06474" w14:textId="77777777" w:rsidR="00415593" w:rsidRPr="007421D9" w:rsidRDefault="00415593" w:rsidP="00AD5C13">
      <w:pPr>
        <w:numPr>
          <w:ilvl w:val="0"/>
          <w:numId w:val="2"/>
        </w:numPr>
        <w:rPr>
          <w:rFonts w:cs="Calibri"/>
        </w:rPr>
      </w:pPr>
      <w:r w:rsidRPr="007421D9">
        <w:rPr>
          <w:rFonts w:cs="Calibri"/>
        </w:rPr>
        <w:t xml:space="preserve">The translation of a </w:t>
      </w:r>
      <w:r w:rsidR="00F569FA" w:rsidRPr="007421D9">
        <w:rPr>
          <w:rFonts w:cs="Calibri"/>
        </w:rPr>
        <w:t>MS</w:t>
      </w:r>
      <w:r w:rsidRPr="007421D9">
        <w:rPr>
          <w:rFonts w:cs="Calibri"/>
        </w:rPr>
        <w:t>'s information into a common language will support its further use in aggregation of the information to regional, European and global scales for ongoing State of the Environment reporting.</w:t>
      </w:r>
    </w:p>
    <w:p w14:paraId="7ADA7334" w14:textId="77777777" w:rsidR="00415593" w:rsidRPr="007421D9" w:rsidRDefault="00415593" w:rsidP="00AD5C13">
      <w:pPr>
        <w:numPr>
          <w:ilvl w:val="0"/>
          <w:numId w:val="2"/>
        </w:numPr>
      </w:pPr>
      <w:r w:rsidRPr="007421D9">
        <w:rPr>
          <w:rFonts w:cs="Calibri"/>
        </w:rPr>
        <w:t>The Commission has 6 months in which to undertake its Article 1</w:t>
      </w:r>
      <w:r w:rsidR="001C018E" w:rsidRPr="007421D9">
        <w:rPr>
          <w:rFonts w:cs="Calibri"/>
        </w:rPr>
        <w:t>2</w:t>
      </w:r>
      <w:r w:rsidRPr="007421D9">
        <w:rPr>
          <w:rFonts w:cs="Calibri"/>
        </w:rPr>
        <w:t xml:space="preserve"> assessment. It will greatly assist this process if the information is available in a common language. This short time period means it is not feasible to have the information formally translated; consequently, translation by the </w:t>
      </w:r>
      <w:r w:rsidR="00F569FA" w:rsidRPr="007421D9">
        <w:rPr>
          <w:rFonts w:cs="Calibri"/>
        </w:rPr>
        <w:t>MS</w:t>
      </w:r>
      <w:r w:rsidRPr="007421D9">
        <w:rPr>
          <w:rFonts w:cs="Calibri"/>
        </w:rPr>
        <w:t xml:space="preserve"> itself prior to submission will help avoid misinterpretation of the information reported.</w:t>
      </w:r>
    </w:p>
    <w:p w14:paraId="29829385" w14:textId="77777777" w:rsidR="00D2320F" w:rsidRPr="007421D9" w:rsidRDefault="00D2320F" w:rsidP="008E2DB8">
      <w:pPr>
        <w:rPr>
          <w:rFonts w:cs="Calibri"/>
        </w:rPr>
      </w:pPr>
      <w:r w:rsidRPr="007421D9">
        <w:rPr>
          <w:rFonts w:cs="Calibri"/>
        </w:rPr>
        <w:t>Some</w:t>
      </w:r>
      <w:r w:rsidR="005370C9" w:rsidRPr="007421D9">
        <w:rPr>
          <w:rFonts w:cs="Calibri"/>
        </w:rPr>
        <w:t xml:space="preserve"> </w:t>
      </w:r>
      <w:r w:rsidR="000E1455" w:rsidRPr="007421D9">
        <w:rPr>
          <w:rFonts w:cs="Calibri"/>
        </w:rPr>
        <w:t xml:space="preserve">Member States </w:t>
      </w:r>
      <w:r w:rsidRPr="007421D9">
        <w:rPr>
          <w:rFonts w:cs="Calibri"/>
        </w:rPr>
        <w:t xml:space="preserve">may not want to take the </w:t>
      </w:r>
      <w:r w:rsidR="0053475D" w:rsidRPr="007421D9">
        <w:rPr>
          <w:rFonts w:cs="Calibri"/>
        </w:rPr>
        <w:t>responsibility</w:t>
      </w:r>
      <w:r w:rsidRPr="007421D9">
        <w:rPr>
          <w:rFonts w:cs="Calibri"/>
        </w:rPr>
        <w:t xml:space="preserve"> to submit the content of the reporting sheet in English, as there is a risk of misinterpretation due to the translation between the adopted version (in national language) and what would be considered as the “official reported information” by the Commission that will be used for the article 1</w:t>
      </w:r>
      <w:r w:rsidR="001C018E" w:rsidRPr="007421D9">
        <w:rPr>
          <w:rFonts w:cs="Calibri"/>
        </w:rPr>
        <w:t>2</w:t>
      </w:r>
      <w:r w:rsidRPr="007421D9">
        <w:rPr>
          <w:rFonts w:cs="Calibri"/>
        </w:rPr>
        <w:t xml:space="preserve"> assessment. On the other hand, translation by the Commission Services in order to undertake its Article 1</w:t>
      </w:r>
      <w:r w:rsidR="001C018E" w:rsidRPr="007421D9">
        <w:rPr>
          <w:rFonts w:cs="Calibri"/>
        </w:rPr>
        <w:t>2</w:t>
      </w:r>
      <w:r w:rsidRPr="007421D9">
        <w:rPr>
          <w:rFonts w:cs="Calibri"/>
        </w:rPr>
        <w:t xml:space="preserve"> assessment is also subject to </w:t>
      </w:r>
      <w:r w:rsidR="008E2DB8" w:rsidRPr="007421D9">
        <w:rPr>
          <w:rFonts w:cs="Calibri"/>
        </w:rPr>
        <w:t>possible</w:t>
      </w:r>
      <w:r w:rsidRPr="007421D9">
        <w:rPr>
          <w:rFonts w:cs="Calibri"/>
        </w:rPr>
        <w:t xml:space="preserve"> risks of misinterpretation of what was </w:t>
      </w:r>
      <w:r w:rsidR="008E2DB8" w:rsidRPr="007421D9">
        <w:rPr>
          <w:rFonts w:cs="Calibri"/>
        </w:rPr>
        <w:t>reported</w:t>
      </w:r>
      <w:r w:rsidRPr="007421D9">
        <w:rPr>
          <w:rFonts w:cs="Calibri"/>
        </w:rPr>
        <w:t xml:space="preserve"> by the </w:t>
      </w:r>
      <w:r w:rsidR="00F569FA" w:rsidRPr="007421D9">
        <w:rPr>
          <w:rFonts w:cs="Calibri"/>
        </w:rPr>
        <w:t>M</w:t>
      </w:r>
      <w:r w:rsidR="000E1455" w:rsidRPr="007421D9">
        <w:rPr>
          <w:rFonts w:cs="Calibri"/>
        </w:rPr>
        <w:t xml:space="preserve">ember </w:t>
      </w:r>
      <w:r w:rsidR="00F569FA" w:rsidRPr="007421D9">
        <w:rPr>
          <w:rFonts w:cs="Calibri"/>
        </w:rPr>
        <w:t>S</w:t>
      </w:r>
      <w:r w:rsidR="000E1455" w:rsidRPr="007421D9">
        <w:rPr>
          <w:rFonts w:cs="Calibri"/>
        </w:rPr>
        <w:t>tate</w:t>
      </w:r>
      <w:r w:rsidRPr="007421D9">
        <w:rPr>
          <w:rFonts w:cs="Calibri"/>
        </w:rPr>
        <w:t>.</w:t>
      </w:r>
    </w:p>
    <w:p w14:paraId="11621216" w14:textId="77777777" w:rsidR="00AE5333" w:rsidRPr="007421D9" w:rsidRDefault="00AE5333" w:rsidP="00AA177C">
      <w:pPr>
        <w:pStyle w:val="Heading2"/>
      </w:pPr>
      <w:bookmarkStart w:id="216" w:name="_Toc5899309"/>
      <w:r w:rsidRPr="007421D9">
        <w:t>Formal notification</w:t>
      </w:r>
      <w:bookmarkEnd w:id="216"/>
    </w:p>
    <w:p w14:paraId="7A5C9561" w14:textId="77777777" w:rsidR="001241D5" w:rsidRPr="007421D9" w:rsidRDefault="001241D5" w:rsidP="001241D5">
      <w:r w:rsidRPr="007421D9">
        <w:t>Formal notification of the Member State's report(s) should follow the standard practice, as follows:</w:t>
      </w:r>
    </w:p>
    <w:p w14:paraId="4CDB9DB4" w14:textId="77777777" w:rsidR="001241D5" w:rsidRPr="007421D9" w:rsidRDefault="001241D5" w:rsidP="001241D5">
      <w:pPr>
        <w:ind w:left="720"/>
      </w:pPr>
      <w:r w:rsidRPr="007421D9">
        <w:t>The Member State's Permanent Representation to the European Commission should send to the Commission</w:t>
      </w:r>
      <w:r w:rsidR="00474533">
        <w:rPr>
          <w:rStyle w:val="FootnoteReference"/>
        </w:rPr>
        <w:footnoteReference w:id="31"/>
      </w:r>
      <w:r w:rsidRPr="007421D9">
        <w:t xml:space="preserve"> a) a suitable cover letter indicating the relevant Directive and articles to which the notification refers and b) the receipt(s) obtained from ReportNet of all the reports (files) that have been deposited in relation to this notification.</w:t>
      </w:r>
    </w:p>
    <w:p w14:paraId="203DD8C9" w14:textId="77777777" w:rsidR="001241D5" w:rsidRPr="007421D9" w:rsidRDefault="001241D5" w:rsidP="001241D5">
      <w:r w:rsidRPr="007421D9">
        <w:t>The cover letter and ReportNet receipt(s) can be sent in hard copy or electronically (as pdf).</w:t>
      </w:r>
    </w:p>
    <w:p w14:paraId="7FB25B0D" w14:textId="77777777" w:rsidR="001241D5" w:rsidRPr="007421D9" w:rsidRDefault="001241D5" w:rsidP="001241D5">
      <w:r w:rsidRPr="007421D9">
        <w:lastRenderedPageBreak/>
        <w:t>The reports deposited in ReportNet as part of the notification should be:</w:t>
      </w:r>
    </w:p>
    <w:p w14:paraId="785BFF39" w14:textId="77777777" w:rsidR="001241D5" w:rsidRPr="007421D9" w:rsidRDefault="00503211" w:rsidP="00E15E44">
      <w:pPr>
        <w:numPr>
          <w:ilvl w:val="0"/>
          <w:numId w:val="19"/>
        </w:numPr>
      </w:pPr>
      <w:r w:rsidRPr="007421D9">
        <w:t xml:space="preserve">Validated </w:t>
      </w:r>
      <w:r w:rsidR="001241D5" w:rsidRPr="007421D9">
        <w:t>XML files for the following schemas: ‘A</w:t>
      </w:r>
      <w:r w:rsidR="00133399" w:rsidRPr="007421D9">
        <w:t>RT</w:t>
      </w:r>
      <w:r w:rsidR="001241D5" w:rsidRPr="007421D9">
        <w:t>9_GES’, ‘A</w:t>
      </w:r>
      <w:r w:rsidR="00133399" w:rsidRPr="007421D9">
        <w:t>RT</w:t>
      </w:r>
      <w:r w:rsidR="001241D5" w:rsidRPr="007421D9">
        <w:t>8_GES’, ‘A</w:t>
      </w:r>
      <w:r w:rsidR="00133399" w:rsidRPr="007421D9">
        <w:t>RT</w:t>
      </w:r>
      <w:r w:rsidR="001241D5" w:rsidRPr="007421D9">
        <w:t>8_ESA’, ‘A</w:t>
      </w:r>
      <w:r w:rsidR="00133399" w:rsidRPr="007421D9">
        <w:t>RT</w:t>
      </w:r>
      <w:r w:rsidR="001241D5" w:rsidRPr="007421D9">
        <w:t>10_Targets’ and ‘Indicators’. Each file should hold the data and information defined in the schemas, including URL links to the relevant publicly and permanently available indicator assessments and associated data sets;</w:t>
      </w:r>
    </w:p>
    <w:p w14:paraId="7C5B377F" w14:textId="04610A08" w:rsidR="001241D5" w:rsidRPr="007421D9" w:rsidRDefault="00503211" w:rsidP="00E15E44">
      <w:pPr>
        <w:numPr>
          <w:ilvl w:val="0"/>
          <w:numId w:val="19"/>
        </w:numPr>
      </w:pPr>
      <w:r w:rsidRPr="007421D9">
        <w:t>Text</w:t>
      </w:r>
      <w:r w:rsidR="001241D5" w:rsidRPr="007421D9">
        <w:t xml:space="preserve">-based report(s) as described in section 2.2.4 and </w:t>
      </w:r>
      <w:r w:rsidR="001241D5" w:rsidRPr="007421D9">
        <w:fldChar w:fldCharType="begin"/>
      </w:r>
      <w:r w:rsidR="001241D5" w:rsidRPr="007421D9">
        <w:instrText xml:space="preserve"> REF _Ref473905892 \h </w:instrText>
      </w:r>
      <w:r w:rsidR="001241D5" w:rsidRPr="007421D9">
        <w:fldChar w:fldCharType="separate"/>
      </w:r>
      <w:r w:rsidR="000B15AB" w:rsidRPr="007421D9">
        <w:t xml:space="preserve">Table </w:t>
      </w:r>
      <w:r w:rsidR="000B15AB">
        <w:rPr>
          <w:noProof/>
        </w:rPr>
        <w:t>2</w:t>
      </w:r>
      <w:r w:rsidR="001241D5" w:rsidRPr="007421D9">
        <w:fldChar w:fldCharType="end"/>
      </w:r>
      <w:r w:rsidR="001241D5" w:rsidRPr="007421D9">
        <w:t>, if considered necessary. Where the structure of the report differs to that in Table 2, a correlation table showing where the sections in Table 2 can be found (pages, section number) should be provided;</w:t>
      </w:r>
    </w:p>
    <w:p w14:paraId="526D04D6" w14:textId="77777777" w:rsidR="001241D5" w:rsidRPr="007421D9" w:rsidRDefault="001241D5" w:rsidP="00E15E44">
      <w:pPr>
        <w:numPr>
          <w:ilvl w:val="0"/>
          <w:numId w:val="19"/>
        </w:numPr>
      </w:pPr>
      <w:r w:rsidRPr="007421D9">
        <w:t>In cases where the indicator assessments under point (a) are not available online, these should be submitted in pdf format (for example, as annexes to the report under point (b)</w:t>
      </w:r>
      <w:r w:rsidR="008E02D4" w:rsidRPr="007421D9">
        <w:t>)</w:t>
      </w:r>
      <w:r w:rsidRPr="007421D9">
        <w:t>;</w:t>
      </w:r>
    </w:p>
    <w:p w14:paraId="3B5F6FC4" w14:textId="77777777" w:rsidR="001241D5" w:rsidRPr="007421D9" w:rsidRDefault="001241D5" w:rsidP="00E15E44">
      <w:pPr>
        <w:numPr>
          <w:ilvl w:val="0"/>
          <w:numId w:val="19"/>
        </w:numPr>
      </w:pPr>
      <w:r w:rsidRPr="007421D9">
        <w:t>In cases where the Marine Reporting Units used are defined by the Member State (i.e. additional to those prepared by the EEA/ETC-ICM), an updated ‘4geo.xml’ file, together with associated GIS shapefiles</w:t>
      </w:r>
      <w:r w:rsidRPr="007421D9">
        <w:rPr>
          <w:rStyle w:val="FootnoteReference"/>
        </w:rPr>
        <w:footnoteReference w:id="32"/>
      </w:r>
      <w:r w:rsidRPr="007421D9">
        <w:t>, should be provided.</w:t>
      </w:r>
    </w:p>
    <w:p w14:paraId="574F8CDE" w14:textId="77777777" w:rsidR="00373F6B" w:rsidRPr="007421D9" w:rsidRDefault="001241D5" w:rsidP="00DB4F6B">
      <w:r w:rsidRPr="007421D9">
        <w:t>Each Member State has the right to submit any further information it considers appropriate as part of its formal notification. This could, for example, include joint documentation ('roof report') prepared via a Regional Sea Convention or summary documentation used for the Article 19(2) public consultation (where this differs to the text-based report under point (b) above)</w:t>
      </w:r>
      <w:r w:rsidR="00CB2700" w:rsidRPr="007421D9">
        <w:t>.</w:t>
      </w:r>
    </w:p>
    <w:p w14:paraId="21DBF23F" w14:textId="77777777" w:rsidR="002D7ECE" w:rsidRPr="007421D9" w:rsidRDefault="002D7ECE" w:rsidP="003652BC">
      <w:pPr>
        <w:sectPr w:rsidR="002D7ECE" w:rsidRPr="007421D9" w:rsidSect="00844277">
          <w:pgSz w:w="11907" w:h="16840" w:code="9"/>
          <w:pgMar w:top="1418" w:right="1418" w:bottom="1418" w:left="1418" w:header="709" w:footer="709" w:gutter="0"/>
          <w:cols w:space="708"/>
          <w:docGrid w:linePitch="360"/>
        </w:sectPr>
      </w:pPr>
      <w:bookmarkStart w:id="217" w:name="_ANNEX_I:_Mapping"/>
      <w:bookmarkEnd w:id="217"/>
    </w:p>
    <w:p w14:paraId="0DE92D50" w14:textId="77777777" w:rsidR="00404317" w:rsidRPr="007421D9" w:rsidRDefault="00404317" w:rsidP="006E617F">
      <w:pPr>
        <w:pStyle w:val="Heading1"/>
        <w:numPr>
          <w:ilvl w:val="0"/>
          <w:numId w:val="0"/>
        </w:numPr>
      </w:pPr>
      <w:bookmarkStart w:id="218" w:name="_ANNEX_I:_Mapping_1"/>
      <w:bookmarkStart w:id="219" w:name="_ANNEX_I:_Schemas"/>
      <w:bookmarkStart w:id="220" w:name="_ANNEX_I:_Relationship"/>
      <w:bookmarkStart w:id="221" w:name="_Toc5899310"/>
      <w:bookmarkEnd w:id="218"/>
      <w:bookmarkEnd w:id="219"/>
      <w:bookmarkEnd w:id="220"/>
      <w:r w:rsidRPr="007421D9">
        <w:lastRenderedPageBreak/>
        <w:t>ANNEX I: Relationship between Decision</w:t>
      </w:r>
      <w:r w:rsidR="001035DC" w:rsidRPr="007421D9">
        <w:t xml:space="preserve"> (EU) 2017/848</w:t>
      </w:r>
      <w:r w:rsidRPr="007421D9">
        <w:t xml:space="preserve"> criteria and the criteria and indicators in Decision 2010/477/EU</w:t>
      </w:r>
      <w:bookmarkEnd w:id="221"/>
    </w:p>
    <w:p w14:paraId="457C020C" w14:textId="77777777" w:rsidR="00404317" w:rsidRPr="007421D9" w:rsidRDefault="003652BC" w:rsidP="00404317">
      <w:r w:rsidRPr="007421D9">
        <w:t>P-I-S: Pressure, Impact or State criterion</w:t>
      </w:r>
    </w:p>
    <w:tbl>
      <w:tblPr>
        <w:tblW w:w="9219" w:type="dxa"/>
        <w:tblInd w:w="103" w:type="dxa"/>
        <w:tblLook w:val="04A0" w:firstRow="1" w:lastRow="0" w:firstColumn="1" w:lastColumn="0" w:noHBand="0" w:noVBand="1"/>
      </w:tblPr>
      <w:tblGrid>
        <w:gridCol w:w="1003"/>
        <w:gridCol w:w="1060"/>
        <w:gridCol w:w="4746"/>
        <w:gridCol w:w="2410"/>
      </w:tblGrid>
      <w:tr w:rsidR="00404317" w:rsidRPr="007421D9" w14:paraId="060BFF1F" w14:textId="77777777" w:rsidTr="00AE4E00">
        <w:trPr>
          <w:trHeight w:val="601"/>
          <w:tblHeader/>
        </w:trPr>
        <w:tc>
          <w:tcPr>
            <w:tcW w:w="1003" w:type="dxa"/>
            <w:tcBorders>
              <w:top w:val="single" w:sz="4" w:space="0" w:color="auto"/>
              <w:left w:val="single" w:sz="4" w:space="0" w:color="auto"/>
              <w:bottom w:val="single" w:sz="4" w:space="0" w:color="auto"/>
              <w:right w:val="single" w:sz="4" w:space="0" w:color="auto"/>
            </w:tcBorders>
            <w:shd w:val="clear" w:color="000000" w:fill="236588"/>
            <w:noWrap/>
            <w:vAlign w:val="center"/>
            <w:hideMark/>
          </w:tcPr>
          <w:p w14:paraId="416751BD" w14:textId="77777777" w:rsidR="00404317" w:rsidRPr="007421D9" w:rsidRDefault="000B2464" w:rsidP="00944CBB">
            <w:pPr>
              <w:spacing w:after="0"/>
              <w:jc w:val="center"/>
              <w:rPr>
                <w:color w:val="FFFFFF"/>
              </w:rPr>
            </w:pPr>
            <w:r w:rsidRPr="007421D9">
              <w:rPr>
                <w:color w:val="FFFFFF"/>
              </w:rPr>
              <w:t>Criteria</w:t>
            </w:r>
          </w:p>
        </w:tc>
        <w:tc>
          <w:tcPr>
            <w:tcW w:w="1060" w:type="dxa"/>
            <w:tcBorders>
              <w:top w:val="single" w:sz="4" w:space="0" w:color="auto"/>
              <w:left w:val="nil"/>
              <w:bottom w:val="single" w:sz="4" w:space="0" w:color="auto"/>
              <w:right w:val="single" w:sz="4" w:space="0" w:color="auto"/>
            </w:tcBorders>
            <w:shd w:val="clear" w:color="000000" w:fill="236588"/>
            <w:vAlign w:val="center"/>
            <w:hideMark/>
          </w:tcPr>
          <w:p w14:paraId="33B78F29" w14:textId="77777777" w:rsidR="00404317" w:rsidRPr="007421D9" w:rsidRDefault="00404317" w:rsidP="00944CBB">
            <w:pPr>
              <w:spacing w:after="0"/>
              <w:jc w:val="center"/>
              <w:rPr>
                <w:rFonts w:ascii="Segoe UI Semibold" w:hAnsi="Segoe UI Semibold"/>
                <w:color w:val="FFFFFF"/>
                <w:sz w:val="20"/>
                <w:szCs w:val="20"/>
              </w:rPr>
            </w:pPr>
            <w:r w:rsidRPr="007421D9">
              <w:rPr>
                <w:rFonts w:ascii="Segoe UI Semibold" w:hAnsi="Segoe UI Semibold"/>
                <w:color w:val="FFFFFF"/>
                <w:sz w:val="20"/>
                <w:szCs w:val="20"/>
              </w:rPr>
              <w:t>P-I-S</w:t>
            </w:r>
          </w:p>
        </w:tc>
        <w:tc>
          <w:tcPr>
            <w:tcW w:w="4746" w:type="dxa"/>
            <w:tcBorders>
              <w:top w:val="single" w:sz="4" w:space="0" w:color="auto"/>
              <w:left w:val="nil"/>
              <w:bottom w:val="single" w:sz="4" w:space="0" w:color="auto"/>
              <w:right w:val="single" w:sz="4" w:space="0" w:color="auto"/>
            </w:tcBorders>
            <w:shd w:val="clear" w:color="000000" w:fill="236588"/>
            <w:vAlign w:val="center"/>
            <w:hideMark/>
          </w:tcPr>
          <w:p w14:paraId="23FBE705" w14:textId="77777777" w:rsidR="00404317" w:rsidRPr="007421D9" w:rsidRDefault="00404317" w:rsidP="00944CBB">
            <w:pPr>
              <w:spacing w:after="0"/>
              <w:jc w:val="left"/>
              <w:rPr>
                <w:rFonts w:ascii="Segoe UI Semibold" w:hAnsi="Segoe UI Semibold"/>
                <w:color w:val="FFFFFF"/>
                <w:sz w:val="20"/>
                <w:szCs w:val="20"/>
              </w:rPr>
            </w:pPr>
            <w:r w:rsidRPr="007421D9">
              <w:rPr>
                <w:rFonts w:ascii="Segoe UI Semibold" w:hAnsi="Segoe UI Semibold"/>
                <w:b/>
                <w:bCs/>
                <w:color w:val="FFFFFF"/>
                <w:sz w:val="20"/>
                <w:szCs w:val="20"/>
              </w:rPr>
              <w:t>Primary criteria (bold)</w:t>
            </w:r>
            <w:r w:rsidRPr="007421D9">
              <w:rPr>
                <w:rFonts w:ascii="Segoe UI Semibold" w:hAnsi="Segoe UI Semibold"/>
                <w:color w:val="FFFFFF"/>
                <w:sz w:val="20"/>
                <w:szCs w:val="20"/>
              </w:rPr>
              <w:t>, Secondary criteria</w:t>
            </w:r>
          </w:p>
        </w:tc>
        <w:tc>
          <w:tcPr>
            <w:tcW w:w="2410" w:type="dxa"/>
            <w:tcBorders>
              <w:top w:val="single" w:sz="4" w:space="0" w:color="auto"/>
              <w:left w:val="nil"/>
              <w:bottom w:val="single" w:sz="4" w:space="0" w:color="auto"/>
              <w:right w:val="single" w:sz="4" w:space="0" w:color="auto"/>
            </w:tcBorders>
            <w:shd w:val="clear" w:color="000000" w:fill="236588"/>
            <w:vAlign w:val="center"/>
            <w:hideMark/>
          </w:tcPr>
          <w:p w14:paraId="11DA7D77" w14:textId="77777777" w:rsidR="00404317" w:rsidRPr="007421D9" w:rsidRDefault="00404317" w:rsidP="00944CBB">
            <w:pPr>
              <w:spacing w:after="0"/>
              <w:jc w:val="center"/>
              <w:rPr>
                <w:rFonts w:ascii="Segoe UI Semibold" w:hAnsi="Segoe UI Semibold"/>
                <w:color w:val="FFFFFF"/>
                <w:sz w:val="20"/>
                <w:szCs w:val="20"/>
              </w:rPr>
            </w:pPr>
            <w:r w:rsidRPr="007421D9">
              <w:rPr>
                <w:rFonts w:ascii="Segoe UI Semibold" w:hAnsi="Segoe UI Semibold"/>
                <w:color w:val="FFFFFF"/>
                <w:sz w:val="20"/>
                <w:szCs w:val="20"/>
              </w:rPr>
              <w:t>2010/477/EU Criteria or Indicators</w:t>
            </w:r>
            <w:r w:rsidR="00D93AE3" w:rsidRPr="007421D9">
              <w:rPr>
                <w:rFonts w:ascii="Segoe UI Semibold" w:hAnsi="Segoe UI Semibold"/>
                <w:color w:val="FFFFFF"/>
                <w:sz w:val="20"/>
                <w:szCs w:val="20"/>
              </w:rPr>
              <w:t xml:space="preserve"> codes</w:t>
            </w:r>
          </w:p>
        </w:tc>
      </w:tr>
      <w:tr w:rsidR="00404317" w:rsidRPr="007421D9" w14:paraId="19726DD4"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5470748" w14:textId="77777777" w:rsidR="00404317" w:rsidRPr="007421D9" w:rsidRDefault="00404317" w:rsidP="00944CBB">
            <w:pPr>
              <w:spacing w:after="0"/>
              <w:jc w:val="center"/>
              <w:rPr>
                <w:color w:val="000000"/>
              </w:rPr>
            </w:pPr>
            <w:r w:rsidRPr="007421D9">
              <w:rPr>
                <w:color w:val="000000"/>
              </w:rPr>
              <w:t>D2C1</w:t>
            </w:r>
          </w:p>
        </w:tc>
        <w:tc>
          <w:tcPr>
            <w:tcW w:w="1060" w:type="dxa"/>
            <w:tcBorders>
              <w:top w:val="nil"/>
              <w:left w:val="nil"/>
              <w:bottom w:val="single" w:sz="4" w:space="0" w:color="auto"/>
              <w:right w:val="single" w:sz="4" w:space="0" w:color="auto"/>
            </w:tcBorders>
            <w:shd w:val="clear" w:color="000000" w:fill="FF7C80"/>
            <w:vAlign w:val="center"/>
            <w:hideMark/>
          </w:tcPr>
          <w:p w14:paraId="60EEFF6A"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4BC9706E"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D2C1 Newly-introduced NIS</w:t>
            </w:r>
          </w:p>
        </w:tc>
        <w:tc>
          <w:tcPr>
            <w:tcW w:w="2410" w:type="dxa"/>
            <w:tcBorders>
              <w:top w:val="nil"/>
              <w:left w:val="nil"/>
              <w:bottom w:val="single" w:sz="4" w:space="0" w:color="auto"/>
              <w:right w:val="single" w:sz="4" w:space="0" w:color="auto"/>
            </w:tcBorders>
            <w:shd w:val="clear" w:color="auto" w:fill="auto"/>
            <w:vAlign w:val="center"/>
            <w:hideMark/>
          </w:tcPr>
          <w:p w14:paraId="09EB0D85"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w:t>
            </w:r>
          </w:p>
        </w:tc>
      </w:tr>
      <w:tr w:rsidR="00404317" w:rsidRPr="007421D9" w14:paraId="7D57792C"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EC0E91" w14:textId="77777777" w:rsidR="00404317" w:rsidRPr="007421D9" w:rsidRDefault="00404317" w:rsidP="00944CBB">
            <w:pPr>
              <w:spacing w:after="0"/>
              <w:jc w:val="center"/>
              <w:rPr>
                <w:color w:val="000000"/>
              </w:rPr>
            </w:pPr>
            <w:r w:rsidRPr="007421D9">
              <w:rPr>
                <w:color w:val="000000"/>
              </w:rPr>
              <w:t>D2C2</w:t>
            </w:r>
          </w:p>
        </w:tc>
        <w:tc>
          <w:tcPr>
            <w:tcW w:w="1060" w:type="dxa"/>
            <w:tcBorders>
              <w:top w:val="nil"/>
              <w:left w:val="nil"/>
              <w:bottom w:val="single" w:sz="4" w:space="0" w:color="auto"/>
              <w:right w:val="single" w:sz="4" w:space="0" w:color="auto"/>
            </w:tcBorders>
            <w:shd w:val="clear" w:color="000000" w:fill="FF7C80"/>
            <w:vAlign w:val="center"/>
            <w:hideMark/>
          </w:tcPr>
          <w:p w14:paraId="5BF7C57D"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4B602D11"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D2C2 Established NIS</w:t>
            </w:r>
          </w:p>
        </w:tc>
        <w:tc>
          <w:tcPr>
            <w:tcW w:w="2410" w:type="dxa"/>
            <w:tcBorders>
              <w:top w:val="nil"/>
              <w:left w:val="nil"/>
              <w:bottom w:val="single" w:sz="4" w:space="0" w:color="auto"/>
              <w:right w:val="single" w:sz="4" w:space="0" w:color="auto"/>
            </w:tcBorders>
            <w:shd w:val="clear" w:color="auto" w:fill="auto"/>
            <w:vAlign w:val="center"/>
            <w:hideMark/>
          </w:tcPr>
          <w:p w14:paraId="43ADCB27"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2.1, 2.1.1</w:t>
            </w:r>
          </w:p>
        </w:tc>
      </w:tr>
      <w:tr w:rsidR="00404317" w:rsidRPr="007421D9" w14:paraId="467FD8DC" w14:textId="77777777" w:rsidTr="00E23729">
        <w:trPr>
          <w:trHeight w:val="57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FD07D4E" w14:textId="77777777" w:rsidR="00404317" w:rsidRPr="007421D9" w:rsidRDefault="00404317" w:rsidP="00944CBB">
            <w:pPr>
              <w:spacing w:after="0"/>
              <w:jc w:val="center"/>
              <w:rPr>
                <w:color w:val="000000"/>
              </w:rPr>
            </w:pPr>
            <w:r w:rsidRPr="007421D9">
              <w:rPr>
                <w:color w:val="000000"/>
              </w:rPr>
              <w:t>D2C3</w:t>
            </w:r>
          </w:p>
        </w:tc>
        <w:tc>
          <w:tcPr>
            <w:tcW w:w="1060" w:type="dxa"/>
            <w:tcBorders>
              <w:top w:val="nil"/>
              <w:left w:val="nil"/>
              <w:bottom w:val="single" w:sz="4" w:space="0" w:color="auto"/>
              <w:right w:val="single" w:sz="4" w:space="0" w:color="auto"/>
            </w:tcBorders>
            <w:shd w:val="clear" w:color="000000" w:fill="FFC000"/>
            <w:vAlign w:val="center"/>
            <w:hideMark/>
          </w:tcPr>
          <w:p w14:paraId="1C63D79B"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3D53069D"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D2C3 Adverse effects of NIS on species and habitats</w:t>
            </w:r>
          </w:p>
        </w:tc>
        <w:tc>
          <w:tcPr>
            <w:tcW w:w="2410" w:type="dxa"/>
            <w:tcBorders>
              <w:top w:val="nil"/>
              <w:left w:val="nil"/>
              <w:bottom w:val="single" w:sz="4" w:space="0" w:color="auto"/>
              <w:right w:val="single" w:sz="4" w:space="0" w:color="auto"/>
            </w:tcBorders>
            <w:shd w:val="clear" w:color="auto" w:fill="auto"/>
            <w:vAlign w:val="center"/>
            <w:hideMark/>
          </w:tcPr>
          <w:p w14:paraId="35317C71"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2.2, 2.2.1, 2.2.2</w:t>
            </w:r>
          </w:p>
        </w:tc>
      </w:tr>
      <w:tr w:rsidR="00404317" w:rsidRPr="007421D9" w14:paraId="162F5621"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1AF59A6" w14:textId="77777777" w:rsidR="00404317" w:rsidRPr="007421D9" w:rsidRDefault="00404317" w:rsidP="00944CBB">
            <w:pPr>
              <w:spacing w:after="0"/>
              <w:jc w:val="center"/>
              <w:rPr>
                <w:color w:val="000000"/>
              </w:rPr>
            </w:pPr>
            <w:r w:rsidRPr="007421D9">
              <w:rPr>
                <w:color w:val="000000"/>
              </w:rPr>
              <w:t>D3C1</w:t>
            </w:r>
          </w:p>
        </w:tc>
        <w:tc>
          <w:tcPr>
            <w:tcW w:w="1060" w:type="dxa"/>
            <w:tcBorders>
              <w:top w:val="nil"/>
              <w:left w:val="nil"/>
              <w:bottom w:val="single" w:sz="4" w:space="0" w:color="auto"/>
              <w:right w:val="single" w:sz="4" w:space="0" w:color="auto"/>
            </w:tcBorders>
            <w:shd w:val="clear" w:color="000000" w:fill="FFC000"/>
            <w:vAlign w:val="center"/>
            <w:hideMark/>
          </w:tcPr>
          <w:p w14:paraId="2F0EF419"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6BB71ECC"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D3C1 Fishing mortality rate (F)</w:t>
            </w:r>
          </w:p>
        </w:tc>
        <w:tc>
          <w:tcPr>
            <w:tcW w:w="2410" w:type="dxa"/>
            <w:tcBorders>
              <w:top w:val="nil"/>
              <w:left w:val="nil"/>
              <w:bottom w:val="single" w:sz="4" w:space="0" w:color="auto"/>
              <w:right w:val="single" w:sz="4" w:space="0" w:color="auto"/>
            </w:tcBorders>
            <w:shd w:val="clear" w:color="auto" w:fill="auto"/>
            <w:vAlign w:val="center"/>
            <w:hideMark/>
          </w:tcPr>
          <w:p w14:paraId="6B256F65"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3.1, 3.1.1, 3.1.2</w:t>
            </w:r>
          </w:p>
        </w:tc>
      </w:tr>
      <w:tr w:rsidR="00404317" w:rsidRPr="007421D9" w14:paraId="25C84D0C"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107DAC6" w14:textId="77777777" w:rsidR="00404317" w:rsidRPr="007421D9" w:rsidRDefault="00404317" w:rsidP="00944CBB">
            <w:pPr>
              <w:spacing w:after="0"/>
              <w:jc w:val="center"/>
              <w:rPr>
                <w:color w:val="000000"/>
              </w:rPr>
            </w:pPr>
            <w:r w:rsidRPr="007421D9">
              <w:rPr>
                <w:color w:val="000000"/>
              </w:rPr>
              <w:t>D3C2</w:t>
            </w:r>
          </w:p>
        </w:tc>
        <w:tc>
          <w:tcPr>
            <w:tcW w:w="1060" w:type="dxa"/>
            <w:tcBorders>
              <w:top w:val="nil"/>
              <w:left w:val="nil"/>
              <w:bottom w:val="single" w:sz="4" w:space="0" w:color="auto"/>
              <w:right w:val="single" w:sz="4" w:space="0" w:color="auto"/>
            </w:tcBorders>
            <w:shd w:val="clear" w:color="000000" w:fill="92D050"/>
            <w:vAlign w:val="center"/>
            <w:hideMark/>
          </w:tcPr>
          <w:p w14:paraId="1560ACE8"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38D604FE"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D3C2 Spawning stock biomass (SSB)</w:t>
            </w:r>
          </w:p>
        </w:tc>
        <w:tc>
          <w:tcPr>
            <w:tcW w:w="2410" w:type="dxa"/>
            <w:tcBorders>
              <w:top w:val="nil"/>
              <w:left w:val="nil"/>
              <w:bottom w:val="single" w:sz="4" w:space="0" w:color="auto"/>
              <w:right w:val="single" w:sz="4" w:space="0" w:color="auto"/>
            </w:tcBorders>
            <w:shd w:val="clear" w:color="auto" w:fill="auto"/>
            <w:vAlign w:val="center"/>
            <w:hideMark/>
          </w:tcPr>
          <w:p w14:paraId="058A4D68"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3.2, 3.2.1, 3.2.2</w:t>
            </w:r>
          </w:p>
        </w:tc>
      </w:tr>
      <w:tr w:rsidR="00404317" w:rsidRPr="007421D9" w14:paraId="6CCB66A2" w14:textId="77777777" w:rsidTr="00AE4E00">
        <w:trPr>
          <w:trHeight w:val="313"/>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0409D07" w14:textId="77777777" w:rsidR="00404317" w:rsidRPr="007421D9" w:rsidRDefault="00404317" w:rsidP="00944CBB">
            <w:pPr>
              <w:spacing w:after="0"/>
              <w:jc w:val="center"/>
              <w:rPr>
                <w:color w:val="000000"/>
              </w:rPr>
            </w:pPr>
            <w:r w:rsidRPr="007421D9">
              <w:rPr>
                <w:color w:val="000000"/>
              </w:rPr>
              <w:t>D3C3</w:t>
            </w:r>
          </w:p>
        </w:tc>
        <w:tc>
          <w:tcPr>
            <w:tcW w:w="1060" w:type="dxa"/>
            <w:tcBorders>
              <w:top w:val="nil"/>
              <w:left w:val="nil"/>
              <w:bottom w:val="single" w:sz="4" w:space="0" w:color="auto"/>
              <w:right w:val="single" w:sz="4" w:space="0" w:color="auto"/>
            </w:tcBorders>
            <w:shd w:val="clear" w:color="000000" w:fill="92D050"/>
            <w:vAlign w:val="center"/>
            <w:hideMark/>
          </w:tcPr>
          <w:p w14:paraId="19D4DCF4"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162D3417"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D3C3 Population age and size distribution</w:t>
            </w:r>
          </w:p>
        </w:tc>
        <w:tc>
          <w:tcPr>
            <w:tcW w:w="2410" w:type="dxa"/>
            <w:tcBorders>
              <w:top w:val="nil"/>
              <w:left w:val="nil"/>
              <w:bottom w:val="single" w:sz="4" w:space="0" w:color="auto"/>
              <w:right w:val="single" w:sz="4" w:space="0" w:color="auto"/>
            </w:tcBorders>
            <w:shd w:val="clear" w:color="auto" w:fill="auto"/>
            <w:vAlign w:val="center"/>
            <w:hideMark/>
          </w:tcPr>
          <w:p w14:paraId="5F3419B7"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3.3, 3.3.1, 3.3.3, 3.3.4</w:t>
            </w:r>
          </w:p>
        </w:tc>
      </w:tr>
      <w:tr w:rsidR="00404317" w:rsidRPr="007421D9" w14:paraId="08097EFF"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22D36EF" w14:textId="77777777" w:rsidR="00404317" w:rsidRPr="007421D9" w:rsidRDefault="00404317" w:rsidP="00944CBB">
            <w:pPr>
              <w:spacing w:after="0"/>
              <w:jc w:val="center"/>
              <w:rPr>
                <w:color w:val="000000"/>
              </w:rPr>
            </w:pPr>
            <w:r w:rsidRPr="007421D9">
              <w:rPr>
                <w:color w:val="000000"/>
              </w:rPr>
              <w:t>D5C1</w:t>
            </w:r>
          </w:p>
        </w:tc>
        <w:tc>
          <w:tcPr>
            <w:tcW w:w="1060" w:type="dxa"/>
            <w:tcBorders>
              <w:top w:val="nil"/>
              <w:left w:val="nil"/>
              <w:bottom w:val="single" w:sz="4" w:space="0" w:color="auto"/>
              <w:right w:val="single" w:sz="4" w:space="0" w:color="auto"/>
            </w:tcBorders>
            <w:shd w:val="clear" w:color="000000" w:fill="FF7C80"/>
            <w:vAlign w:val="center"/>
            <w:hideMark/>
          </w:tcPr>
          <w:p w14:paraId="2BA13FD3"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641A42B0"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D5C1 Nutrient concentrations</w:t>
            </w:r>
          </w:p>
        </w:tc>
        <w:tc>
          <w:tcPr>
            <w:tcW w:w="2410" w:type="dxa"/>
            <w:tcBorders>
              <w:top w:val="nil"/>
              <w:left w:val="nil"/>
              <w:bottom w:val="single" w:sz="4" w:space="0" w:color="auto"/>
              <w:right w:val="single" w:sz="4" w:space="0" w:color="auto"/>
            </w:tcBorders>
            <w:shd w:val="clear" w:color="auto" w:fill="auto"/>
            <w:vAlign w:val="center"/>
            <w:hideMark/>
          </w:tcPr>
          <w:p w14:paraId="5E7D4D40"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5.1, 5.1.1</w:t>
            </w:r>
          </w:p>
        </w:tc>
      </w:tr>
      <w:tr w:rsidR="00404317" w:rsidRPr="007421D9" w14:paraId="1210FB59"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59C1F1" w14:textId="77777777" w:rsidR="00404317" w:rsidRPr="007421D9" w:rsidRDefault="00404317" w:rsidP="00944CBB">
            <w:pPr>
              <w:spacing w:after="0"/>
              <w:jc w:val="center"/>
              <w:rPr>
                <w:color w:val="000000"/>
              </w:rPr>
            </w:pPr>
            <w:r w:rsidRPr="007421D9">
              <w:rPr>
                <w:color w:val="000000"/>
              </w:rPr>
              <w:t>D5C2</w:t>
            </w:r>
          </w:p>
        </w:tc>
        <w:tc>
          <w:tcPr>
            <w:tcW w:w="1060" w:type="dxa"/>
            <w:tcBorders>
              <w:top w:val="nil"/>
              <w:left w:val="nil"/>
              <w:bottom w:val="single" w:sz="4" w:space="0" w:color="auto"/>
              <w:right w:val="single" w:sz="4" w:space="0" w:color="auto"/>
            </w:tcBorders>
            <w:shd w:val="clear" w:color="000000" w:fill="FFC000"/>
            <w:vAlign w:val="center"/>
            <w:hideMark/>
          </w:tcPr>
          <w:p w14:paraId="61723B6D"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765EAE9E"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D5C2 Chlorophyll a concentration</w:t>
            </w:r>
          </w:p>
        </w:tc>
        <w:tc>
          <w:tcPr>
            <w:tcW w:w="2410" w:type="dxa"/>
            <w:tcBorders>
              <w:top w:val="nil"/>
              <w:left w:val="nil"/>
              <w:bottom w:val="single" w:sz="4" w:space="0" w:color="auto"/>
              <w:right w:val="single" w:sz="4" w:space="0" w:color="auto"/>
            </w:tcBorders>
            <w:shd w:val="clear" w:color="auto" w:fill="auto"/>
            <w:vAlign w:val="center"/>
            <w:hideMark/>
          </w:tcPr>
          <w:p w14:paraId="295DE46D"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5.2.1</w:t>
            </w:r>
          </w:p>
        </w:tc>
      </w:tr>
      <w:tr w:rsidR="00404317" w:rsidRPr="007421D9" w14:paraId="509E29CC"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0873F54" w14:textId="77777777" w:rsidR="00404317" w:rsidRPr="007421D9" w:rsidRDefault="00404317" w:rsidP="00944CBB">
            <w:pPr>
              <w:spacing w:after="0"/>
              <w:jc w:val="center"/>
              <w:rPr>
                <w:color w:val="000000"/>
              </w:rPr>
            </w:pPr>
            <w:r w:rsidRPr="007421D9">
              <w:rPr>
                <w:color w:val="000000"/>
              </w:rPr>
              <w:t>D5C3</w:t>
            </w:r>
          </w:p>
        </w:tc>
        <w:tc>
          <w:tcPr>
            <w:tcW w:w="1060" w:type="dxa"/>
            <w:tcBorders>
              <w:top w:val="nil"/>
              <w:left w:val="nil"/>
              <w:bottom w:val="single" w:sz="4" w:space="0" w:color="auto"/>
              <w:right w:val="single" w:sz="4" w:space="0" w:color="auto"/>
            </w:tcBorders>
            <w:shd w:val="clear" w:color="000000" w:fill="FFC000"/>
            <w:vAlign w:val="center"/>
            <w:hideMark/>
          </w:tcPr>
          <w:p w14:paraId="4F95439E"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2C4FF6E4"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D5C3 Harmful algal blooms</w:t>
            </w:r>
          </w:p>
        </w:tc>
        <w:tc>
          <w:tcPr>
            <w:tcW w:w="2410" w:type="dxa"/>
            <w:tcBorders>
              <w:top w:val="nil"/>
              <w:left w:val="nil"/>
              <w:bottom w:val="single" w:sz="4" w:space="0" w:color="auto"/>
              <w:right w:val="single" w:sz="4" w:space="0" w:color="auto"/>
            </w:tcBorders>
            <w:shd w:val="clear" w:color="auto" w:fill="auto"/>
            <w:vAlign w:val="center"/>
            <w:hideMark/>
          </w:tcPr>
          <w:p w14:paraId="12BF5149"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5.2.4</w:t>
            </w:r>
          </w:p>
        </w:tc>
      </w:tr>
      <w:tr w:rsidR="00404317" w:rsidRPr="007421D9" w14:paraId="7CB7771B"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EB64D80" w14:textId="77777777" w:rsidR="00404317" w:rsidRPr="007421D9" w:rsidRDefault="00404317" w:rsidP="00944CBB">
            <w:pPr>
              <w:spacing w:after="0"/>
              <w:jc w:val="center"/>
              <w:rPr>
                <w:color w:val="000000"/>
              </w:rPr>
            </w:pPr>
            <w:r w:rsidRPr="007421D9">
              <w:rPr>
                <w:color w:val="000000"/>
              </w:rPr>
              <w:t>D5C4</w:t>
            </w:r>
          </w:p>
        </w:tc>
        <w:tc>
          <w:tcPr>
            <w:tcW w:w="1060" w:type="dxa"/>
            <w:tcBorders>
              <w:top w:val="nil"/>
              <w:left w:val="nil"/>
              <w:bottom w:val="single" w:sz="4" w:space="0" w:color="auto"/>
              <w:right w:val="single" w:sz="4" w:space="0" w:color="auto"/>
            </w:tcBorders>
            <w:shd w:val="clear" w:color="000000" w:fill="FFC000"/>
            <w:vAlign w:val="center"/>
            <w:hideMark/>
          </w:tcPr>
          <w:p w14:paraId="12C811E7"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20637BB3"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D5C4 Photic limit</w:t>
            </w:r>
          </w:p>
        </w:tc>
        <w:tc>
          <w:tcPr>
            <w:tcW w:w="2410" w:type="dxa"/>
            <w:tcBorders>
              <w:top w:val="nil"/>
              <w:left w:val="nil"/>
              <w:bottom w:val="single" w:sz="4" w:space="0" w:color="auto"/>
              <w:right w:val="single" w:sz="4" w:space="0" w:color="auto"/>
            </w:tcBorders>
            <w:shd w:val="clear" w:color="auto" w:fill="auto"/>
            <w:vAlign w:val="center"/>
            <w:hideMark/>
          </w:tcPr>
          <w:p w14:paraId="238D3F05"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5.2.2</w:t>
            </w:r>
          </w:p>
        </w:tc>
      </w:tr>
      <w:tr w:rsidR="00404317" w:rsidRPr="007421D9" w14:paraId="07666577"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615446" w14:textId="77777777" w:rsidR="00404317" w:rsidRPr="007421D9" w:rsidRDefault="00404317" w:rsidP="00944CBB">
            <w:pPr>
              <w:spacing w:after="0"/>
              <w:jc w:val="center"/>
              <w:rPr>
                <w:color w:val="000000"/>
              </w:rPr>
            </w:pPr>
            <w:r w:rsidRPr="007421D9">
              <w:rPr>
                <w:color w:val="000000"/>
              </w:rPr>
              <w:t>D5C5</w:t>
            </w:r>
          </w:p>
        </w:tc>
        <w:tc>
          <w:tcPr>
            <w:tcW w:w="1060" w:type="dxa"/>
            <w:tcBorders>
              <w:top w:val="nil"/>
              <w:left w:val="nil"/>
              <w:bottom w:val="single" w:sz="4" w:space="0" w:color="auto"/>
              <w:right w:val="single" w:sz="4" w:space="0" w:color="auto"/>
            </w:tcBorders>
            <w:shd w:val="clear" w:color="000000" w:fill="FFC000"/>
            <w:vAlign w:val="center"/>
            <w:hideMark/>
          </w:tcPr>
          <w:p w14:paraId="21EAD8E0"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498EBBE0"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D5C5 Dissolved oxygen concentration</w:t>
            </w:r>
          </w:p>
        </w:tc>
        <w:tc>
          <w:tcPr>
            <w:tcW w:w="2410" w:type="dxa"/>
            <w:tcBorders>
              <w:top w:val="nil"/>
              <w:left w:val="nil"/>
              <w:bottom w:val="single" w:sz="4" w:space="0" w:color="auto"/>
              <w:right w:val="single" w:sz="4" w:space="0" w:color="auto"/>
            </w:tcBorders>
            <w:shd w:val="clear" w:color="auto" w:fill="auto"/>
            <w:vAlign w:val="center"/>
            <w:hideMark/>
          </w:tcPr>
          <w:p w14:paraId="03CA6A8D"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5.3.2</w:t>
            </w:r>
          </w:p>
        </w:tc>
      </w:tr>
      <w:tr w:rsidR="00404317" w:rsidRPr="007421D9" w14:paraId="52ADFD12" w14:textId="77777777" w:rsidTr="00AE4E00">
        <w:trPr>
          <w:trHeight w:val="315"/>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E4F2938" w14:textId="77777777" w:rsidR="00404317" w:rsidRPr="007421D9" w:rsidRDefault="00404317" w:rsidP="00944CBB">
            <w:pPr>
              <w:spacing w:after="0"/>
              <w:jc w:val="center"/>
              <w:rPr>
                <w:color w:val="000000"/>
              </w:rPr>
            </w:pPr>
            <w:r w:rsidRPr="007421D9">
              <w:rPr>
                <w:color w:val="000000"/>
              </w:rPr>
              <w:t>D5C6</w:t>
            </w:r>
          </w:p>
        </w:tc>
        <w:tc>
          <w:tcPr>
            <w:tcW w:w="1060" w:type="dxa"/>
            <w:tcBorders>
              <w:top w:val="nil"/>
              <w:left w:val="nil"/>
              <w:bottom w:val="single" w:sz="4" w:space="0" w:color="auto"/>
              <w:right w:val="single" w:sz="4" w:space="0" w:color="auto"/>
            </w:tcBorders>
            <w:shd w:val="clear" w:color="000000" w:fill="FFC000"/>
            <w:vAlign w:val="center"/>
            <w:hideMark/>
          </w:tcPr>
          <w:p w14:paraId="3DED42E1"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522B7D31"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D5C6 Opportunistic macroalgae of benthic habitats</w:t>
            </w:r>
          </w:p>
        </w:tc>
        <w:tc>
          <w:tcPr>
            <w:tcW w:w="2410" w:type="dxa"/>
            <w:tcBorders>
              <w:top w:val="nil"/>
              <w:left w:val="nil"/>
              <w:bottom w:val="single" w:sz="4" w:space="0" w:color="auto"/>
              <w:right w:val="single" w:sz="4" w:space="0" w:color="auto"/>
            </w:tcBorders>
            <w:shd w:val="clear" w:color="auto" w:fill="auto"/>
            <w:vAlign w:val="center"/>
            <w:hideMark/>
          </w:tcPr>
          <w:p w14:paraId="696E9744"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5.2.3</w:t>
            </w:r>
          </w:p>
        </w:tc>
      </w:tr>
      <w:tr w:rsidR="00404317" w:rsidRPr="007421D9" w14:paraId="281A0534" w14:textId="77777777" w:rsidTr="00AE4E00">
        <w:trPr>
          <w:trHeight w:val="405"/>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7D26E8E" w14:textId="77777777" w:rsidR="00404317" w:rsidRPr="007421D9" w:rsidRDefault="00404317" w:rsidP="00944CBB">
            <w:pPr>
              <w:spacing w:after="0"/>
              <w:jc w:val="center"/>
              <w:rPr>
                <w:color w:val="000000"/>
              </w:rPr>
            </w:pPr>
            <w:r w:rsidRPr="007421D9">
              <w:rPr>
                <w:color w:val="000000"/>
              </w:rPr>
              <w:t>D5C7</w:t>
            </w:r>
          </w:p>
        </w:tc>
        <w:tc>
          <w:tcPr>
            <w:tcW w:w="1060" w:type="dxa"/>
            <w:tcBorders>
              <w:top w:val="nil"/>
              <w:left w:val="nil"/>
              <w:bottom w:val="single" w:sz="4" w:space="0" w:color="auto"/>
              <w:right w:val="single" w:sz="4" w:space="0" w:color="auto"/>
            </w:tcBorders>
            <w:shd w:val="clear" w:color="000000" w:fill="FFC000"/>
            <w:vAlign w:val="center"/>
            <w:hideMark/>
          </w:tcPr>
          <w:p w14:paraId="5EE847AD"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1012AF10"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D5C7 Macrophyte communities of benthic habitats</w:t>
            </w:r>
          </w:p>
        </w:tc>
        <w:tc>
          <w:tcPr>
            <w:tcW w:w="2410" w:type="dxa"/>
            <w:tcBorders>
              <w:top w:val="nil"/>
              <w:left w:val="nil"/>
              <w:bottom w:val="single" w:sz="4" w:space="0" w:color="auto"/>
              <w:right w:val="single" w:sz="4" w:space="0" w:color="auto"/>
            </w:tcBorders>
            <w:shd w:val="clear" w:color="auto" w:fill="auto"/>
            <w:vAlign w:val="center"/>
            <w:hideMark/>
          </w:tcPr>
          <w:p w14:paraId="37D2ABEA"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5.3.1</w:t>
            </w:r>
          </w:p>
        </w:tc>
      </w:tr>
      <w:tr w:rsidR="00404317" w:rsidRPr="007421D9" w14:paraId="5E71FA84" w14:textId="77777777" w:rsidTr="00AE4E00">
        <w:trPr>
          <w:trHeight w:val="268"/>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9466387" w14:textId="77777777" w:rsidR="00404317" w:rsidRPr="007421D9" w:rsidRDefault="00404317" w:rsidP="00944CBB">
            <w:pPr>
              <w:spacing w:after="0"/>
              <w:jc w:val="center"/>
              <w:rPr>
                <w:color w:val="000000"/>
              </w:rPr>
            </w:pPr>
            <w:r w:rsidRPr="007421D9">
              <w:rPr>
                <w:color w:val="000000"/>
              </w:rPr>
              <w:t>D5C8</w:t>
            </w:r>
          </w:p>
        </w:tc>
        <w:tc>
          <w:tcPr>
            <w:tcW w:w="1060" w:type="dxa"/>
            <w:tcBorders>
              <w:top w:val="nil"/>
              <w:left w:val="nil"/>
              <w:bottom w:val="single" w:sz="4" w:space="0" w:color="auto"/>
              <w:right w:val="single" w:sz="4" w:space="0" w:color="auto"/>
            </w:tcBorders>
            <w:shd w:val="clear" w:color="000000" w:fill="FFC000"/>
            <w:vAlign w:val="center"/>
            <w:hideMark/>
          </w:tcPr>
          <w:p w14:paraId="6C64D807"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73C08844"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D5C8 Macrofaunal communities of benthic habitats</w:t>
            </w:r>
          </w:p>
        </w:tc>
        <w:tc>
          <w:tcPr>
            <w:tcW w:w="2410" w:type="dxa"/>
            <w:tcBorders>
              <w:top w:val="nil"/>
              <w:left w:val="nil"/>
              <w:bottom w:val="single" w:sz="4" w:space="0" w:color="auto"/>
              <w:right w:val="single" w:sz="4" w:space="0" w:color="auto"/>
            </w:tcBorders>
            <w:shd w:val="clear" w:color="auto" w:fill="auto"/>
            <w:vAlign w:val="center"/>
            <w:hideMark/>
          </w:tcPr>
          <w:p w14:paraId="3C387F21"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w:t>
            </w:r>
          </w:p>
        </w:tc>
      </w:tr>
      <w:tr w:rsidR="00404317" w:rsidRPr="007421D9" w14:paraId="3EA284C0"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A47883" w14:textId="77777777" w:rsidR="00404317" w:rsidRPr="007421D9" w:rsidRDefault="00404317" w:rsidP="00944CBB">
            <w:pPr>
              <w:spacing w:after="0"/>
              <w:jc w:val="center"/>
              <w:rPr>
                <w:color w:val="000000"/>
              </w:rPr>
            </w:pPr>
            <w:r w:rsidRPr="007421D9">
              <w:rPr>
                <w:color w:val="000000"/>
              </w:rPr>
              <w:t>D6C1</w:t>
            </w:r>
          </w:p>
        </w:tc>
        <w:tc>
          <w:tcPr>
            <w:tcW w:w="1060" w:type="dxa"/>
            <w:tcBorders>
              <w:top w:val="nil"/>
              <w:left w:val="nil"/>
              <w:bottom w:val="single" w:sz="4" w:space="0" w:color="auto"/>
              <w:right w:val="single" w:sz="4" w:space="0" w:color="auto"/>
            </w:tcBorders>
            <w:shd w:val="clear" w:color="000000" w:fill="FF7C80"/>
            <w:vAlign w:val="center"/>
            <w:hideMark/>
          </w:tcPr>
          <w:p w14:paraId="21B01C46"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7C39655E"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D6C1 Physical loss of the seabed</w:t>
            </w:r>
          </w:p>
        </w:tc>
        <w:tc>
          <w:tcPr>
            <w:tcW w:w="2410" w:type="dxa"/>
            <w:tcBorders>
              <w:top w:val="nil"/>
              <w:left w:val="nil"/>
              <w:bottom w:val="single" w:sz="4" w:space="0" w:color="auto"/>
              <w:right w:val="single" w:sz="4" w:space="0" w:color="auto"/>
            </w:tcBorders>
            <w:shd w:val="clear" w:color="auto" w:fill="auto"/>
            <w:vAlign w:val="center"/>
            <w:hideMark/>
          </w:tcPr>
          <w:p w14:paraId="40F2D357"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6.1 in part</w:t>
            </w:r>
          </w:p>
        </w:tc>
      </w:tr>
      <w:tr w:rsidR="00404317" w:rsidRPr="007421D9" w14:paraId="32E8658C"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BCB92E9" w14:textId="77777777" w:rsidR="00404317" w:rsidRPr="007421D9" w:rsidRDefault="00404317" w:rsidP="00944CBB">
            <w:pPr>
              <w:spacing w:after="0"/>
              <w:jc w:val="center"/>
              <w:rPr>
                <w:color w:val="000000"/>
              </w:rPr>
            </w:pPr>
            <w:r w:rsidRPr="007421D9">
              <w:rPr>
                <w:color w:val="000000"/>
              </w:rPr>
              <w:t>D6C2</w:t>
            </w:r>
          </w:p>
        </w:tc>
        <w:tc>
          <w:tcPr>
            <w:tcW w:w="1060" w:type="dxa"/>
            <w:tcBorders>
              <w:top w:val="nil"/>
              <w:left w:val="nil"/>
              <w:bottom w:val="single" w:sz="4" w:space="0" w:color="auto"/>
              <w:right w:val="single" w:sz="4" w:space="0" w:color="auto"/>
            </w:tcBorders>
            <w:shd w:val="clear" w:color="000000" w:fill="FF7C80"/>
            <w:vAlign w:val="center"/>
            <w:hideMark/>
          </w:tcPr>
          <w:p w14:paraId="4BCFFAB1"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04D1307F"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D6C2 Physical disturbance to the seabed</w:t>
            </w:r>
          </w:p>
        </w:tc>
        <w:tc>
          <w:tcPr>
            <w:tcW w:w="2410" w:type="dxa"/>
            <w:tcBorders>
              <w:top w:val="nil"/>
              <w:left w:val="nil"/>
              <w:bottom w:val="single" w:sz="4" w:space="0" w:color="auto"/>
              <w:right w:val="single" w:sz="4" w:space="0" w:color="auto"/>
            </w:tcBorders>
            <w:shd w:val="clear" w:color="auto" w:fill="auto"/>
            <w:vAlign w:val="center"/>
            <w:hideMark/>
          </w:tcPr>
          <w:p w14:paraId="683E2398"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6.1 in part</w:t>
            </w:r>
          </w:p>
        </w:tc>
      </w:tr>
      <w:tr w:rsidR="00404317" w:rsidRPr="007421D9" w14:paraId="30398A20" w14:textId="77777777" w:rsidTr="00E23729">
        <w:trPr>
          <w:trHeight w:val="57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8C71D8" w14:textId="77777777" w:rsidR="00404317" w:rsidRPr="007421D9" w:rsidRDefault="00404317" w:rsidP="00944CBB">
            <w:pPr>
              <w:spacing w:after="0"/>
              <w:jc w:val="center"/>
              <w:rPr>
                <w:color w:val="000000"/>
              </w:rPr>
            </w:pPr>
            <w:r w:rsidRPr="007421D9">
              <w:rPr>
                <w:color w:val="000000"/>
              </w:rPr>
              <w:t>D6C3</w:t>
            </w:r>
          </w:p>
        </w:tc>
        <w:tc>
          <w:tcPr>
            <w:tcW w:w="1060" w:type="dxa"/>
            <w:tcBorders>
              <w:top w:val="nil"/>
              <w:left w:val="nil"/>
              <w:bottom w:val="single" w:sz="4" w:space="0" w:color="auto"/>
              <w:right w:val="single" w:sz="4" w:space="0" w:color="auto"/>
            </w:tcBorders>
            <w:shd w:val="clear" w:color="000000" w:fill="FFC000"/>
            <w:vAlign w:val="center"/>
            <w:hideMark/>
          </w:tcPr>
          <w:p w14:paraId="5EF837F8"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73881063"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D6C3 Adverse effects from physical disturbance on benthic habitats</w:t>
            </w:r>
          </w:p>
        </w:tc>
        <w:tc>
          <w:tcPr>
            <w:tcW w:w="2410" w:type="dxa"/>
            <w:tcBorders>
              <w:top w:val="nil"/>
              <w:left w:val="nil"/>
              <w:bottom w:val="single" w:sz="4" w:space="0" w:color="auto"/>
              <w:right w:val="single" w:sz="4" w:space="0" w:color="auto"/>
            </w:tcBorders>
            <w:shd w:val="clear" w:color="auto" w:fill="auto"/>
            <w:vAlign w:val="center"/>
            <w:hideMark/>
          </w:tcPr>
          <w:p w14:paraId="45E9AA5D"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6.1.2</w:t>
            </w:r>
          </w:p>
        </w:tc>
      </w:tr>
      <w:tr w:rsidR="00404317" w:rsidRPr="007421D9" w14:paraId="23EE7E01" w14:textId="77777777" w:rsidTr="00E23729">
        <w:trPr>
          <w:trHeight w:val="57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A74CD63" w14:textId="77777777" w:rsidR="00404317" w:rsidRPr="007421D9" w:rsidRDefault="00404317" w:rsidP="00944CBB">
            <w:pPr>
              <w:spacing w:after="0"/>
              <w:jc w:val="center"/>
              <w:rPr>
                <w:color w:val="000000"/>
              </w:rPr>
            </w:pPr>
            <w:r w:rsidRPr="007421D9">
              <w:rPr>
                <w:color w:val="000000"/>
              </w:rPr>
              <w:t>D7C1</w:t>
            </w:r>
          </w:p>
        </w:tc>
        <w:tc>
          <w:tcPr>
            <w:tcW w:w="1060" w:type="dxa"/>
            <w:tcBorders>
              <w:top w:val="nil"/>
              <w:left w:val="nil"/>
              <w:bottom w:val="single" w:sz="4" w:space="0" w:color="auto"/>
              <w:right w:val="single" w:sz="4" w:space="0" w:color="auto"/>
            </w:tcBorders>
            <w:shd w:val="clear" w:color="000000" w:fill="FF7C80"/>
            <w:vAlign w:val="center"/>
            <w:hideMark/>
          </w:tcPr>
          <w:p w14:paraId="5DF807AF"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0F4BB1AC"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D7C1 Permanent alteration of hydrographical conditions</w:t>
            </w:r>
          </w:p>
        </w:tc>
        <w:tc>
          <w:tcPr>
            <w:tcW w:w="2410" w:type="dxa"/>
            <w:tcBorders>
              <w:top w:val="nil"/>
              <w:left w:val="nil"/>
              <w:bottom w:val="single" w:sz="4" w:space="0" w:color="auto"/>
              <w:right w:val="single" w:sz="4" w:space="0" w:color="auto"/>
            </w:tcBorders>
            <w:shd w:val="clear" w:color="auto" w:fill="auto"/>
            <w:vAlign w:val="center"/>
            <w:hideMark/>
          </w:tcPr>
          <w:p w14:paraId="65EBD8F1"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7.1, 7.1.1</w:t>
            </w:r>
          </w:p>
        </w:tc>
      </w:tr>
      <w:tr w:rsidR="00404317" w:rsidRPr="007421D9" w14:paraId="7AC37B56" w14:textId="77777777" w:rsidTr="00AE4E00">
        <w:trPr>
          <w:trHeight w:val="478"/>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F64A7C9" w14:textId="77777777" w:rsidR="00404317" w:rsidRPr="007421D9" w:rsidRDefault="00404317" w:rsidP="00944CBB">
            <w:pPr>
              <w:spacing w:after="0"/>
              <w:jc w:val="center"/>
              <w:rPr>
                <w:color w:val="000000"/>
              </w:rPr>
            </w:pPr>
            <w:r w:rsidRPr="007421D9">
              <w:rPr>
                <w:color w:val="000000"/>
              </w:rPr>
              <w:t>D7C2</w:t>
            </w:r>
          </w:p>
        </w:tc>
        <w:tc>
          <w:tcPr>
            <w:tcW w:w="1060" w:type="dxa"/>
            <w:tcBorders>
              <w:top w:val="nil"/>
              <w:left w:val="nil"/>
              <w:bottom w:val="single" w:sz="4" w:space="0" w:color="auto"/>
              <w:right w:val="single" w:sz="4" w:space="0" w:color="auto"/>
            </w:tcBorders>
            <w:shd w:val="clear" w:color="000000" w:fill="FFC000"/>
            <w:vAlign w:val="center"/>
            <w:hideMark/>
          </w:tcPr>
          <w:p w14:paraId="23857F12"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5368A018"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D7C2 Adverse effects from permanent alteration of hydrographical conditions on benthic habitats</w:t>
            </w:r>
          </w:p>
        </w:tc>
        <w:tc>
          <w:tcPr>
            <w:tcW w:w="2410" w:type="dxa"/>
            <w:tcBorders>
              <w:top w:val="nil"/>
              <w:left w:val="nil"/>
              <w:bottom w:val="single" w:sz="4" w:space="0" w:color="auto"/>
              <w:right w:val="single" w:sz="4" w:space="0" w:color="auto"/>
            </w:tcBorders>
            <w:shd w:val="clear" w:color="auto" w:fill="auto"/>
            <w:vAlign w:val="center"/>
            <w:hideMark/>
          </w:tcPr>
          <w:p w14:paraId="6FD2884A"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7.2, 7.2.1, 7.2.2</w:t>
            </w:r>
          </w:p>
        </w:tc>
      </w:tr>
      <w:tr w:rsidR="00404317" w:rsidRPr="007421D9" w14:paraId="7294DA9E"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85F8735" w14:textId="77777777" w:rsidR="00404317" w:rsidRPr="007421D9" w:rsidRDefault="00404317" w:rsidP="00944CBB">
            <w:pPr>
              <w:spacing w:after="0"/>
              <w:jc w:val="center"/>
              <w:rPr>
                <w:color w:val="000000"/>
              </w:rPr>
            </w:pPr>
            <w:r w:rsidRPr="007421D9">
              <w:rPr>
                <w:color w:val="000000"/>
              </w:rPr>
              <w:t>D8C1</w:t>
            </w:r>
          </w:p>
        </w:tc>
        <w:tc>
          <w:tcPr>
            <w:tcW w:w="1060" w:type="dxa"/>
            <w:tcBorders>
              <w:top w:val="nil"/>
              <w:left w:val="nil"/>
              <w:bottom w:val="single" w:sz="4" w:space="0" w:color="auto"/>
              <w:right w:val="single" w:sz="4" w:space="0" w:color="auto"/>
            </w:tcBorders>
            <w:shd w:val="clear" w:color="000000" w:fill="FF7C80"/>
            <w:vAlign w:val="center"/>
            <w:hideMark/>
          </w:tcPr>
          <w:p w14:paraId="43D2C48F"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07CB86A8"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D8C1 Contaminants in environment</w:t>
            </w:r>
          </w:p>
        </w:tc>
        <w:tc>
          <w:tcPr>
            <w:tcW w:w="2410" w:type="dxa"/>
            <w:tcBorders>
              <w:top w:val="nil"/>
              <w:left w:val="nil"/>
              <w:bottom w:val="single" w:sz="4" w:space="0" w:color="auto"/>
              <w:right w:val="single" w:sz="4" w:space="0" w:color="auto"/>
            </w:tcBorders>
            <w:shd w:val="clear" w:color="auto" w:fill="auto"/>
            <w:vAlign w:val="center"/>
            <w:hideMark/>
          </w:tcPr>
          <w:p w14:paraId="25F9934E"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8.1, 8.1.1</w:t>
            </w:r>
          </w:p>
        </w:tc>
      </w:tr>
      <w:tr w:rsidR="00404317" w:rsidRPr="007421D9" w14:paraId="0F01ED1B" w14:textId="77777777" w:rsidTr="00E23729">
        <w:trPr>
          <w:trHeight w:val="57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393E3F2" w14:textId="77777777" w:rsidR="00404317" w:rsidRPr="007421D9" w:rsidRDefault="00404317" w:rsidP="00944CBB">
            <w:pPr>
              <w:spacing w:after="0"/>
              <w:jc w:val="center"/>
              <w:rPr>
                <w:color w:val="000000"/>
              </w:rPr>
            </w:pPr>
            <w:r w:rsidRPr="007421D9">
              <w:rPr>
                <w:color w:val="000000"/>
              </w:rPr>
              <w:t>D8C2</w:t>
            </w:r>
          </w:p>
        </w:tc>
        <w:tc>
          <w:tcPr>
            <w:tcW w:w="1060" w:type="dxa"/>
            <w:tcBorders>
              <w:top w:val="nil"/>
              <w:left w:val="nil"/>
              <w:bottom w:val="single" w:sz="4" w:space="0" w:color="auto"/>
              <w:right w:val="single" w:sz="4" w:space="0" w:color="auto"/>
            </w:tcBorders>
            <w:shd w:val="clear" w:color="000000" w:fill="FFC000"/>
            <w:vAlign w:val="center"/>
            <w:hideMark/>
          </w:tcPr>
          <w:p w14:paraId="6B9CA130"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72E0AC50"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D8C2 Adverse effects of contaminants on species and habitats</w:t>
            </w:r>
          </w:p>
        </w:tc>
        <w:tc>
          <w:tcPr>
            <w:tcW w:w="2410" w:type="dxa"/>
            <w:tcBorders>
              <w:top w:val="nil"/>
              <w:left w:val="nil"/>
              <w:bottom w:val="single" w:sz="4" w:space="0" w:color="auto"/>
              <w:right w:val="single" w:sz="4" w:space="0" w:color="auto"/>
            </w:tcBorders>
            <w:shd w:val="clear" w:color="auto" w:fill="auto"/>
            <w:vAlign w:val="center"/>
            <w:hideMark/>
          </w:tcPr>
          <w:p w14:paraId="303F7F43"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8.2 in part, 8.2.1</w:t>
            </w:r>
          </w:p>
        </w:tc>
      </w:tr>
      <w:tr w:rsidR="00404317" w:rsidRPr="007421D9" w14:paraId="63C36F26" w14:textId="77777777" w:rsidTr="00AE4E00">
        <w:trPr>
          <w:trHeight w:val="315"/>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7F1EE63" w14:textId="77777777" w:rsidR="00404317" w:rsidRPr="007421D9" w:rsidRDefault="00404317" w:rsidP="00944CBB">
            <w:pPr>
              <w:spacing w:after="0"/>
              <w:jc w:val="center"/>
              <w:rPr>
                <w:color w:val="000000"/>
              </w:rPr>
            </w:pPr>
            <w:r w:rsidRPr="007421D9">
              <w:rPr>
                <w:color w:val="000000"/>
              </w:rPr>
              <w:t>D8C3</w:t>
            </w:r>
          </w:p>
        </w:tc>
        <w:tc>
          <w:tcPr>
            <w:tcW w:w="1060" w:type="dxa"/>
            <w:tcBorders>
              <w:top w:val="nil"/>
              <w:left w:val="nil"/>
              <w:bottom w:val="single" w:sz="4" w:space="0" w:color="auto"/>
              <w:right w:val="single" w:sz="4" w:space="0" w:color="auto"/>
            </w:tcBorders>
            <w:shd w:val="clear" w:color="000000" w:fill="FF7C80"/>
            <w:vAlign w:val="center"/>
            <w:hideMark/>
          </w:tcPr>
          <w:p w14:paraId="7753340A"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4E0048EF" w14:textId="77777777" w:rsidR="00404317" w:rsidRPr="00CF729C" w:rsidRDefault="00404317" w:rsidP="00944CBB">
            <w:pPr>
              <w:spacing w:after="0"/>
              <w:jc w:val="left"/>
              <w:rPr>
                <w:rFonts w:ascii="Segoe UI" w:hAnsi="Segoe UI" w:cs="Segoe UI"/>
                <w:b/>
                <w:bCs/>
                <w:color w:val="000000"/>
                <w:sz w:val="20"/>
                <w:szCs w:val="20"/>
                <w:lang w:val="fr-BE"/>
              </w:rPr>
            </w:pPr>
            <w:r w:rsidRPr="00CF729C">
              <w:rPr>
                <w:rFonts w:ascii="Segoe UI" w:hAnsi="Segoe UI" w:cs="Segoe UI"/>
                <w:b/>
                <w:bCs/>
                <w:color w:val="000000"/>
                <w:sz w:val="20"/>
                <w:szCs w:val="20"/>
                <w:lang w:val="fr-BE"/>
              </w:rPr>
              <w:t>D8C3 Significant acute pollution events</w:t>
            </w:r>
          </w:p>
        </w:tc>
        <w:tc>
          <w:tcPr>
            <w:tcW w:w="2410" w:type="dxa"/>
            <w:tcBorders>
              <w:top w:val="nil"/>
              <w:left w:val="nil"/>
              <w:bottom w:val="single" w:sz="4" w:space="0" w:color="auto"/>
              <w:right w:val="single" w:sz="4" w:space="0" w:color="auto"/>
            </w:tcBorders>
            <w:shd w:val="clear" w:color="auto" w:fill="auto"/>
            <w:vAlign w:val="center"/>
            <w:hideMark/>
          </w:tcPr>
          <w:p w14:paraId="7BFAE8D7"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8.2.2 (pressure aspect)</w:t>
            </w:r>
          </w:p>
        </w:tc>
      </w:tr>
      <w:tr w:rsidR="00404317" w:rsidRPr="007421D9" w14:paraId="5A0D974E" w14:textId="77777777" w:rsidTr="00E23729">
        <w:trPr>
          <w:trHeight w:val="57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B8BE623" w14:textId="77777777" w:rsidR="00404317" w:rsidRPr="007421D9" w:rsidRDefault="00404317" w:rsidP="00944CBB">
            <w:pPr>
              <w:spacing w:after="0"/>
              <w:jc w:val="center"/>
              <w:rPr>
                <w:color w:val="000000"/>
              </w:rPr>
            </w:pPr>
            <w:r w:rsidRPr="007421D9">
              <w:rPr>
                <w:color w:val="000000"/>
              </w:rPr>
              <w:t>D8C4</w:t>
            </w:r>
          </w:p>
        </w:tc>
        <w:tc>
          <w:tcPr>
            <w:tcW w:w="1060" w:type="dxa"/>
            <w:tcBorders>
              <w:top w:val="nil"/>
              <w:left w:val="nil"/>
              <w:bottom w:val="single" w:sz="4" w:space="0" w:color="auto"/>
              <w:right w:val="single" w:sz="4" w:space="0" w:color="auto"/>
            </w:tcBorders>
            <w:shd w:val="clear" w:color="000000" w:fill="FFC000"/>
            <w:vAlign w:val="center"/>
            <w:hideMark/>
          </w:tcPr>
          <w:p w14:paraId="2108A4AF"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63A28A7D"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D8C4 Adverse effects of significant pollution events on species and habitats</w:t>
            </w:r>
          </w:p>
        </w:tc>
        <w:tc>
          <w:tcPr>
            <w:tcW w:w="2410" w:type="dxa"/>
            <w:tcBorders>
              <w:top w:val="nil"/>
              <w:left w:val="nil"/>
              <w:bottom w:val="single" w:sz="4" w:space="0" w:color="auto"/>
              <w:right w:val="single" w:sz="4" w:space="0" w:color="auto"/>
            </w:tcBorders>
            <w:shd w:val="clear" w:color="auto" w:fill="auto"/>
            <w:vAlign w:val="center"/>
            <w:hideMark/>
          </w:tcPr>
          <w:p w14:paraId="6DA7D119"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8.2 in part, 8.2.2 (impact aspect)</w:t>
            </w:r>
          </w:p>
        </w:tc>
      </w:tr>
      <w:tr w:rsidR="00404317" w:rsidRPr="007421D9" w14:paraId="3FF29A06"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672627A" w14:textId="77777777" w:rsidR="00404317" w:rsidRPr="007421D9" w:rsidRDefault="00404317" w:rsidP="00944CBB">
            <w:pPr>
              <w:spacing w:after="0"/>
              <w:jc w:val="center"/>
              <w:rPr>
                <w:color w:val="000000"/>
              </w:rPr>
            </w:pPr>
            <w:r w:rsidRPr="007421D9">
              <w:rPr>
                <w:color w:val="000000"/>
              </w:rPr>
              <w:t>D9C1</w:t>
            </w:r>
          </w:p>
        </w:tc>
        <w:tc>
          <w:tcPr>
            <w:tcW w:w="1060" w:type="dxa"/>
            <w:tcBorders>
              <w:top w:val="nil"/>
              <w:left w:val="nil"/>
              <w:bottom w:val="single" w:sz="4" w:space="0" w:color="auto"/>
              <w:right w:val="single" w:sz="4" w:space="0" w:color="auto"/>
            </w:tcBorders>
            <w:shd w:val="clear" w:color="000000" w:fill="FF7C80"/>
            <w:vAlign w:val="center"/>
            <w:hideMark/>
          </w:tcPr>
          <w:p w14:paraId="7D38C5AC"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06045225"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D9C1 Contaminants in seafood</w:t>
            </w:r>
          </w:p>
        </w:tc>
        <w:tc>
          <w:tcPr>
            <w:tcW w:w="2410" w:type="dxa"/>
            <w:tcBorders>
              <w:top w:val="nil"/>
              <w:left w:val="nil"/>
              <w:bottom w:val="single" w:sz="4" w:space="0" w:color="auto"/>
              <w:right w:val="single" w:sz="4" w:space="0" w:color="auto"/>
            </w:tcBorders>
            <w:shd w:val="clear" w:color="auto" w:fill="auto"/>
            <w:vAlign w:val="center"/>
            <w:hideMark/>
          </w:tcPr>
          <w:p w14:paraId="6ED01640"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9.1, 9.1.1</w:t>
            </w:r>
          </w:p>
        </w:tc>
      </w:tr>
      <w:tr w:rsidR="00404317" w:rsidRPr="007421D9" w14:paraId="7FE772B0" w14:textId="77777777" w:rsidTr="00E23729">
        <w:trPr>
          <w:trHeight w:val="57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90BACEC" w14:textId="77777777" w:rsidR="00404317" w:rsidRPr="007421D9" w:rsidRDefault="00404317" w:rsidP="00944CBB">
            <w:pPr>
              <w:spacing w:after="0"/>
              <w:jc w:val="center"/>
              <w:rPr>
                <w:color w:val="000000"/>
              </w:rPr>
            </w:pPr>
            <w:r w:rsidRPr="007421D9">
              <w:rPr>
                <w:color w:val="000000"/>
              </w:rPr>
              <w:t>D10C1</w:t>
            </w:r>
          </w:p>
        </w:tc>
        <w:tc>
          <w:tcPr>
            <w:tcW w:w="1060" w:type="dxa"/>
            <w:tcBorders>
              <w:top w:val="nil"/>
              <w:left w:val="nil"/>
              <w:bottom w:val="single" w:sz="4" w:space="0" w:color="auto"/>
              <w:right w:val="single" w:sz="4" w:space="0" w:color="auto"/>
            </w:tcBorders>
            <w:shd w:val="clear" w:color="000000" w:fill="FF7C80"/>
            <w:vAlign w:val="center"/>
            <w:hideMark/>
          </w:tcPr>
          <w:p w14:paraId="2FF5C449"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0277E33D"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D10C1 Litter</w:t>
            </w:r>
          </w:p>
        </w:tc>
        <w:tc>
          <w:tcPr>
            <w:tcW w:w="2410" w:type="dxa"/>
            <w:tcBorders>
              <w:top w:val="nil"/>
              <w:left w:val="nil"/>
              <w:bottom w:val="single" w:sz="4" w:space="0" w:color="auto"/>
              <w:right w:val="single" w:sz="4" w:space="0" w:color="auto"/>
            </w:tcBorders>
            <w:shd w:val="clear" w:color="auto" w:fill="auto"/>
            <w:vAlign w:val="center"/>
            <w:hideMark/>
          </w:tcPr>
          <w:p w14:paraId="4C554FE9"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10.1 in part, 10.1.1, 10.1.2</w:t>
            </w:r>
          </w:p>
        </w:tc>
      </w:tr>
      <w:tr w:rsidR="00404317" w:rsidRPr="007421D9" w14:paraId="3F90E92A"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D27C0FF" w14:textId="77777777" w:rsidR="00404317" w:rsidRPr="007421D9" w:rsidRDefault="00404317" w:rsidP="00944CBB">
            <w:pPr>
              <w:spacing w:after="0"/>
              <w:jc w:val="center"/>
              <w:rPr>
                <w:color w:val="000000"/>
              </w:rPr>
            </w:pPr>
            <w:r w:rsidRPr="007421D9">
              <w:rPr>
                <w:color w:val="000000"/>
              </w:rPr>
              <w:t>D10C2</w:t>
            </w:r>
          </w:p>
        </w:tc>
        <w:tc>
          <w:tcPr>
            <w:tcW w:w="1060" w:type="dxa"/>
            <w:tcBorders>
              <w:top w:val="nil"/>
              <w:left w:val="nil"/>
              <w:bottom w:val="single" w:sz="4" w:space="0" w:color="auto"/>
              <w:right w:val="single" w:sz="4" w:space="0" w:color="auto"/>
            </w:tcBorders>
            <w:shd w:val="clear" w:color="000000" w:fill="FF7C80"/>
            <w:vAlign w:val="center"/>
            <w:hideMark/>
          </w:tcPr>
          <w:p w14:paraId="2923E89B"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619F406C"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D10C2 Micro-litter</w:t>
            </w:r>
          </w:p>
        </w:tc>
        <w:tc>
          <w:tcPr>
            <w:tcW w:w="2410" w:type="dxa"/>
            <w:tcBorders>
              <w:top w:val="nil"/>
              <w:left w:val="nil"/>
              <w:bottom w:val="single" w:sz="4" w:space="0" w:color="auto"/>
              <w:right w:val="single" w:sz="4" w:space="0" w:color="auto"/>
            </w:tcBorders>
            <w:shd w:val="clear" w:color="auto" w:fill="auto"/>
            <w:vAlign w:val="center"/>
            <w:hideMark/>
          </w:tcPr>
          <w:p w14:paraId="35775F54"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10.1 in part, 10.1.3</w:t>
            </w:r>
          </w:p>
        </w:tc>
      </w:tr>
      <w:tr w:rsidR="00404317" w:rsidRPr="007421D9" w14:paraId="35CA88FA"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54DCD52" w14:textId="77777777" w:rsidR="00404317" w:rsidRPr="007421D9" w:rsidRDefault="00404317" w:rsidP="00944CBB">
            <w:pPr>
              <w:spacing w:after="0"/>
              <w:jc w:val="center"/>
              <w:rPr>
                <w:color w:val="000000"/>
              </w:rPr>
            </w:pPr>
            <w:r w:rsidRPr="007421D9">
              <w:rPr>
                <w:color w:val="000000"/>
              </w:rPr>
              <w:t>D10C3</w:t>
            </w:r>
          </w:p>
        </w:tc>
        <w:tc>
          <w:tcPr>
            <w:tcW w:w="1060" w:type="dxa"/>
            <w:tcBorders>
              <w:top w:val="nil"/>
              <w:left w:val="nil"/>
              <w:bottom w:val="single" w:sz="4" w:space="0" w:color="auto"/>
              <w:right w:val="single" w:sz="4" w:space="0" w:color="auto"/>
            </w:tcBorders>
            <w:shd w:val="clear" w:color="000000" w:fill="FF7C80"/>
            <w:vAlign w:val="center"/>
            <w:hideMark/>
          </w:tcPr>
          <w:p w14:paraId="04CA8D32"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699778CD"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D10C3 Litter ingested</w:t>
            </w:r>
          </w:p>
        </w:tc>
        <w:tc>
          <w:tcPr>
            <w:tcW w:w="2410" w:type="dxa"/>
            <w:tcBorders>
              <w:top w:val="nil"/>
              <w:left w:val="nil"/>
              <w:bottom w:val="single" w:sz="4" w:space="0" w:color="auto"/>
              <w:right w:val="single" w:sz="4" w:space="0" w:color="auto"/>
            </w:tcBorders>
            <w:shd w:val="clear" w:color="auto" w:fill="auto"/>
            <w:vAlign w:val="center"/>
            <w:hideMark/>
          </w:tcPr>
          <w:p w14:paraId="73022ECE"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10.1 in part, 10.2.1</w:t>
            </w:r>
          </w:p>
        </w:tc>
      </w:tr>
      <w:tr w:rsidR="00404317" w:rsidRPr="007421D9" w14:paraId="4B18E210"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5F5A747" w14:textId="77777777" w:rsidR="00404317" w:rsidRPr="007421D9" w:rsidRDefault="00404317" w:rsidP="00944CBB">
            <w:pPr>
              <w:spacing w:after="0"/>
              <w:jc w:val="center"/>
              <w:rPr>
                <w:color w:val="000000"/>
              </w:rPr>
            </w:pPr>
            <w:r w:rsidRPr="007421D9">
              <w:rPr>
                <w:color w:val="000000"/>
              </w:rPr>
              <w:t>D10C4</w:t>
            </w:r>
          </w:p>
        </w:tc>
        <w:tc>
          <w:tcPr>
            <w:tcW w:w="1060" w:type="dxa"/>
            <w:tcBorders>
              <w:top w:val="nil"/>
              <w:left w:val="nil"/>
              <w:bottom w:val="single" w:sz="4" w:space="0" w:color="auto"/>
              <w:right w:val="single" w:sz="4" w:space="0" w:color="auto"/>
            </w:tcBorders>
            <w:shd w:val="clear" w:color="000000" w:fill="FFC000"/>
            <w:vAlign w:val="center"/>
            <w:hideMark/>
          </w:tcPr>
          <w:p w14:paraId="2C1F1B12"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405E57EF"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D10C4 Adverse effects of litter on species</w:t>
            </w:r>
          </w:p>
        </w:tc>
        <w:tc>
          <w:tcPr>
            <w:tcW w:w="2410" w:type="dxa"/>
            <w:tcBorders>
              <w:top w:val="nil"/>
              <w:left w:val="nil"/>
              <w:bottom w:val="single" w:sz="4" w:space="0" w:color="auto"/>
              <w:right w:val="single" w:sz="4" w:space="0" w:color="auto"/>
            </w:tcBorders>
            <w:shd w:val="clear" w:color="auto" w:fill="auto"/>
            <w:vAlign w:val="center"/>
            <w:hideMark/>
          </w:tcPr>
          <w:p w14:paraId="7E602FDB"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10,2</w:t>
            </w:r>
          </w:p>
        </w:tc>
      </w:tr>
      <w:tr w:rsidR="00404317" w:rsidRPr="007421D9" w14:paraId="03306046"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4A5633F" w14:textId="77777777" w:rsidR="00404317" w:rsidRPr="007421D9" w:rsidRDefault="00404317" w:rsidP="00944CBB">
            <w:pPr>
              <w:spacing w:after="0"/>
              <w:jc w:val="center"/>
              <w:rPr>
                <w:color w:val="000000"/>
              </w:rPr>
            </w:pPr>
            <w:r w:rsidRPr="007421D9">
              <w:rPr>
                <w:color w:val="000000"/>
              </w:rPr>
              <w:t>D11C1</w:t>
            </w:r>
          </w:p>
        </w:tc>
        <w:tc>
          <w:tcPr>
            <w:tcW w:w="1060" w:type="dxa"/>
            <w:tcBorders>
              <w:top w:val="nil"/>
              <w:left w:val="nil"/>
              <w:bottom w:val="single" w:sz="4" w:space="0" w:color="auto"/>
              <w:right w:val="single" w:sz="4" w:space="0" w:color="auto"/>
            </w:tcBorders>
            <w:shd w:val="clear" w:color="000000" w:fill="FF7C80"/>
            <w:vAlign w:val="center"/>
            <w:hideMark/>
          </w:tcPr>
          <w:p w14:paraId="27DD1CCA"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68A62DFF"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D11C1 Anthropogenic impulsive sound</w:t>
            </w:r>
          </w:p>
        </w:tc>
        <w:tc>
          <w:tcPr>
            <w:tcW w:w="2410" w:type="dxa"/>
            <w:tcBorders>
              <w:top w:val="nil"/>
              <w:left w:val="nil"/>
              <w:bottom w:val="single" w:sz="4" w:space="0" w:color="auto"/>
              <w:right w:val="single" w:sz="4" w:space="0" w:color="auto"/>
            </w:tcBorders>
            <w:shd w:val="clear" w:color="auto" w:fill="auto"/>
            <w:vAlign w:val="center"/>
            <w:hideMark/>
          </w:tcPr>
          <w:p w14:paraId="4A3F8DD1"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11.1, 11.1.1</w:t>
            </w:r>
          </w:p>
        </w:tc>
      </w:tr>
      <w:tr w:rsidR="00404317" w:rsidRPr="007421D9" w14:paraId="62DA7C81" w14:textId="77777777" w:rsidTr="00E23729">
        <w:trPr>
          <w:trHeight w:val="57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1EA0CA2" w14:textId="77777777" w:rsidR="00404317" w:rsidRPr="007421D9" w:rsidRDefault="00404317" w:rsidP="00944CBB">
            <w:pPr>
              <w:spacing w:after="0"/>
              <w:jc w:val="center"/>
              <w:rPr>
                <w:color w:val="000000"/>
              </w:rPr>
            </w:pPr>
            <w:r w:rsidRPr="007421D9">
              <w:rPr>
                <w:color w:val="000000"/>
              </w:rPr>
              <w:t>D11C2</w:t>
            </w:r>
          </w:p>
        </w:tc>
        <w:tc>
          <w:tcPr>
            <w:tcW w:w="1060" w:type="dxa"/>
            <w:tcBorders>
              <w:top w:val="nil"/>
              <w:left w:val="nil"/>
              <w:bottom w:val="single" w:sz="4" w:space="0" w:color="auto"/>
              <w:right w:val="single" w:sz="4" w:space="0" w:color="auto"/>
            </w:tcBorders>
            <w:shd w:val="clear" w:color="000000" w:fill="FF7C80"/>
            <w:vAlign w:val="center"/>
            <w:hideMark/>
          </w:tcPr>
          <w:p w14:paraId="3AF38D54"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Pressure</w:t>
            </w:r>
          </w:p>
        </w:tc>
        <w:tc>
          <w:tcPr>
            <w:tcW w:w="4746" w:type="dxa"/>
            <w:tcBorders>
              <w:top w:val="nil"/>
              <w:left w:val="nil"/>
              <w:bottom w:val="single" w:sz="4" w:space="0" w:color="auto"/>
              <w:right w:val="single" w:sz="4" w:space="0" w:color="auto"/>
            </w:tcBorders>
            <w:shd w:val="clear" w:color="auto" w:fill="auto"/>
            <w:vAlign w:val="center"/>
            <w:hideMark/>
          </w:tcPr>
          <w:p w14:paraId="2C819E44"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D11C2 Anthropogenic continuous low-frequency sound</w:t>
            </w:r>
          </w:p>
        </w:tc>
        <w:tc>
          <w:tcPr>
            <w:tcW w:w="2410" w:type="dxa"/>
            <w:tcBorders>
              <w:top w:val="nil"/>
              <w:left w:val="nil"/>
              <w:bottom w:val="single" w:sz="4" w:space="0" w:color="auto"/>
              <w:right w:val="single" w:sz="4" w:space="0" w:color="auto"/>
            </w:tcBorders>
            <w:shd w:val="clear" w:color="auto" w:fill="auto"/>
            <w:vAlign w:val="center"/>
            <w:hideMark/>
          </w:tcPr>
          <w:p w14:paraId="03A16CE0"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11.2, 11.2.1</w:t>
            </w:r>
          </w:p>
        </w:tc>
      </w:tr>
      <w:tr w:rsidR="00404317" w:rsidRPr="007421D9" w14:paraId="4D8C9824"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2E7445E" w14:textId="77777777" w:rsidR="00404317" w:rsidRPr="007421D9" w:rsidRDefault="00404317" w:rsidP="00944CBB">
            <w:pPr>
              <w:spacing w:after="0"/>
              <w:jc w:val="center"/>
              <w:rPr>
                <w:color w:val="000000"/>
              </w:rPr>
            </w:pPr>
            <w:r w:rsidRPr="007421D9">
              <w:rPr>
                <w:color w:val="000000"/>
              </w:rPr>
              <w:t>D1C1</w:t>
            </w:r>
          </w:p>
        </w:tc>
        <w:tc>
          <w:tcPr>
            <w:tcW w:w="1060" w:type="dxa"/>
            <w:tcBorders>
              <w:top w:val="nil"/>
              <w:left w:val="nil"/>
              <w:bottom w:val="single" w:sz="4" w:space="0" w:color="auto"/>
              <w:right w:val="single" w:sz="4" w:space="0" w:color="auto"/>
            </w:tcBorders>
            <w:shd w:val="clear" w:color="000000" w:fill="FFC000"/>
            <w:vAlign w:val="center"/>
            <w:hideMark/>
          </w:tcPr>
          <w:p w14:paraId="2D36AC62"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Impact</w:t>
            </w:r>
          </w:p>
        </w:tc>
        <w:tc>
          <w:tcPr>
            <w:tcW w:w="4746" w:type="dxa"/>
            <w:tcBorders>
              <w:top w:val="nil"/>
              <w:left w:val="nil"/>
              <w:bottom w:val="single" w:sz="4" w:space="0" w:color="auto"/>
              <w:right w:val="single" w:sz="4" w:space="0" w:color="auto"/>
            </w:tcBorders>
            <w:shd w:val="clear" w:color="auto" w:fill="auto"/>
            <w:vAlign w:val="center"/>
            <w:hideMark/>
          </w:tcPr>
          <w:p w14:paraId="257FE42D"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D1C1 Mortality rate from incidental by-catch</w:t>
            </w:r>
          </w:p>
        </w:tc>
        <w:tc>
          <w:tcPr>
            <w:tcW w:w="2410" w:type="dxa"/>
            <w:tcBorders>
              <w:top w:val="nil"/>
              <w:left w:val="nil"/>
              <w:bottom w:val="single" w:sz="4" w:space="0" w:color="auto"/>
              <w:right w:val="single" w:sz="4" w:space="0" w:color="auto"/>
            </w:tcBorders>
            <w:shd w:val="clear" w:color="auto" w:fill="auto"/>
            <w:vAlign w:val="center"/>
            <w:hideMark/>
          </w:tcPr>
          <w:p w14:paraId="36614B25"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w:t>
            </w:r>
          </w:p>
        </w:tc>
      </w:tr>
      <w:tr w:rsidR="00404317" w:rsidRPr="007421D9" w14:paraId="116E94E5"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B584C8" w14:textId="77777777" w:rsidR="00404317" w:rsidRPr="007421D9" w:rsidRDefault="00404317" w:rsidP="00944CBB">
            <w:pPr>
              <w:spacing w:after="0"/>
              <w:jc w:val="center"/>
              <w:rPr>
                <w:color w:val="000000"/>
              </w:rPr>
            </w:pPr>
            <w:r w:rsidRPr="007421D9">
              <w:rPr>
                <w:color w:val="000000"/>
              </w:rPr>
              <w:lastRenderedPageBreak/>
              <w:t>D1C2</w:t>
            </w:r>
          </w:p>
        </w:tc>
        <w:tc>
          <w:tcPr>
            <w:tcW w:w="1060" w:type="dxa"/>
            <w:tcBorders>
              <w:top w:val="nil"/>
              <w:left w:val="nil"/>
              <w:bottom w:val="single" w:sz="4" w:space="0" w:color="auto"/>
              <w:right w:val="single" w:sz="4" w:space="0" w:color="auto"/>
            </w:tcBorders>
            <w:shd w:val="clear" w:color="000000" w:fill="92D050"/>
            <w:vAlign w:val="center"/>
            <w:hideMark/>
          </w:tcPr>
          <w:p w14:paraId="3FB3AF1E"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6B51F028"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D1C2 Population abundance</w:t>
            </w:r>
          </w:p>
        </w:tc>
        <w:tc>
          <w:tcPr>
            <w:tcW w:w="2410" w:type="dxa"/>
            <w:tcBorders>
              <w:top w:val="nil"/>
              <w:left w:val="nil"/>
              <w:bottom w:val="single" w:sz="4" w:space="0" w:color="auto"/>
              <w:right w:val="single" w:sz="4" w:space="0" w:color="auto"/>
            </w:tcBorders>
            <w:shd w:val="clear" w:color="auto" w:fill="auto"/>
            <w:vAlign w:val="center"/>
            <w:hideMark/>
          </w:tcPr>
          <w:p w14:paraId="41771BB4"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1.2, 1.2.1</w:t>
            </w:r>
          </w:p>
        </w:tc>
      </w:tr>
      <w:tr w:rsidR="00404317" w:rsidRPr="007421D9" w14:paraId="27EAF448" w14:textId="77777777" w:rsidTr="00E23729">
        <w:trPr>
          <w:trHeight w:val="114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A52DA20" w14:textId="77777777" w:rsidR="00404317" w:rsidRPr="007421D9" w:rsidRDefault="00404317" w:rsidP="00944CBB">
            <w:pPr>
              <w:spacing w:after="0"/>
              <w:jc w:val="center"/>
              <w:rPr>
                <w:color w:val="000000"/>
              </w:rPr>
            </w:pPr>
            <w:r w:rsidRPr="007421D9">
              <w:rPr>
                <w:color w:val="000000"/>
              </w:rPr>
              <w:t>D1C3</w:t>
            </w:r>
          </w:p>
        </w:tc>
        <w:tc>
          <w:tcPr>
            <w:tcW w:w="1060" w:type="dxa"/>
            <w:tcBorders>
              <w:top w:val="nil"/>
              <w:left w:val="nil"/>
              <w:bottom w:val="single" w:sz="4" w:space="0" w:color="auto"/>
              <w:right w:val="single" w:sz="4" w:space="0" w:color="auto"/>
            </w:tcBorders>
            <w:shd w:val="clear" w:color="000000" w:fill="92D050"/>
            <w:vAlign w:val="center"/>
            <w:hideMark/>
          </w:tcPr>
          <w:p w14:paraId="3786DBA9"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4BA5BAA9"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 xml:space="preserve">D1C3 Population demographic characteristics (Mammals, turtles, commercial fish &amp; cephalopods, HD fish) </w:t>
            </w:r>
            <w:r w:rsidRPr="007421D9">
              <w:rPr>
                <w:rFonts w:ascii="Segoe UI" w:hAnsi="Segoe UI" w:cs="Segoe UI"/>
                <w:color w:val="000000"/>
                <w:sz w:val="20"/>
                <w:szCs w:val="20"/>
              </w:rPr>
              <w:t>(Birds, non-commercial fish &amp; cephalopods)</w:t>
            </w:r>
          </w:p>
        </w:tc>
        <w:tc>
          <w:tcPr>
            <w:tcW w:w="2410" w:type="dxa"/>
            <w:tcBorders>
              <w:top w:val="nil"/>
              <w:left w:val="nil"/>
              <w:bottom w:val="single" w:sz="4" w:space="0" w:color="auto"/>
              <w:right w:val="single" w:sz="4" w:space="0" w:color="auto"/>
            </w:tcBorders>
            <w:shd w:val="clear" w:color="auto" w:fill="auto"/>
            <w:vAlign w:val="center"/>
            <w:hideMark/>
          </w:tcPr>
          <w:p w14:paraId="2FF6BE30"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1.3, 1.3.1</w:t>
            </w:r>
          </w:p>
        </w:tc>
      </w:tr>
      <w:tr w:rsidR="00404317" w:rsidRPr="007421D9" w14:paraId="21E2C6BA" w14:textId="77777777" w:rsidTr="00E23729">
        <w:trPr>
          <w:trHeight w:val="855"/>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BAA3483" w14:textId="77777777" w:rsidR="00404317" w:rsidRPr="007421D9" w:rsidRDefault="00404317" w:rsidP="00944CBB">
            <w:pPr>
              <w:spacing w:after="0"/>
              <w:jc w:val="center"/>
              <w:rPr>
                <w:color w:val="000000"/>
              </w:rPr>
            </w:pPr>
            <w:r w:rsidRPr="007421D9">
              <w:rPr>
                <w:color w:val="000000"/>
              </w:rPr>
              <w:t>D1C4</w:t>
            </w:r>
          </w:p>
        </w:tc>
        <w:tc>
          <w:tcPr>
            <w:tcW w:w="1060" w:type="dxa"/>
            <w:tcBorders>
              <w:top w:val="nil"/>
              <w:left w:val="nil"/>
              <w:bottom w:val="single" w:sz="4" w:space="0" w:color="auto"/>
              <w:right w:val="single" w:sz="4" w:space="0" w:color="auto"/>
            </w:tcBorders>
            <w:shd w:val="clear" w:color="000000" w:fill="92D050"/>
            <w:vAlign w:val="center"/>
            <w:hideMark/>
          </w:tcPr>
          <w:p w14:paraId="4BAD74EF"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586BCBAA"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D1C4 Population distributional range and pattern (Mammals, turtles, HD fish)</w:t>
            </w:r>
            <w:r w:rsidR="005370C9" w:rsidRPr="007421D9">
              <w:rPr>
                <w:rFonts w:ascii="Segoe UI" w:hAnsi="Segoe UI" w:cs="Segoe UI"/>
                <w:color w:val="000000"/>
                <w:sz w:val="20"/>
                <w:szCs w:val="20"/>
              </w:rPr>
              <w:t xml:space="preserve"> </w:t>
            </w:r>
            <w:r w:rsidRPr="007421D9">
              <w:rPr>
                <w:rFonts w:ascii="Segoe UI" w:hAnsi="Segoe UI" w:cs="Segoe UI"/>
                <w:color w:val="000000"/>
                <w:sz w:val="20"/>
                <w:szCs w:val="20"/>
              </w:rPr>
              <w:t>(Birds, non-HD fish, cephalopods)</w:t>
            </w:r>
          </w:p>
        </w:tc>
        <w:tc>
          <w:tcPr>
            <w:tcW w:w="2410" w:type="dxa"/>
            <w:tcBorders>
              <w:top w:val="nil"/>
              <w:left w:val="nil"/>
              <w:bottom w:val="single" w:sz="4" w:space="0" w:color="auto"/>
              <w:right w:val="single" w:sz="4" w:space="0" w:color="auto"/>
            </w:tcBorders>
            <w:shd w:val="clear" w:color="auto" w:fill="auto"/>
            <w:vAlign w:val="center"/>
            <w:hideMark/>
          </w:tcPr>
          <w:p w14:paraId="3A71269A"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1.1, 1.1.1, 1.1.2</w:t>
            </w:r>
          </w:p>
        </w:tc>
      </w:tr>
      <w:tr w:rsidR="00404317" w:rsidRPr="007421D9" w14:paraId="341B926E" w14:textId="77777777" w:rsidTr="00AE4E00">
        <w:trPr>
          <w:trHeight w:val="89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3EE8CD0" w14:textId="77777777" w:rsidR="00404317" w:rsidRPr="007421D9" w:rsidRDefault="00404317" w:rsidP="00944CBB">
            <w:pPr>
              <w:spacing w:after="0"/>
              <w:jc w:val="center"/>
              <w:rPr>
                <w:color w:val="000000"/>
              </w:rPr>
            </w:pPr>
            <w:r w:rsidRPr="007421D9">
              <w:rPr>
                <w:color w:val="000000"/>
              </w:rPr>
              <w:t>D1C5</w:t>
            </w:r>
          </w:p>
        </w:tc>
        <w:tc>
          <w:tcPr>
            <w:tcW w:w="1060" w:type="dxa"/>
            <w:tcBorders>
              <w:top w:val="nil"/>
              <w:left w:val="nil"/>
              <w:bottom w:val="single" w:sz="4" w:space="0" w:color="auto"/>
              <w:right w:val="single" w:sz="4" w:space="0" w:color="auto"/>
            </w:tcBorders>
            <w:shd w:val="clear" w:color="000000" w:fill="92D050"/>
            <w:vAlign w:val="center"/>
            <w:hideMark/>
          </w:tcPr>
          <w:p w14:paraId="419CC6BA"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3680AC21" w14:textId="77777777" w:rsidR="00404317" w:rsidRPr="007421D9" w:rsidRDefault="00404317" w:rsidP="006E72A8">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D1C5 Habitat for the species (Mammals, turtles, HD fish)</w:t>
            </w:r>
            <w:r w:rsidRPr="007421D9">
              <w:rPr>
                <w:rFonts w:ascii="Segoe UI" w:hAnsi="Segoe UI" w:cs="Segoe UI"/>
                <w:color w:val="000000"/>
                <w:sz w:val="20"/>
                <w:szCs w:val="20"/>
              </w:rPr>
              <w:t xml:space="preserve"> (Birds, non-HD fish, cephalopods)</w:t>
            </w:r>
          </w:p>
        </w:tc>
        <w:tc>
          <w:tcPr>
            <w:tcW w:w="2410" w:type="dxa"/>
            <w:tcBorders>
              <w:top w:val="nil"/>
              <w:left w:val="nil"/>
              <w:bottom w:val="single" w:sz="4" w:space="0" w:color="auto"/>
              <w:right w:val="single" w:sz="4" w:space="0" w:color="auto"/>
            </w:tcBorders>
            <w:shd w:val="clear" w:color="auto" w:fill="auto"/>
            <w:vAlign w:val="center"/>
            <w:hideMark/>
          </w:tcPr>
          <w:p w14:paraId="015850AC"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Supporting habitat for species in D1 chapeau text but not specifically included as an indicator</w:t>
            </w:r>
          </w:p>
        </w:tc>
      </w:tr>
      <w:tr w:rsidR="00404317" w:rsidRPr="007421D9" w14:paraId="3EC9451B" w14:textId="77777777" w:rsidTr="00AE4E00">
        <w:trPr>
          <w:trHeight w:val="58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0CD456E" w14:textId="77777777" w:rsidR="00404317" w:rsidRPr="007421D9" w:rsidRDefault="00404317" w:rsidP="00944CBB">
            <w:pPr>
              <w:spacing w:after="0"/>
              <w:jc w:val="center"/>
              <w:rPr>
                <w:color w:val="000000"/>
              </w:rPr>
            </w:pPr>
            <w:r w:rsidRPr="007421D9">
              <w:rPr>
                <w:color w:val="000000"/>
              </w:rPr>
              <w:t>D1C6</w:t>
            </w:r>
          </w:p>
        </w:tc>
        <w:tc>
          <w:tcPr>
            <w:tcW w:w="1060" w:type="dxa"/>
            <w:tcBorders>
              <w:top w:val="nil"/>
              <w:left w:val="nil"/>
              <w:bottom w:val="single" w:sz="4" w:space="0" w:color="auto"/>
              <w:right w:val="single" w:sz="4" w:space="0" w:color="auto"/>
            </w:tcBorders>
            <w:shd w:val="clear" w:color="000000" w:fill="92D050"/>
            <w:vAlign w:val="center"/>
            <w:hideMark/>
          </w:tcPr>
          <w:p w14:paraId="7DED462A"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12A9C078"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D1C6 Pelagic habitat condition</w:t>
            </w:r>
          </w:p>
        </w:tc>
        <w:tc>
          <w:tcPr>
            <w:tcW w:w="2410" w:type="dxa"/>
            <w:tcBorders>
              <w:top w:val="nil"/>
              <w:left w:val="nil"/>
              <w:bottom w:val="single" w:sz="4" w:space="0" w:color="auto"/>
              <w:right w:val="single" w:sz="4" w:space="0" w:color="auto"/>
            </w:tcBorders>
            <w:shd w:val="clear" w:color="auto" w:fill="auto"/>
            <w:vAlign w:val="center"/>
            <w:hideMark/>
          </w:tcPr>
          <w:p w14:paraId="15497990"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1.6 in part, 1.6.1 in part, 1.6.2 in part, 1.6.3 in part</w:t>
            </w:r>
          </w:p>
        </w:tc>
      </w:tr>
      <w:tr w:rsidR="00404317" w:rsidRPr="007421D9" w14:paraId="45F096A1"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4A6CF4B3" w14:textId="77777777" w:rsidR="00404317" w:rsidRPr="007421D9" w:rsidRDefault="00404317" w:rsidP="00944CBB">
            <w:pPr>
              <w:spacing w:after="0"/>
              <w:jc w:val="center"/>
              <w:rPr>
                <w:color w:val="000000"/>
              </w:rPr>
            </w:pPr>
            <w:r w:rsidRPr="007421D9">
              <w:rPr>
                <w:color w:val="000000"/>
              </w:rPr>
              <w:t>D6C4</w:t>
            </w:r>
          </w:p>
        </w:tc>
        <w:tc>
          <w:tcPr>
            <w:tcW w:w="1060" w:type="dxa"/>
            <w:tcBorders>
              <w:top w:val="nil"/>
              <w:left w:val="nil"/>
              <w:bottom w:val="single" w:sz="4" w:space="0" w:color="auto"/>
              <w:right w:val="single" w:sz="4" w:space="0" w:color="auto"/>
            </w:tcBorders>
            <w:shd w:val="clear" w:color="000000" w:fill="92D050"/>
            <w:vAlign w:val="center"/>
            <w:hideMark/>
          </w:tcPr>
          <w:p w14:paraId="50F45357"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482E020D"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D6C4 Benthic habitat extent</w:t>
            </w:r>
          </w:p>
        </w:tc>
        <w:tc>
          <w:tcPr>
            <w:tcW w:w="2410" w:type="dxa"/>
            <w:tcBorders>
              <w:top w:val="nil"/>
              <w:left w:val="nil"/>
              <w:bottom w:val="single" w:sz="4" w:space="0" w:color="auto"/>
              <w:right w:val="single" w:sz="4" w:space="0" w:color="auto"/>
            </w:tcBorders>
            <w:shd w:val="clear" w:color="auto" w:fill="auto"/>
            <w:vAlign w:val="center"/>
            <w:hideMark/>
          </w:tcPr>
          <w:p w14:paraId="28119792"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1.5, 1.5.1, 6.1.1</w:t>
            </w:r>
          </w:p>
        </w:tc>
      </w:tr>
      <w:tr w:rsidR="00404317" w:rsidRPr="007421D9" w14:paraId="1F148F5F" w14:textId="77777777" w:rsidTr="00AE4E00">
        <w:trPr>
          <w:trHeight w:val="794"/>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39CF691E" w14:textId="77777777" w:rsidR="00404317" w:rsidRPr="007421D9" w:rsidRDefault="00404317" w:rsidP="00944CBB">
            <w:pPr>
              <w:spacing w:after="0"/>
              <w:jc w:val="center"/>
              <w:rPr>
                <w:color w:val="000000"/>
              </w:rPr>
            </w:pPr>
            <w:r w:rsidRPr="007421D9">
              <w:rPr>
                <w:color w:val="000000"/>
              </w:rPr>
              <w:t>D6C5</w:t>
            </w:r>
          </w:p>
        </w:tc>
        <w:tc>
          <w:tcPr>
            <w:tcW w:w="1060" w:type="dxa"/>
            <w:tcBorders>
              <w:top w:val="nil"/>
              <w:left w:val="nil"/>
              <w:bottom w:val="single" w:sz="4" w:space="0" w:color="auto"/>
              <w:right w:val="single" w:sz="4" w:space="0" w:color="auto"/>
            </w:tcBorders>
            <w:shd w:val="clear" w:color="000000" w:fill="92D050"/>
            <w:vAlign w:val="center"/>
            <w:hideMark/>
          </w:tcPr>
          <w:p w14:paraId="65007A70"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5E661305"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D6C5 Benthic habitat condition</w:t>
            </w:r>
          </w:p>
        </w:tc>
        <w:tc>
          <w:tcPr>
            <w:tcW w:w="2410" w:type="dxa"/>
            <w:tcBorders>
              <w:top w:val="nil"/>
              <w:left w:val="nil"/>
              <w:bottom w:val="single" w:sz="4" w:space="0" w:color="auto"/>
              <w:right w:val="single" w:sz="4" w:space="0" w:color="auto"/>
            </w:tcBorders>
            <w:shd w:val="clear" w:color="auto" w:fill="auto"/>
            <w:vAlign w:val="center"/>
            <w:hideMark/>
          </w:tcPr>
          <w:p w14:paraId="0CF49C15"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1.6 in part, 1.6.1 in part, 1.6.2 in part, 1.6.3 in part, 6.2, 6.2.1, 6.2.2, 6.2.3, 6.2.4</w:t>
            </w:r>
          </w:p>
        </w:tc>
      </w:tr>
      <w:tr w:rsidR="00404317" w:rsidRPr="007421D9" w14:paraId="23BBA4F7" w14:textId="77777777" w:rsidTr="00AE4E00">
        <w:trPr>
          <w:trHeight w:val="383"/>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2CCFCC3" w14:textId="77777777" w:rsidR="00404317" w:rsidRPr="007421D9" w:rsidRDefault="00404317" w:rsidP="00944CBB">
            <w:pPr>
              <w:spacing w:after="0"/>
              <w:jc w:val="center"/>
              <w:rPr>
                <w:color w:val="000000"/>
              </w:rPr>
            </w:pPr>
            <w:r w:rsidRPr="007421D9">
              <w:rPr>
                <w:color w:val="000000"/>
              </w:rPr>
              <w:t>D4C1</w:t>
            </w:r>
          </w:p>
        </w:tc>
        <w:tc>
          <w:tcPr>
            <w:tcW w:w="1060" w:type="dxa"/>
            <w:tcBorders>
              <w:top w:val="nil"/>
              <w:left w:val="nil"/>
              <w:bottom w:val="single" w:sz="4" w:space="0" w:color="auto"/>
              <w:right w:val="single" w:sz="4" w:space="0" w:color="auto"/>
            </w:tcBorders>
            <w:shd w:val="clear" w:color="000000" w:fill="92D050"/>
            <w:vAlign w:val="center"/>
            <w:hideMark/>
          </w:tcPr>
          <w:p w14:paraId="3D09A918"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36A8D90F"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D4C1 Trophic guild species diversity</w:t>
            </w:r>
          </w:p>
        </w:tc>
        <w:tc>
          <w:tcPr>
            <w:tcW w:w="2410" w:type="dxa"/>
            <w:tcBorders>
              <w:top w:val="nil"/>
              <w:left w:val="nil"/>
              <w:bottom w:val="single" w:sz="4" w:space="0" w:color="auto"/>
              <w:right w:val="single" w:sz="4" w:space="0" w:color="auto"/>
            </w:tcBorders>
            <w:shd w:val="clear" w:color="auto" w:fill="auto"/>
            <w:vAlign w:val="center"/>
            <w:hideMark/>
          </w:tcPr>
          <w:p w14:paraId="069BD80A"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1.7 in part, 1.7.1 in part</w:t>
            </w:r>
          </w:p>
        </w:tc>
      </w:tr>
      <w:tr w:rsidR="00404317" w:rsidRPr="007421D9" w14:paraId="6A4EE9A3" w14:textId="77777777" w:rsidTr="00E23729">
        <w:trPr>
          <w:trHeight w:val="57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0B46D72" w14:textId="77777777" w:rsidR="00404317" w:rsidRPr="007421D9" w:rsidRDefault="00404317" w:rsidP="00944CBB">
            <w:pPr>
              <w:spacing w:after="0"/>
              <w:jc w:val="center"/>
              <w:rPr>
                <w:color w:val="000000"/>
              </w:rPr>
            </w:pPr>
            <w:r w:rsidRPr="007421D9">
              <w:rPr>
                <w:color w:val="000000"/>
              </w:rPr>
              <w:t>D4C2</w:t>
            </w:r>
          </w:p>
        </w:tc>
        <w:tc>
          <w:tcPr>
            <w:tcW w:w="1060" w:type="dxa"/>
            <w:tcBorders>
              <w:top w:val="nil"/>
              <w:left w:val="nil"/>
              <w:bottom w:val="single" w:sz="4" w:space="0" w:color="auto"/>
              <w:right w:val="single" w:sz="4" w:space="0" w:color="auto"/>
            </w:tcBorders>
            <w:shd w:val="clear" w:color="000000" w:fill="92D050"/>
            <w:vAlign w:val="center"/>
            <w:hideMark/>
          </w:tcPr>
          <w:p w14:paraId="54D7A6D3"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7027C298" w14:textId="77777777" w:rsidR="00404317" w:rsidRPr="007421D9" w:rsidRDefault="00404317" w:rsidP="00944CBB">
            <w:pPr>
              <w:spacing w:after="0"/>
              <w:jc w:val="left"/>
              <w:rPr>
                <w:rFonts w:ascii="Segoe UI" w:hAnsi="Segoe UI" w:cs="Segoe UI"/>
                <w:b/>
                <w:bCs/>
                <w:color w:val="000000"/>
                <w:sz w:val="20"/>
                <w:szCs w:val="20"/>
              </w:rPr>
            </w:pPr>
            <w:r w:rsidRPr="007421D9">
              <w:rPr>
                <w:rFonts w:ascii="Segoe UI" w:hAnsi="Segoe UI" w:cs="Segoe UI"/>
                <w:b/>
                <w:bCs/>
                <w:color w:val="000000"/>
                <w:sz w:val="20"/>
                <w:szCs w:val="20"/>
              </w:rPr>
              <w:t>D4C2 Abundance across trophic guilds</w:t>
            </w:r>
          </w:p>
        </w:tc>
        <w:tc>
          <w:tcPr>
            <w:tcW w:w="2410" w:type="dxa"/>
            <w:tcBorders>
              <w:top w:val="nil"/>
              <w:left w:val="nil"/>
              <w:bottom w:val="single" w:sz="4" w:space="0" w:color="auto"/>
              <w:right w:val="single" w:sz="4" w:space="0" w:color="auto"/>
            </w:tcBorders>
            <w:shd w:val="clear" w:color="auto" w:fill="auto"/>
            <w:vAlign w:val="center"/>
            <w:hideMark/>
          </w:tcPr>
          <w:p w14:paraId="4061282C" w14:textId="77777777" w:rsidR="00404317" w:rsidRPr="007421D9" w:rsidRDefault="00404317" w:rsidP="006E72A8">
            <w:pPr>
              <w:spacing w:after="0"/>
              <w:jc w:val="center"/>
              <w:rPr>
                <w:rFonts w:ascii="Segoe UI" w:hAnsi="Segoe UI" w:cs="Segoe UI"/>
                <w:color w:val="000000"/>
                <w:sz w:val="20"/>
                <w:szCs w:val="20"/>
              </w:rPr>
            </w:pPr>
            <w:r w:rsidRPr="007421D9">
              <w:rPr>
                <w:rFonts w:ascii="Segoe UI" w:hAnsi="Segoe UI" w:cs="Segoe UI"/>
                <w:color w:val="000000"/>
                <w:sz w:val="20"/>
                <w:szCs w:val="20"/>
              </w:rPr>
              <w:t>1.7 in part, 1.7.1 in part, 4.3, 4.3.1</w:t>
            </w:r>
          </w:p>
        </w:tc>
      </w:tr>
      <w:tr w:rsidR="00404317" w:rsidRPr="007421D9" w14:paraId="00582773"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0660142" w14:textId="77777777" w:rsidR="00404317" w:rsidRPr="007421D9" w:rsidRDefault="00404317" w:rsidP="00944CBB">
            <w:pPr>
              <w:spacing w:after="0"/>
              <w:jc w:val="center"/>
              <w:rPr>
                <w:color w:val="000000"/>
              </w:rPr>
            </w:pPr>
            <w:r w:rsidRPr="007421D9">
              <w:rPr>
                <w:color w:val="000000"/>
              </w:rPr>
              <w:t>D4C3</w:t>
            </w:r>
          </w:p>
        </w:tc>
        <w:tc>
          <w:tcPr>
            <w:tcW w:w="1060" w:type="dxa"/>
            <w:tcBorders>
              <w:top w:val="nil"/>
              <w:left w:val="nil"/>
              <w:bottom w:val="single" w:sz="4" w:space="0" w:color="auto"/>
              <w:right w:val="single" w:sz="4" w:space="0" w:color="auto"/>
            </w:tcBorders>
            <w:shd w:val="clear" w:color="000000" w:fill="92D050"/>
            <w:vAlign w:val="center"/>
            <w:hideMark/>
          </w:tcPr>
          <w:p w14:paraId="144B2229"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216A4900"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D4C3 Trophic guild size distribution</w:t>
            </w:r>
          </w:p>
        </w:tc>
        <w:tc>
          <w:tcPr>
            <w:tcW w:w="2410" w:type="dxa"/>
            <w:tcBorders>
              <w:top w:val="nil"/>
              <w:left w:val="nil"/>
              <w:bottom w:val="single" w:sz="4" w:space="0" w:color="auto"/>
              <w:right w:val="single" w:sz="4" w:space="0" w:color="auto"/>
            </w:tcBorders>
            <w:shd w:val="clear" w:color="auto" w:fill="auto"/>
            <w:vAlign w:val="center"/>
            <w:hideMark/>
          </w:tcPr>
          <w:p w14:paraId="057F5122"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4.2, 4.2.1</w:t>
            </w:r>
          </w:p>
        </w:tc>
      </w:tr>
      <w:tr w:rsidR="00404317" w:rsidRPr="007421D9" w14:paraId="04FF09FD" w14:textId="77777777" w:rsidTr="00E23729">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0EE0CB1" w14:textId="77777777" w:rsidR="00404317" w:rsidRPr="007421D9" w:rsidRDefault="00404317" w:rsidP="00944CBB">
            <w:pPr>
              <w:spacing w:after="0"/>
              <w:jc w:val="center"/>
              <w:rPr>
                <w:color w:val="000000"/>
              </w:rPr>
            </w:pPr>
            <w:r w:rsidRPr="007421D9">
              <w:rPr>
                <w:color w:val="000000"/>
              </w:rPr>
              <w:t>D4C4</w:t>
            </w:r>
          </w:p>
        </w:tc>
        <w:tc>
          <w:tcPr>
            <w:tcW w:w="1060" w:type="dxa"/>
            <w:tcBorders>
              <w:top w:val="nil"/>
              <w:left w:val="nil"/>
              <w:bottom w:val="single" w:sz="4" w:space="0" w:color="auto"/>
              <w:right w:val="single" w:sz="4" w:space="0" w:color="auto"/>
            </w:tcBorders>
            <w:shd w:val="clear" w:color="000000" w:fill="92D050"/>
            <w:vAlign w:val="center"/>
            <w:hideMark/>
          </w:tcPr>
          <w:p w14:paraId="5769B8B2"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State</w:t>
            </w:r>
          </w:p>
        </w:tc>
        <w:tc>
          <w:tcPr>
            <w:tcW w:w="4746" w:type="dxa"/>
            <w:tcBorders>
              <w:top w:val="nil"/>
              <w:left w:val="nil"/>
              <w:bottom w:val="single" w:sz="4" w:space="0" w:color="auto"/>
              <w:right w:val="single" w:sz="4" w:space="0" w:color="auto"/>
            </w:tcBorders>
            <w:shd w:val="clear" w:color="auto" w:fill="auto"/>
            <w:vAlign w:val="center"/>
            <w:hideMark/>
          </w:tcPr>
          <w:p w14:paraId="0DDF5717" w14:textId="77777777" w:rsidR="00404317" w:rsidRPr="007421D9" w:rsidRDefault="00404317" w:rsidP="00944CBB">
            <w:pPr>
              <w:spacing w:after="0"/>
              <w:jc w:val="left"/>
              <w:rPr>
                <w:rFonts w:ascii="Segoe UI" w:hAnsi="Segoe UI" w:cs="Segoe UI"/>
                <w:color w:val="000000"/>
                <w:sz w:val="20"/>
                <w:szCs w:val="20"/>
              </w:rPr>
            </w:pPr>
            <w:r w:rsidRPr="007421D9">
              <w:rPr>
                <w:rFonts w:ascii="Segoe UI" w:hAnsi="Segoe UI" w:cs="Segoe UI"/>
                <w:color w:val="000000"/>
                <w:sz w:val="20"/>
                <w:szCs w:val="20"/>
              </w:rPr>
              <w:t>D4C4 Trophic guild productivity</w:t>
            </w:r>
          </w:p>
        </w:tc>
        <w:tc>
          <w:tcPr>
            <w:tcW w:w="2410" w:type="dxa"/>
            <w:tcBorders>
              <w:top w:val="nil"/>
              <w:left w:val="nil"/>
              <w:bottom w:val="single" w:sz="4" w:space="0" w:color="auto"/>
              <w:right w:val="single" w:sz="4" w:space="0" w:color="auto"/>
            </w:tcBorders>
            <w:shd w:val="clear" w:color="auto" w:fill="auto"/>
            <w:vAlign w:val="center"/>
            <w:hideMark/>
          </w:tcPr>
          <w:p w14:paraId="4C1CB957" w14:textId="77777777" w:rsidR="00404317" w:rsidRPr="007421D9" w:rsidRDefault="00404317" w:rsidP="00944CBB">
            <w:pPr>
              <w:spacing w:after="0"/>
              <w:jc w:val="center"/>
              <w:rPr>
                <w:rFonts w:ascii="Segoe UI" w:hAnsi="Segoe UI" w:cs="Segoe UI"/>
                <w:color w:val="000000"/>
                <w:sz w:val="20"/>
                <w:szCs w:val="20"/>
              </w:rPr>
            </w:pPr>
            <w:r w:rsidRPr="007421D9">
              <w:rPr>
                <w:rFonts w:ascii="Segoe UI" w:hAnsi="Segoe UI" w:cs="Segoe UI"/>
                <w:color w:val="000000"/>
                <w:sz w:val="20"/>
                <w:szCs w:val="20"/>
              </w:rPr>
              <w:t>4.1, 4.1.1</w:t>
            </w:r>
          </w:p>
        </w:tc>
      </w:tr>
      <w:tr w:rsidR="00D93AE3" w:rsidRPr="007421D9" w14:paraId="4DDFBD79" w14:textId="77777777" w:rsidTr="000B2464">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tcPr>
          <w:p w14:paraId="472ED80C" w14:textId="77777777" w:rsidR="00D93AE3" w:rsidRPr="007421D9" w:rsidRDefault="00D93AE3" w:rsidP="00D93AE3">
            <w:pPr>
              <w:spacing w:after="0"/>
              <w:jc w:val="cente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14:paraId="6B23137B" w14:textId="77777777" w:rsidR="00D93AE3" w:rsidRPr="007421D9" w:rsidRDefault="00D93AE3" w:rsidP="00D93AE3">
            <w:pPr>
              <w:spacing w:after="0"/>
              <w:jc w:val="center"/>
              <w:rPr>
                <w:color w:val="000000"/>
              </w:rPr>
            </w:pPr>
            <w:r w:rsidRPr="007421D9">
              <w:rPr>
                <w:color w:val="000000"/>
              </w:rPr>
              <w:t> </w:t>
            </w:r>
          </w:p>
        </w:tc>
        <w:tc>
          <w:tcPr>
            <w:tcW w:w="4746" w:type="dxa"/>
            <w:tcBorders>
              <w:top w:val="nil"/>
              <w:left w:val="nil"/>
              <w:bottom w:val="single" w:sz="4" w:space="0" w:color="auto"/>
              <w:right w:val="single" w:sz="4" w:space="0" w:color="auto"/>
            </w:tcBorders>
            <w:shd w:val="clear" w:color="auto" w:fill="auto"/>
            <w:noWrap/>
            <w:vAlign w:val="center"/>
            <w:hideMark/>
          </w:tcPr>
          <w:p w14:paraId="3BAF4EB2" w14:textId="77777777" w:rsidR="00D93AE3" w:rsidRPr="007421D9" w:rsidRDefault="00D93AE3" w:rsidP="00D93AE3">
            <w:pPr>
              <w:spacing w:after="0"/>
              <w:jc w:val="left"/>
              <w:rPr>
                <w:color w:val="000000"/>
              </w:rPr>
            </w:pPr>
            <w:r w:rsidRPr="007421D9">
              <w:rPr>
                <w:color w:val="000000"/>
              </w:rPr>
              <w:t>Not included in 2017 Decision</w:t>
            </w:r>
          </w:p>
        </w:tc>
        <w:tc>
          <w:tcPr>
            <w:tcW w:w="2410" w:type="dxa"/>
            <w:tcBorders>
              <w:top w:val="nil"/>
              <w:left w:val="nil"/>
              <w:bottom w:val="single" w:sz="4" w:space="0" w:color="auto"/>
              <w:right w:val="single" w:sz="4" w:space="0" w:color="auto"/>
            </w:tcBorders>
            <w:shd w:val="clear" w:color="auto" w:fill="auto"/>
            <w:noWrap/>
            <w:vAlign w:val="center"/>
            <w:hideMark/>
          </w:tcPr>
          <w:p w14:paraId="4F6AC3A0" w14:textId="77777777" w:rsidR="00D93AE3" w:rsidRPr="007421D9" w:rsidRDefault="00D93AE3" w:rsidP="00D93AE3">
            <w:pPr>
              <w:spacing w:after="0"/>
              <w:jc w:val="center"/>
              <w:rPr>
                <w:color w:val="000000"/>
              </w:rPr>
            </w:pPr>
            <w:r w:rsidRPr="007421D9">
              <w:rPr>
                <w:color w:val="000000"/>
              </w:rPr>
              <w:t>1.1.3</w:t>
            </w:r>
          </w:p>
        </w:tc>
      </w:tr>
      <w:tr w:rsidR="00D93AE3" w:rsidRPr="007421D9" w14:paraId="7C872D8F" w14:textId="77777777" w:rsidTr="000B2464">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tcPr>
          <w:p w14:paraId="1B749776" w14:textId="77777777" w:rsidR="00D93AE3" w:rsidRPr="007421D9" w:rsidRDefault="00D93AE3" w:rsidP="00D93AE3">
            <w:pPr>
              <w:spacing w:after="0"/>
              <w:jc w:val="cente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14:paraId="62E34ECD" w14:textId="77777777" w:rsidR="00D93AE3" w:rsidRPr="007421D9" w:rsidRDefault="00D93AE3" w:rsidP="00D93AE3">
            <w:pPr>
              <w:spacing w:after="0"/>
              <w:jc w:val="center"/>
              <w:rPr>
                <w:color w:val="000000"/>
              </w:rPr>
            </w:pPr>
            <w:r w:rsidRPr="007421D9">
              <w:rPr>
                <w:color w:val="000000"/>
              </w:rPr>
              <w:t> </w:t>
            </w:r>
          </w:p>
        </w:tc>
        <w:tc>
          <w:tcPr>
            <w:tcW w:w="4746" w:type="dxa"/>
            <w:tcBorders>
              <w:top w:val="nil"/>
              <w:left w:val="nil"/>
              <w:bottom w:val="single" w:sz="4" w:space="0" w:color="auto"/>
              <w:right w:val="single" w:sz="4" w:space="0" w:color="auto"/>
            </w:tcBorders>
            <w:shd w:val="clear" w:color="auto" w:fill="auto"/>
            <w:noWrap/>
            <w:vAlign w:val="center"/>
            <w:hideMark/>
          </w:tcPr>
          <w:p w14:paraId="4552EC82" w14:textId="77777777" w:rsidR="00D93AE3" w:rsidRPr="007421D9" w:rsidRDefault="00D93AE3" w:rsidP="00D93AE3">
            <w:pPr>
              <w:spacing w:after="0"/>
              <w:jc w:val="left"/>
              <w:rPr>
                <w:color w:val="000000"/>
              </w:rPr>
            </w:pPr>
            <w:r w:rsidRPr="007421D9">
              <w:rPr>
                <w:color w:val="000000"/>
              </w:rPr>
              <w:t>Not included in 2017 Decision</w:t>
            </w:r>
          </w:p>
        </w:tc>
        <w:tc>
          <w:tcPr>
            <w:tcW w:w="2410" w:type="dxa"/>
            <w:tcBorders>
              <w:top w:val="nil"/>
              <w:left w:val="nil"/>
              <w:bottom w:val="single" w:sz="4" w:space="0" w:color="auto"/>
              <w:right w:val="single" w:sz="4" w:space="0" w:color="auto"/>
            </w:tcBorders>
            <w:shd w:val="clear" w:color="auto" w:fill="auto"/>
            <w:noWrap/>
            <w:vAlign w:val="center"/>
            <w:hideMark/>
          </w:tcPr>
          <w:p w14:paraId="19480F7F" w14:textId="77777777" w:rsidR="00D93AE3" w:rsidRPr="007421D9" w:rsidRDefault="00D93AE3" w:rsidP="00D93AE3">
            <w:pPr>
              <w:spacing w:after="0"/>
              <w:jc w:val="center"/>
              <w:rPr>
                <w:color w:val="000000"/>
              </w:rPr>
            </w:pPr>
            <w:r w:rsidRPr="007421D9">
              <w:rPr>
                <w:color w:val="000000"/>
              </w:rPr>
              <w:t>1.3.2</w:t>
            </w:r>
          </w:p>
        </w:tc>
      </w:tr>
      <w:tr w:rsidR="00D93AE3" w:rsidRPr="007421D9" w14:paraId="02DBBFBE" w14:textId="77777777" w:rsidTr="000B2464">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tcPr>
          <w:p w14:paraId="68EBD084" w14:textId="77777777" w:rsidR="00D93AE3" w:rsidRPr="007421D9" w:rsidRDefault="00D93AE3" w:rsidP="00D93AE3">
            <w:pPr>
              <w:spacing w:after="0"/>
              <w:jc w:val="cente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14:paraId="39AB44AD" w14:textId="77777777" w:rsidR="00D93AE3" w:rsidRPr="007421D9" w:rsidRDefault="00D93AE3" w:rsidP="00D93AE3">
            <w:pPr>
              <w:spacing w:after="0"/>
              <w:jc w:val="center"/>
              <w:rPr>
                <w:color w:val="000000"/>
              </w:rPr>
            </w:pPr>
            <w:r w:rsidRPr="007421D9">
              <w:rPr>
                <w:color w:val="000000"/>
              </w:rPr>
              <w:t> </w:t>
            </w:r>
          </w:p>
        </w:tc>
        <w:tc>
          <w:tcPr>
            <w:tcW w:w="4746" w:type="dxa"/>
            <w:tcBorders>
              <w:top w:val="nil"/>
              <w:left w:val="nil"/>
              <w:bottom w:val="single" w:sz="4" w:space="0" w:color="auto"/>
              <w:right w:val="single" w:sz="4" w:space="0" w:color="auto"/>
            </w:tcBorders>
            <w:shd w:val="clear" w:color="auto" w:fill="auto"/>
            <w:noWrap/>
            <w:vAlign w:val="center"/>
            <w:hideMark/>
          </w:tcPr>
          <w:p w14:paraId="7A7669D3" w14:textId="77777777" w:rsidR="00D93AE3" w:rsidRPr="007421D9" w:rsidRDefault="00D93AE3" w:rsidP="00D93AE3">
            <w:pPr>
              <w:spacing w:after="0"/>
              <w:jc w:val="left"/>
              <w:rPr>
                <w:color w:val="000000"/>
              </w:rPr>
            </w:pPr>
            <w:r w:rsidRPr="007421D9">
              <w:rPr>
                <w:color w:val="000000"/>
              </w:rPr>
              <w:t>Not included in 2017 Decision</w:t>
            </w:r>
          </w:p>
        </w:tc>
        <w:tc>
          <w:tcPr>
            <w:tcW w:w="2410" w:type="dxa"/>
            <w:tcBorders>
              <w:top w:val="nil"/>
              <w:left w:val="nil"/>
              <w:bottom w:val="single" w:sz="4" w:space="0" w:color="auto"/>
              <w:right w:val="single" w:sz="4" w:space="0" w:color="auto"/>
            </w:tcBorders>
            <w:shd w:val="clear" w:color="auto" w:fill="auto"/>
            <w:noWrap/>
            <w:vAlign w:val="center"/>
            <w:hideMark/>
          </w:tcPr>
          <w:p w14:paraId="2BC6C0B6" w14:textId="77777777" w:rsidR="00D93AE3" w:rsidRPr="007421D9" w:rsidRDefault="00D93AE3" w:rsidP="00D93AE3">
            <w:pPr>
              <w:spacing w:after="0"/>
              <w:jc w:val="center"/>
              <w:rPr>
                <w:color w:val="000000"/>
              </w:rPr>
            </w:pPr>
            <w:r w:rsidRPr="007421D9">
              <w:rPr>
                <w:color w:val="000000"/>
              </w:rPr>
              <w:t>1,4</w:t>
            </w:r>
          </w:p>
        </w:tc>
      </w:tr>
      <w:tr w:rsidR="00D93AE3" w:rsidRPr="007421D9" w14:paraId="0B94D17D" w14:textId="77777777" w:rsidTr="000B2464">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tcPr>
          <w:p w14:paraId="43578349" w14:textId="77777777" w:rsidR="00D93AE3" w:rsidRPr="007421D9" w:rsidRDefault="00D93AE3" w:rsidP="00D93AE3">
            <w:pPr>
              <w:spacing w:after="0"/>
              <w:jc w:val="cente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14:paraId="0F546842" w14:textId="77777777" w:rsidR="00D93AE3" w:rsidRPr="007421D9" w:rsidRDefault="00D93AE3" w:rsidP="00D93AE3">
            <w:pPr>
              <w:spacing w:after="0"/>
              <w:jc w:val="center"/>
              <w:rPr>
                <w:color w:val="000000"/>
              </w:rPr>
            </w:pPr>
            <w:r w:rsidRPr="007421D9">
              <w:rPr>
                <w:color w:val="000000"/>
              </w:rPr>
              <w:t> </w:t>
            </w:r>
          </w:p>
        </w:tc>
        <w:tc>
          <w:tcPr>
            <w:tcW w:w="4746" w:type="dxa"/>
            <w:tcBorders>
              <w:top w:val="nil"/>
              <w:left w:val="nil"/>
              <w:bottom w:val="single" w:sz="4" w:space="0" w:color="auto"/>
              <w:right w:val="single" w:sz="4" w:space="0" w:color="auto"/>
            </w:tcBorders>
            <w:shd w:val="clear" w:color="auto" w:fill="auto"/>
            <w:noWrap/>
            <w:vAlign w:val="center"/>
            <w:hideMark/>
          </w:tcPr>
          <w:p w14:paraId="34306333" w14:textId="77777777" w:rsidR="00D93AE3" w:rsidRPr="007421D9" w:rsidRDefault="00D93AE3" w:rsidP="00D93AE3">
            <w:pPr>
              <w:spacing w:after="0"/>
              <w:jc w:val="left"/>
              <w:rPr>
                <w:color w:val="000000"/>
              </w:rPr>
            </w:pPr>
            <w:r w:rsidRPr="007421D9">
              <w:rPr>
                <w:color w:val="000000"/>
              </w:rPr>
              <w:t>Not included in 2017 Decision</w:t>
            </w:r>
          </w:p>
        </w:tc>
        <w:tc>
          <w:tcPr>
            <w:tcW w:w="2410" w:type="dxa"/>
            <w:tcBorders>
              <w:top w:val="nil"/>
              <w:left w:val="nil"/>
              <w:bottom w:val="single" w:sz="4" w:space="0" w:color="auto"/>
              <w:right w:val="single" w:sz="4" w:space="0" w:color="auto"/>
            </w:tcBorders>
            <w:shd w:val="clear" w:color="auto" w:fill="auto"/>
            <w:noWrap/>
            <w:vAlign w:val="center"/>
            <w:hideMark/>
          </w:tcPr>
          <w:p w14:paraId="3F5A7059" w14:textId="77777777" w:rsidR="00D93AE3" w:rsidRPr="007421D9" w:rsidRDefault="00D93AE3" w:rsidP="00D93AE3">
            <w:pPr>
              <w:spacing w:after="0"/>
              <w:jc w:val="center"/>
              <w:rPr>
                <w:color w:val="000000"/>
              </w:rPr>
            </w:pPr>
            <w:r w:rsidRPr="007421D9">
              <w:rPr>
                <w:color w:val="000000"/>
              </w:rPr>
              <w:t>1.4.1</w:t>
            </w:r>
          </w:p>
        </w:tc>
      </w:tr>
      <w:tr w:rsidR="00D93AE3" w:rsidRPr="007421D9" w14:paraId="066C9415" w14:textId="77777777" w:rsidTr="000B2464">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tcPr>
          <w:p w14:paraId="67356301" w14:textId="77777777" w:rsidR="00D93AE3" w:rsidRPr="007421D9" w:rsidRDefault="00D93AE3" w:rsidP="00D93AE3">
            <w:pPr>
              <w:spacing w:after="0"/>
              <w:jc w:val="cente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14:paraId="0623F8DB" w14:textId="77777777" w:rsidR="00D93AE3" w:rsidRPr="007421D9" w:rsidRDefault="00D93AE3" w:rsidP="00D93AE3">
            <w:pPr>
              <w:spacing w:after="0"/>
              <w:jc w:val="center"/>
              <w:rPr>
                <w:color w:val="000000"/>
              </w:rPr>
            </w:pPr>
            <w:r w:rsidRPr="007421D9">
              <w:rPr>
                <w:color w:val="000000"/>
              </w:rPr>
              <w:t> </w:t>
            </w:r>
          </w:p>
        </w:tc>
        <w:tc>
          <w:tcPr>
            <w:tcW w:w="4746" w:type="dxa"/>
            <w:tcBorders>
              <w:top w:val="nil"/>
              <w:left w:val="nil"/>
              <w:bottom w:val="single" w:sz="4" w:space="0" w:color="auto"/>
              <w:right w:val="single" w:sz="4" w:space="0" w:color="auto"/>
            </w:tcBorders>
            <w:shd w:val="clear" w:color="auto" w:fill="auto"/>
            <w:noWrap/>
            <w:vAlign w:val="center"/>
            <w:hideMark/>
          </w:tcPr>
          <w:p w14:paraId="2D0E94B8" w14:textId="77777777" w:rsidR="00D93AE3" w:rsidRPr="007421D9" w:rsidRDefault="00D93AE3" w:rsidP="00D93AE3">
            <w:pPr>
              <w:spacing w:after="0"/>
              <w:jc w:val="left"/>
              <w:rPr>
                <w:color w:val="000000"/>
              </w:rPr>
            </w:pPr>
            <w:r w:rsidRPr="007421D9">
              <w:rPr>
                <w:color w:val="000000"/>
              </w:rPr>
              <w:t>Not included in 2017 Decision</w:t>
            </w:r>
          </w:p>
        </w:tc>
        <w:tc>
          <w:tcPr>
            <w:tcW w:w="2410" w:type="dxa"/>
            <w:tcBorders>
              <w:top w:val="nil"/>
              <w:left w:val="nil"/>
              <w:bottom w:val="single" w:sz="4" w:space="0" w:color="auto"/>
              <w:right w:val="single" w:sz="4" w:space="0" w:color="auto"/>
            </w:tcBorders>
            <w:shd w:val="clear" w:color="auto" w:fill="auto"/>
            <w:noWrap/>
            <w:vAlign w:val="center"/>
            <w:hideMark/>
          </w:tcPr>
          <w:p w14:paraId="236C224C" w14:textId="77777777" w:rsidR="00D93AE3" w:rsidRPr="007421D9" w:rsidRDefault="00D93AE3" w:rsidP="00D93AE3">
            <w:pPr>
              <w:spacing w:after="0"/>
              <w:jc w:val="center"/>
              <w:rPr>
                <w:color w:val="000000"/>
              </w:rPr>
            </w:pPr>
            <w:r w:rsidRPr="007421D9">
              <w:rPr>
                <w:color w:val="000000"/>
              </w:rPr>
              <w:t>1.4.2</w:t>
            </w:r>
          </w:p>
        </w:tc>
      </w:tr>
      <w:tr w:rsidR="00D93AE3" w:rsidRPr="007421D9" w14:paraId="784CDBD4" w14:textId="77777777" w:rsidTr="000B2464">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tcPr>
          <w:p w14:paraId="0E798E46" w14:textId="77777777" w:rsidR="00D93AE3" w:rsidRPr="007421D9" w:rsidRDefault="00D93AE3" w:rsidP="00D93AE3">
            <w:pPr>
              <w:spacing w:after="0"/>
              <w:jc w:val="cente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14:paraId="6853C016" w14:textId="77777777" w:rsidR="00D93AE3" w:rsidRPr="007421D9" w:rsidRDefault="00D93AE3" w:rsidP="00D93AE3">
            <w:pPr>
              <w:spacing w:after="0"/>
              <w:jc w:val="center"/>
              <w:rPr>
                <w:color w:val="000000"/>
              </w:rPr>
            </w:pPr>
            <w:r w:rsidRPr="007421D9">
              <w:rPr>
                <w:color w:val="000000"/>
              </w:rPr>
              <w:t> </w:t>
            </w:r>
          </w:p>
        </w:tc>
        <w:tc>
          <w:tcPr>
            <w:tcW w:w="4746" w:type="dxa"/>
            <w:tcBorders>
              <w:top w:val="nil"/>
              <w:left w:val="nil"/>
              <w:bottom w:val="single" w:sz="4" w:space="0" w:color="auto"/>
              <w:right w:val="single" w:sz="4" w:space="0" w:color="auto"/>
            </w:tcBorders>
            <w:shd w:val="clear" w:color="auto" w:fill="auto"/>
            <w:noWrap/>
            <w:vAlign w:val="center"/>
            <w:hideMark/>
          </w:tcPr>
          <w:p w14:paraId="6FFCEFB8" w14:textId="77777777" w:rsidR="00D93AE3" w:rsidRPr="007421D9" w:rsidRDefault="00D93AE3" w:rsidP="00D93AE3">
            <w:pPr>
              <w:spacing w:after="0"/>
              <w:jc w:val="left"/>
              <w:rPr>
                <w:color w:val="000000"/>
              </w:rPr>
            </w:pPr>
            <w:r w:rsidRPr="007421D9">
              <w:rPr>
                <w:color w:val="000000"/>
              </w:rPr>
              <w:t>Not included in 2017 Decision</w:t>
            </w:r>
          </w:p>
        </w:tc>
        <w:tc>
          <w:tcPr>
            <w:tcW w:w="2410" w:type="dxa"/>
            <w:tcBorders>
              <w:top w:val="nil"/>
              <w:left w:val="nil"/>
              <w:bottom w:val="single" w:sz="4" w:space="0" w:color="auto"/>
              <w:right w:val="single" w:sz="4" w:space="0" w:color="auto"/>
            </w:tcBorders>
            <w:shd w:val="clear" w:color="auto" w:fill="auto"/>
            <w:noWrap/>
            <w:vAlign w:val="center"/>
            <w:hideMark/>
          </w:tcPr>
          <w:p w14:paraId="55855CFB" w14:textId="77777777" w:rsidR="00D93AE3" w:rsidRPr="007421D9" w:rsidRDefault="00D93AE3" w:rsidP="00D93AE3">
            <w:pPr>
              <w:spacing w:after="0"/>
              <w:jc w:val="center"/>
              <w:rPr>
                <w:color w:val="000000"/>
              </w:rPr>
            </w:pPr>
            <w:r w:rsidRPr="007421D9">
              <w:rPr>
                <w:color w:val="000000"/>
              </w:rPr>
              <w:t>1.5.2</w:t>
            </w:r>
          </w:p>
        </w:tc>
      </w:tr>
      <w:tr w:rsidR="00D93AE3" w:rsidRPr="007421D9" w14:paraId="679612F2" w14:textId="77777777" w:rsidTr="000B2464">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tcPr>
          <w:p w14:paraId="379A3B45" w14:textId="77777777" w:rsidR="00D93AE3" w:rsidRPr="007421D9" w:rsidRDefault="00D93AE3" w:rsidP="00D93AE3">
            <w:pPr>
              <w:spacing w:after="0"/>
              <w:jc w:val="cente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14:paraId="32E0853B" w14:textId="77777777" w:rsidR="00D93AE3" w:rsidRPr="007421D9" w:rsidRDefault="00D93AE3" w:rsidP="00D93AE3">
            <w:pPr>
              <w:spacing w:after="0"/>
              <w:jc w:val="center"/>
              <w:rPr>
                <w:color w:val="000000"/>
              </w:rPr>
            </w:pPr>
            <w:r w:rsidRPr="007421D9">
              <w:rPr>
                <w:color w:val="000000"/>
              </w:rPr>
              <w:t> </w:t>
            </w:r>
          </w:p>
        </w:tc>
        <w:tc>
          <w:tcPr>
            <w:tcW w:w="4746" w:type="dxa"/>
            <w:tcBorders>
              <w:top w:val="nil"/>
              <w:left w:val="nil"/>
              <w:bottom w:val="single" w:sz="4" w:space="0" w:color="auto"/>
              <w:right w:val="single" w:sz="4" w:space="0" w:color="auto"/>
            </w:tcBorders>
            <w:shd w:val="clear" w:color="auto" w:fill="auto"/>
            <w:noWrap/>
            <w:vAlign w:val="center"/>
            <w:hideMark/>
          </w:tcPr>
          <w:p w14:paraId="6A6406FE" w14:textId="77777777" w:rsidR="00D93AE3" w:rsidRPr="007421D9" w:rsidRDefault="00D93AE3" w:rsidP="00D93AE3">
            <w:pPr>
              <w:spacing w:after="0"/>
              <w:jc w:val="left"/>
              <w:rPr>
                <w:color w:val="000000"/>
              </w:rPr>
            </w:pPr>
            <w:r w:rsidRPr="007421D9">
              <w:rPr>
                <w:color w:val="000000"/>
              </w:rPr>
              <w:t>Not included in 2017 Decision</w:t>
            </w:r>
          </w:p>
        </w:tc>
        <w:tc>
          <w:tcPr>
            <w:tcW w:w="2410" w:type="dxa"/>
            <w:tcBorders>
              <w:top w:val="nil"/>
              <w:left w:val="nil"/>
              <w:bottom w:val="single" w:sz="4" w:space="0" w:color="auto"/>
              <w:right w:val="single" w:sz="4" w:space="0" w:color="auto"/>
            </w:tcBorders>
            <w:shd w:val="clear" w:color="auto" w:fill="auto"/>
            <w:noWrap/>
            <w:vAlign w:val="center"/>
            <w:hideMark/>
          </w:tcPr>
          <w:p w14:paraId="1A6D20F5" w14:textId="77777777" w:rsidR="00D93AE3" w:rsidRPr="007421D9" w:rsidRDefault="00D93AE3" w:rsidP="00D93AE3">
            <w:pPr>
              <w:spacing w:after="0"/>
              <w:jc w:val="center"/>
              <w:rPr>
                <w:color w:val="000000"/>
              </w:rPr>
            </w:pPr>
            <w:r w:rsidRPr="007421D9">
              <w:rPr>
                <w:color w:val="000000"/>
              </w:rPr>
              <w:t>3.3.2</w:t>
            </w:r>
          </w:p>
        </w:tc>
      </w:tr>
      <w:tr w:rsidR="00D93AE3" w:rsidRPr="007421D9" w14:paraId="42B3854E" w14:textId="77777777" w:rsidTr="000B2464">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tcPr>
          <w:p w14:paraId="0361B3BF" w14:textId="77777777" w:rsidR="00D93AE3" w:rsidRPr="007421D9" w:rsidRDefault="00D93AE3" w:rsidP="00D93AE3">
            <w:pPr>
              <w:spacing w:after="0"/>
              <w:jc w:val="cente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14:paraId="56395418" w14:textId="77777777" w:rsidR="00D93AE3" w:rsidRPr="007421D9" w:rsidRDefault="00D93AE3" w:rsidP="00D93AE3">
            <w:pPr>
              <w:spacing w:after="0"/>
              <w:jc w:val="center"/>
              <w:rPr>
                <w:color w:val="000000"/>
              </w:rPr>
            </w:pPr>
            <w:r w:rsidRPr="007421D9">
              <w:rPr>
                <w:color w:val="000000"/>
              </w:rPr>
              <w:t> </w:t>
            </w:r>
          </w:p>
        </w:tc>
        <w:tc>
          <w:tcPr>
            <w:tcW w:w="4746" w:type="dxa"/>
            <w:tcBorders>
              <w:top w:val="nil"/>
              <w:left w:val="nil"/>
              <w:bottom w:val="single" w:sz="4" w:space="0" w:color="auto"/>
              <w:right w:val="single" w:sz="4" w:space="0" w:color="auto"/>
            </w:tcBorders>
            <w:shd w:val="clear" w:color="auto" w:fill="auto"/>
            <w:noWrap/>
            <w:vAlign w:val="center"/>
            <w:hideMark/>
          </w:tcPr>
          <w:p w14:paraId="705BEEEA" w14:textId="77777777" w:rsidR="00D93AE3" w:rsidRPr="007421D9" w:rsidRDefault="00D93AE3" w:rsidP="00D93AE3">
            <w:pPr>
              <w:spacing w:after="0"/>
              <w:jc w:val="left"/>
              <w:rPr>
                <w:color w:val="000000"/>
              </w:rPr>
            </w:pPr>
            <w:r w:rsidRPr="007421D9">
              <w:rPr>
                <w:color w:val="000000"/>
              </w:rPr>
              <w:t>Not included in 2017 Decision</w:t>
            </w:r>
          </w:p>
        </w:tc>
        <w:tc>
          <w:tcPr>
            <w:tcW w:w="2410" w:type="dxa"/>
            <w:tcBorders>
              <w:top w:val="nil"/>
              <w:left w:val="nil"/>
              <w:bottom w:val="single" w:sz="4" w:space="0" w:color="auto"/>
              <w:right w:val="single" w:sz="4" w:space="0" w:color="auto"/>
            </w:tcBorders>
            <w:shd w:val="clear" w:color="auto" w:fill="auto"/>
            <w:noWrap/>
            <w:vAlign w:val="center"/>
            <w:hideMark/>
          </w:tcPr>
          <w:p w14:paraId="11E96AD1" w14:textId="77777777" w:rsidR="00D93AE3" w:rsidRPr="007421D9" w:rsidRDefault="00D93AE3" w:rsidP="00D93AE3">
            <w:pPr>
              <w:spacing w:after="0"/>
              <w:jc w:val="center"/>
              <w:rPr>
                <w:color w:val="000000"/>
              </w:rPr>
            </w:pPr>
            <w:r w:rsidRPr="007421D9">
              <w:rPr>
                <w:color w:val="000000"/>
              </w:rPr>
              <w:t>5.1.2</w:t>
            </w:r>
          </w:p>
        </w:tc>
      </w:tr>
      <w:tr w:rsidR="00D93AE3" w:rsidRPr="007421D9" w14:paraId="27190BDF" w14:textId="77777777" w:rsidTr="000B2464">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tcPr>
          <w:p w14:paraId="7C0DCFB5" w14:textId="77777777" w:rsidR="00D93AE3" w:rsidRPr="007421D9" w:rsidRDefault="00D93AE3" w:rsidP="00D93AE3">
            <w:pPr>
              <w:spacing w:after="0"/>
              <w:jc w:val="cente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14:paraId="38E652CF" w14:textId="77777777" w:rsidR="00D93AE3" w:rsidRPr="007421D9" w:rsidRDefault="00D93AE3" w:rsidP="00D93AE3">
            <w:pPr>
              <w:spacing w:after="0"/>
              <w:jc w:val="center"/>
              <w:rPr>
                <w:color w:val="000000"/>
              </w:rPr>
            </w:pPr>
            <w:r w:rsidRPr="007421D9">
              <w:rPr>
                <w:color w:val="000000"/>
              </w:rPr>
              <w:t> </w:t>
            </w:r>
          </w:p>
        </w:tc>
        <w:tc>
          <w:tcPr>
            <w:tcW w:w="4746" w:type="dxa"/>
            <w:tcBorders>
              <w:top w:val="nil"/>
              <w:left w:val="nil"/>
              <w:bottom w:val="single" w:sz="4" w:space="0" w:color="auto"/>
              <w:right w:val="single" w:sz="4" w:space="0" w:color="auto"/>
            </w:tcBorders>
            <w:shd w:val="clear" w:color="auto" w:fill="auto"/>
            <w:noWrap/>
            <w:vAlign w:val="center"/>
            <w:hideMark/>
          </w:tcPr>
          <w:p w14:paraId="77039302" w14:textId="77777777" w:rsidR="00D93AE3" w:rsidRPr="007421D9" w:rsidRDefault="00D93AE3" w:rsidP="00D93AE3">
            <w:pPr>
              <w:spacing w:after="0"/>
              <w:jc w:val="left"/>
              <w:rPr>
                <w:color w:val="000000"/>
              </w:rPr>
            </w:pPr>
            <w:r w:rsidRPr="007421D9">
              <w:rPr>
                <w:color w:val="000000"/>
              </w:rPr>
              <w:t>Not included in 2017 Decision</w:t>
            </w:r>
          </w:p>
        </w:tc>
        <w:tc>
          <w:tcPr>
            <w:tcW w:w="2410" w:type="dxa"/>
            <w:tcBorders>
              <w:top w:val="nil"/>
              <w:left w:val="nil"/>
              <w:bottom w:val="single" w:sz="4" w:space="0" w:color="auto"/>
              <w:right w:val="single" w:sz="4" w:space="0" w:color="auto"/>
            </w:tcBorders>
            <w:shd w:val="clear" w:color="auto" w:fill="auto"/>
            <w:noWrap/>
            <w:vAlign w:val="center"/>
            <w:hideMark/>
          </w:tcPr>
          <w:p w14:paraId="5F2B9C53" w14:textId="77777777" w:rsidR="00D93AE3" w:rsidRPr="007421D9" w:rsidRDefault="00D93AE3" w:rsidP="00D93AE3">
            <w:pPr>
              <w:spacing w:after="0"/>
              <w:jc w:val="center"/>
              <w:rPr>
                <w:color w:val="000000"/>
              </w:rPr>
            </w:pPr>
            <w:r w:rsidRPr="007421D9">
              <w:rPr>
                <w:color w:val="000000"/>
              </w:rPr>
              <w:t>5,2</w:t>
            </w:r>
          </w:p>
        </w:tc>
      </w:tr>
      <w:tr w:rsidR="00D93AE3" w:rsidRPr="007421D9" w14:paraId="296689D6" w14:textId="77777777" w:rsidTr="000B2464">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tcPr>
          <w:p w14:paraId="06E93D30" w14:textId="77777777" w:rsidR="00D93AE3" w:rsidRPr="007421D9" w:rsidRDefault="00D93AE3" w:rsidP="00D93AE3">
            <w:pPr>
              <w:spacing w:after="0"/>
              <w:jc w:val="cente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14:paraId="3CDCFF61" w14:textId="77777777" w:rsidR="00D93AE3" w:rsidRPr="007421D9" w:rsidRDefault="00D93AE3" w:rsidP="00D93AE3">
            <w:pPr>
              <w:spacing w:after="0"/>
              <w:jc w:val="center"/>
              <w:rPr>
                <w:color w:val="000000"/>
              </w:rPr>
            </w:pPr>
            <w:r w:rsidRPr="007421D9">
              <w:rPr>
                <w:color w:val="000000"/>
              </w:rPr>
              <w:t> </w:t>
            </w:r>
          </w:p>
        </w:tc>
        <w:tc>
          <w:tcPr>
            <w:tcW w:w="4746" w:type="dxa"/>
            <w:tcBorders>
              <w:top w:val="nil"/>
              <w:left w:val="nil"/>
              <w:bottom w:val="single" w:sz="4" w:space="0" w:color="auto"/>
              <w:right w:val="single" w:sz="4" w:space="0" w:color="auto"/>
            </w:tcBorders>
            <w:shd w:val="clear" w:color="auto" w:fill="auto"/>
            <w:noWrap/>
            <w:vAlign w:val="center"/>
            <w:hideMark/>
          </w:tcPr>
          <w:p w14:paraId="053DF4C6" w14:textId="77777777" w:rsidR="00D93AE3" w:rsidRPr="007421D9" w:rsidRDefault="00D93AE3" w:rsidP="00D93AE3">
            <w:pPr>
              <w:spacing w:after="0"/>
              <w:jc w:val="left"/>
              <w:rPr>
                <w:color w:val="000000"/>
              </w:rPr>
            </w:pPr>
            <w:r w:rsidRPr="007421D9">
              <w:rPr>
                <w:color w:val="000000"/>
              </w:rPr>
              <w:t>Not included in 2017 Decision</w:t>
            </w:r>
          </w:p>
        </w:tc>
        <w:tc>
          <w:tcPr>
            <w:tcW w:w="2410" w:type="dxa"/>
            <w:tcBorders>
              <w:top w:val="nil"/>
              <w:left w:val="nil"/>
              <w:bottom w:val="single" w:sz="4" w:space="0" w:color="auto"/>
              <w:right w:val="single" w:sz="4" w:space="0" w:color="auto"/>
            </w:tcBorders>
            <w:shd w:val="clear" w:color="auto" w:fill="auto"/>
            <w:noWrap/>
            <w:vAlign w:val="center"/>
            <w:hideMark/>
          </w:tcPr>
          <w:p w14:paraId="34E3FCD0" w14:textId="77777777" w:rsidR="00D93AE3" w:rsidRPr="007421D9" w:rsidRDefault="00D93AE3" w:rsidP="00D93AE3">
            <w:pPr>
              <w:spacing w:after="0"/>
              <w:jc w:val="center"/>
              <w:rPr>
                <w:color w:val="000000"/>
              </w:rPr>
            </w:pPr>
            <w:r w:rsidRPr="007421D9">
              <w:rPr>
                <w:color w:val="000000"/>
              </w:rPr>
              <w:t>5,3</w:t>
            </w:r>
          </w:p>
        </w:tc>
      </w:tr>
      <w:tr w:rsidR="00D93AE3" w:rsidRPr="007421D9" w14:paraId="6EC1CFCF" w14:textId="77777777" w:rsidTr="000B2464">
        <w:trPr>
          <w:trHeight w:val="300"/>
        </w:trPr>
        <w:tc>
          <w:tcPr>
            <w:tcW w:w="1003" w:type="dxa"/>
            <w:tcBorders>
              <w:top w:val="nil"/>
              <w:left w:val="single" w:sz="4" w:space="0" w:color="auto"/>
              <w:bottom w:val="single" w:sz="4" w:space="0" w:color="auto"/>
              <w:right w:val="single" w:sz="4" w:space="0" w:color="auto"/>
            </w:tcBorders>
            <w:shd w:val="clear" w:color="auto" w:fill="auto"/>
            <w:noWrap/>
            <w:vAlign w:val="center"/>
          </w:tcPr>
          <w:p w14:paraId="5DC29B26" w14:textId="77777777" w:rsidR="00D93AE3" w:rsidRPr="007421D9" w:rsidRDefault="00D93AE3" w:rsidP="00D93AE3">
            <w:pPr>
              <w:spacing w:after="0"/>
              <w:jc w:val="cente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14:paraId="0DC6FACB" w14:textId="77777777" w:rsidR="00D93AE3" w:rsidRPr="007421D9" w:rsidRDefault="00D93AE3" w:rsidP="00D93AE3">
            <w:pPr>
              <w:spacing w:after="0"/>
              <w:jc w:val="center"/>
              <w:rPr>
                <w:color w:val="000000"/>
              </w:rPr>
            </w:pPr>
            <w:r w:rsidRPr="007421D9">
              <w:rPr>
                <w:color w:val="000000"/>
              </w:rPr>
              <w:t> </w:t>
            </w:r>
          </w:p>
        </w:tc>
        <w:tc>
          <w:tcPr>
            <w:tcW w:w="4746" w:type="dxa"/>
            <w:tcBorders>
              <w:top w:val="nil"/>
              <w:left w:val="nil"/>
              <w:bottom w:val="single" w:sz="4" w:space="0" w:color="auto"/>
              <w:right w:val="single" w:sz="4" w:space="0" w:color="auto"/>
            </w:tcBorders>
            <w:shd w:val="clear" w:color="auto" w:fill="auto"/>
            <w:noWrap/>
            <w:vAlign w:val="center"/>
            <w:hideMark/>
          </w:tcPr>
          <w:p w14:paraId="258FE622" w14:textId="77777777" w:rsidR="00D93AE3" w:rsidRPr="007421D9" w:rsidRDefault="00D93AE3" w:rsidP="00D93AE3">
            <w:pPr>
              <w:spacing w:after="0"/>
              <w:jc w:val="left"/>
              <w:rPr>
                <w:color w:val="000000"/>
              </w:rPr>
            </w:pPr>
            <w:r w:rsidRPr="007421D9">
              <w:rPr>
                <w:color w:val="000000"/>
              </w:rPr>
              <w:t>Not included in 2017 Decision</w:t>
            </w:r>
          </w:p>
        </w:tc>
        <w:tc>
          <w:tcPr>
            <w:tcW w:w="2410" w:type="dxa"/>
            <w:tcBorders>
              <w:top w:val="nil"/>
              <w:left w:val="nil"/>
              <w:bottom w:val="single" w:sz="4" w:space="0" w:color="auto"/>
              <w:right w:val="single" w:sz="4" w:space="0" w:color="auto"/>
            </w:tcBorders>
            <w:shd w:val="clear" w:color="auto" w:fill="auto"/>
            <w:noWrap/>
            <w:vAlign w:val="center"/>
            <w:hideMark/>
          </w:tcPr>
          <w:p w14:paraId="1C7C7C86" w14:textId="77777777" w:rsidR="00D93AE3" w:rsidRPr="007421D9" w:rsidRDefault="00D93AE3" w:rsidP="00D93AE3">
            <w:pPr>
              <w:spacing w:after="0"/>
              <w:jc w:val="center"/>
              <w:rPr>
                <w:color w:val="000000"/>
              </w:rPr>
            </w:pPr>
            <w:r w:rsidRPr="007421D9">
              <w:rPr>
                <w:color w:val="000000"/>
              </w:rPr>
              <w:t>9.1.2</w:t>
            </w:r>
          </w:p>
        </w:tc>
      </w:tr>
    </w:tbl>
    <w:p w14:paraId="1C4E1BB5" w14:textId="77777777" w:rsidR="00404317" w:rsidRPr="007421D9" w:rsidRDefault="00404317" w:rsidP="003E53C8"/>
    <w:p w14:paraId="7B89AA9E" w14:textId="77777777" w:rsidR="00E552A5" w:rsidRPr="007421D9" w:rsidRDefault="00404317" w:rsidP="00DE169A">
      <w:pPr>
        <w:pStyle w:val="Heading1"/>
        <w:numPr>
          <w:ilvl w:val="0"/>
          <w:numId w:val="0"/>
        </w:numPr>
      </w:pPr>
      <w:bookmarkStart w:id="222" w:name="_ANNEX_II:_Illustrative"/>
      <w:bookmarkEnd w:id="222"/>
      <w:r w:rsidRPr="007421D9">
        <w:br w:type="page"/>
      </w:r>
      <w:bookmarkStart w:id="223" w:name="_Toc5899311"/>
      <w:r w:rsidR="00DE169A" w:rsidRPr="007421D9">
        <w:lastRenderedPageBreak/>
        <w:t xml:space="preserve">ANNEX II: Illustrative examples of </w:t>
      </w:r>
      <w:r w:rsidR="008E02D4" w:rsidRPr="007421D9">
        <w:t>Article 9 and A</w:t>
      </w:r>
      <w:r w:rsidR="00E552A5" w:rsidRPr="007421D9">
        <w:t>rticle 8 (1a, b) reporting outputs</w:t>
      </w:r>
      <w:bookmarkEnd w:id="223"/>
    </w:p>
    <w:p w14:paraId="6B63749E" w14:textId="77777777" w:rsidR="00E552A5" w:rsidRPr="007421D9" w:rsidRDefault="00E552A5" w:rsidP="00E23729"/>
    <w:p w14:paraId="617DD01A" w14:textId="77777777" w:rsidR="008B4254" w:rsidRPr="007421D9" w:rsidRDefault="008B4254" w:rsidP="008B4254">
      <w:pPr>
        <w:ind w:left="50"/>
      </w:pPr>
      <w:r w:rsidRPr="007421D9">
        <w:t>Worked examples are presented in the embedded spreadsheet:</w:t>
      </w:r>
    </w:p>
    <w:p w14:paraId="32A55548" w14:textId="77777777" w:rsidR="008B4254" w:rsidRPr="007421D9" w:rsidRDefault="008B4254" w:rsidP="008B4254">
      <w:pPr>
        <w:numPr>
          <w:ilvl w:val="0"/>
          <w:numId w:val="33"/>
        </w:numPr>
      </w:pPr>
      <w:r w:rsidRPr="007421D9">
        <w:t>The examples demonstrate how the requirements of the GES Decision can be expressed in the XML schemas, and aim to cover a variety of possible scenarios for reporting (e.g. use of regional or national information, use of primary and/or secondary criteria, various different outcomes from the assessments).</w:t>
      </w:r>
    </w:p>
    <w:p w14:paraId="0BC56AD9" w14:textId="77777777" w:rsidR="008B4254" w:rsidRPr="007421D9" w:rsidRDefault="008B4254" w:rsidP="008B4254">
      <w:pPr>
        <w:numPr>
          <w:ilvl w:val="0"/>
          <w:numId w:val="33"/>
        </w:numPr>
      </w:pPr>
      <w:r w:rsidRPr="007421D9">
        <w:t xml:space="preserve">Example information for every criterion is provided, using information which is as realistic as possible (taken in many cases from existing assessments), but is provided </w:t>
      </w:r>
      <w:r w:rsidRPr="007421D9">
        <w:rPr>
          <w:u w:val="single"/>
        </w:rPr>
        <w:t>for illustrative purposes only</w:t>
      </w:r>
      <w:r w:rsidRPr="007421D9">
        <w:t>.</w:t>
      </w:r>
    </w:p>
    <w:p w14:paraId="2FA0C972" w14:textId="77777777" w:rsidR="008B4254" w:rsidRPr="007421D9" w:rsidRDefault="008B4254" w:rsidP="008B4254">
      <w:pPr>
        <w:numPr>
          <w:ilvl w:val="0"/>
          <w:numId w:val="33"/>
        </w:numPr>
      </w:pPr>
      <w:r w:rsidRPr="007421D9">
        <w:t>Cells where no information is needed for a particular descriptor are greyed out (dark grey – not needed, light grey not needed depending on previous entries, e.g. if Parameter is entered, ParameterOther is not needed).</w:t>
      </w:r>
    </w:p>
    <w:p w14:paraId="465CE03F" w14:textId="1881BC93" w:rsidR="008B4254" w:rsidRPr="007421D9" w:rsidRDefault="008B4254" w:rsidP="008B4254">
      <w:pPr>
        <w:numPr>
          <w:ilvl w:val="0"/>
          <w:numId w:val="33"/>
        </w:numPr>
      </w:pPr>
      <w:r w:rsidRPr="007421D9">
        <w:t>The examples cannot cover all possible reporting needs of Member States, but provide further testing of the schemas and demonstrate their flexibility to cover all the Descriptors and multiple ways in which Member States can report their information. Further, some information is still under development (e.g. threshold values at regional and EU levels) and national alternatives may not be available.</w:t>
      </w:r>
    </w:p>
    <w:p w14:paraId="7413B5D0" w14:textId="77777777" w:rsidR="00E90A34" w:rsidRDefault="00E90A34" w:rsidP="00E23729"/>
    <w:p w14:paraId="3332E01A" w14:textId="1ECB9780" w:rsidR="00E90A34" w:rsidRPr="004573D4" w:rsidRDefault="00072624" w:rsidP="00E23729">
      <w:ins w:id="224" w:author="Author">
        <w:r>
          <w:object w:dxaOrig="1510" w:dyaOrig="987" w14:anchorId="037FD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9" o:title=""/>
            </v:shape>
            <o:OLEObject Type="Embed" ProgID="Excel.Sheet.12" ShapeID="_x0000_i1025" DrawAspect="Icon" ObjectID="_1616851255" r:id="rId20"/>
          </w:object>
        </w:r>
      </w:ins>
    </w:p>
    <w:p w14:paraId="41CC22E2" w14:textId="77777777" w:rsidR="00185806" w:rsidRPr="007421D9" w:rsidRDefault="00185806" w:rsidP="008E01CA">
      <w:pPr>
        <w:pStyle w:val="ListParagraph"/>
        <w:spacing w:after="0"/>
        <w:ind w:left="0"/>
        <w:contextualSpacing w:val="0"/>
        <w:jc w:val="left"/>
        <w:rPr>
          <w:rFonts w:ascii="Calibri" w:hAnsi="Calibri"/>
          <w:sz w:val="22"/>
          <w:szCs w:val="22"/>
          <w:lang w:eastAsia="en-GB"/>
        </w:rPr>
      </w:pPr>
    </w:p>
    <w:p w14:paraId="4F62FEFC" w14:textId="77777777" w:rsidR="00056EE0" w:rsidRPr="007421D9" w:rsidRDefault="00056EE0" w:rsidP="003652BC">
      <w:pPr>
        <w:pStyle w:val="Heading1"/>
        <w:numPr>
          <w:ilvl w:val="0"/>
          <w:numId w:val="0"/>
        </w:numPr>
        <w:sectPr w:rsidR="00056EE0" w:rsidRPr="007421D9" w:rsidSect="00844277">
          <w:pgSz w:w="11907" w:h="16840" w:code="9"/>
          <w:pgMar w:top="1418" w:right="1418" w:bottom="1418" w:left="1418" w:header="709" w:footer="709" w:gutter="0"/>
          <w:cols w:space="708"/>
          <w:docGrid w:linePitch="360"/>
        </w:sectPr>
      </w:pPr>
      <w:bookmarkStart w:id="225" w:name="_ANNEX_III:_Schemas"/>
      <w:bookmarkEnd w:id="225"/>
    </w:p>
    <w:p w14:paraId="23DCDCF2" w14:textId="77777777" w:rsidR="00444E5C" w:rsidRPr="007421D9" w:rsidRDefault="00444E5C" w:rsidP="00444E5C">
      <w:pPr>
        <w:pStyle w:val="Heading1"/>
        <w:numPr>
          <w:ilvl w:val="0"/>
          <w:numId w:val="0"/>
        </w:numPr>
      </w:pPr>
      <w:bookmarkStart w:id="226" w:name="_Toc5899312"/>
      <w:r w:rsidRPr="007421D9">
        <w:lastRenderedPageBreak/>
        <w:t xml:space="preserve">ANNEX </w:t>
      </w:r>
      <w:r w:rsidR="006E72A8" w:rsidRPr="007421D9">
        <w:t>II</w:t>
      </w:r>
      <w:r w:rsidRPr="007421D9">
        <w:t>I: Schemas</w:t>
      </w:r>
      <w:bookmarkEnd w:id="226"/>
    </w:p>
    <w:p w14:paraId="6B14E9C2" w14:textId="77777777" w:rsidR="004620E0" w:rsidRPr="004573D4" w:rsidRDefault="00580DCC" w:rsidP="00E15E44">
      <w:pPr>
        <w:pStyle w:val="Heading2"/>
        <w:numPr>
          <w:ilvl w:val="0"/>
          <w:numId w:val="6"/>
        </w:numPr>
      </w:pPr>
      <w:bookmarkStart w:id="227" w:name="_Indicators"/>
      <w:bookmarkStart w:id="228" w:name="_Toc5899313"/>
      <w:bookmarkEnd w:id="227"/>
      <w:r w:rsidRPr="004573D4">
        <w:t>ART9_GES</w:t>
      </w:r>
      <w:bookmarkEnd w:id="228"/>
    </w:p>
    <w:p w14:paraId="1C589A03" w14:textId="5E22C702" w:rsidR="0096032A" w:rsidRPr="004573D4" w:rsidRDefault="004620E0" w:rsidP="0096032A">
      <w:r w:rsidRPr="004573D4">
        <w:t xml:space="preserve">According </w:t>
      </w:r>
      <w:r w:rsidR="0096032A" w:rsidRPr="004573D4">
        <w:t xml:space="preserve">to </w:t>
      </w:r>
      <w:r w:rsidRPr="004573D4">
        <w:t xml:space="preserve">what has been described in </w:t>
      </w:r>
      <w:r w:rsidR="00014F77" w:rsidRPr="004573D4">
        <w:t xml:space="preserve">section </w:t>
      </w:r>
      <w:r w:rsidR="00322267" w:rsidRPr="004573D4">
        <w:fldChar w:fldCharType="begin"/>
      </w:r>
      <w:r w:rsidR="00322267" w:rsidRPr="004573D4">
        <w:instrText xml:space="preserve"> REF _Ref474496672 \r \h </w:instrText>
      </w:r>
      <w:r w:rsidR="00683A13" w:rsidRPr="004573D4">
        <w:instrText xml:space="preserve"> \* MERGEFORMAT </w:instrText>
      </w:r>
      <w:r w:rsidR="00322267" w:rsidRPr="004573D4">
        <w:fldChar w:fldCharType="separate"/>
      </w:r>
      <w:r w:rsidR="000B15AB">
        <w:t>3.3</w:t>
      </w:r>
      <w:r w:rsidR="00322267" w:rsidRPr="004573D4">
        <w:fldChar w:fldCharType="end"/>
      </w:r>
      <w:r w:rsidRPr="004573D4">
        <w:t xml:space="preserve">, </w:t>
      </w:r>
      <w:r w:rsidRPr="004573D4">
        <w:fldChar w:fldCharType="begin"/>
      </w:r>
      <w:r w:rsidRPr="004573D4">
        <w:instrText xml:space="preserve"> REF _Ref473899172 \h </w:instrText>
      </w:r>
      <w:r w:rsidR="00683A13" w:rsidRPr="004573D4">
        <w:instrText xml:space="preserve"> \* MERGEFORMAT </w:instrText>
      </w:r>
      <w:r w:rsidRPr="004573D4">
        <w:fldChar w:fldCharType="separate"/>
      </w:r>
      <w:r w:rsidR="000B15AB" w:rsidRPr="004573D4">
        <w:t xml:space="preserve">Figure </w:t>
      </w:r>
      <w:r w:rsidR="000B15AB">
        <w:t>2</w:t>
      </w:r>
      <w:r w:rsidRPr="004573D4">
        <w:fldChar w:fldCharType="end"/>
      </w:r>
      <w:r w:rsidRPr="004573D4">
        <w:t xml:space="preserve"> represe</w:t>
      </w:r>
      <w:r w:rsidR="0096032A" w:rsidRPr="004573D4">
        <w:t>nts the structure of the schema.</w:t>
      </w:r>
    </w:p>
    <w:p w14:paraId="0E19132D" w14:textId="342BC6EE" w:rsidR="004620E0" w:rsidRPr="004573D4" w:rsidRDefault="004620E0" w:rsidP="004620E0">
      <w:pPr>
        <w:pStyle w:val="Caption"/>
        <w:keepNext/>
      </w:pPr>
      <w:bookmarkStart w:id="229" w:name="_Ref473899172"/>
      <w:bookmarkStart w:id="230" w:name="_Toc5899080"/>
      <w:r w:rsidRPr="004573D4">
        <w:t xml:space="preserve">Figure </w:t>
      </w:r>
      <w:r w:rsidR="00534ED8">
        <w:rPr>
          <w:noProof/>
        </w:rPr>
        <w:fldChar w:fldCharType="begin"/>
      </w:r>
      <w:r w:rsidR="00534ED8">
        <w:rPr>
          <w:noProof/>
        </w:rPr>
        <w:instrText xml:space="preserve"> SEQ Figure \* ARABIC </w:instrText>
      </w:r>
      <w:r w:rsidR="00534ED8">
        <w:rPr>
          <w:noProof/>
        </w:rPr>
        <w:fldChar w:fldCharType="separate"/>
      </w:r>
      <w:r w:rsidR="000B15AB">
        <w:rPr>
          <w:noProof/>
        </w:rPr>
        <w:t>2</w:t>
      </w:r>
      <w:r w:rsidR="00534ED8">
        <w:rPr>
          <w:noProof/>
        </w:rPr>
        <w:fldChar w:fldCharType="end"/>
      </w:r>
      <w:bookmarkEnd w:id="229"/>
      <w:r w:rsidRPr="004573D4">
        <w:t xml:space="preserve"> </w:t>
      </w:r>
      <w:r w:rsidR="009D3C66" w:rsidRPr="004573D4">
        <w:t>XSD</w:t>
      </w:r>
      <w:r w:rsidRPr="004573D4">
        <w:t xml:space="preserve"> diagram of '</w:t>
      </w:r>
      <w:r w:rsidR="00580DCC" w:rsidRPr="004573D4">
        <w:t>ART9_GES</w:t>
      </w:r>
      <w:r w:rsidRPr="004573D4">
        <w:t>'</w:t>
      </w:r>
      <w:bookmarkEnd w:id="230"/>
    </w:p>
    <w:p w14:paraId="73014DA8" w14:textId="77777777" w:rsidR="00C22DEF" w:rsidRPr="008A633E" w:rsidRDefault="00AF6D33" w:rsidP="004620E0">
      <w:r w:rsidRPr="006B2D89">
        <w:rPr>
          <w:noProof/>
          <w:lang w:val="fr-BE" w:eastAsia="fr-BE"/>
        </w:rPr>
        <w:drawing>
          <wp:inline distT="0" distB="0" distL="0" distR="0" wp14:anchorId="608AF187" wp14:editId="4D60A9E6">
            <wp:extent cx="8987790" cy="1633220"/>
            <wp:effectExtent l="0" t="0" r="0" b="0"/>
            <wp:docPr id="3" name="Picture 3" descr="ART9_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9_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87790" cy="1633220"/>
                    </a:xfrm>
                    <a:prstGeom prst="rect">
                      <a:avLst/>
                    </a:prstGeom>
                    <a:noFill/>
                    <a:ln>
                      <a:noFill/>
                    </a:ln>
                  </pic:spPr>
                </pic:pic>
              </a:graphicData>
            </a:graphic>
          </wp:inline>
        </w:drawing>
      </w:r>
    </w:p>
    <w:p w14:paraId="140D1B99" w14:textId="0B0952B9" w:rsidR="004620E0" w:rsidRPr="00320296" w:rsidRDefault="004620E0" w:rsidP="004620E0">
      <w:r w:rsidRPr="008A633E">
        <w:t xml:space="preserve">Based on </w:t>
      </w:r>
      <w:r w:rsidR="0015015F" w:rsidRPr="00320296">
        <w:t>the schema</w:t>
      </w:r>
      <w:r w:rsidRPr="00705DF2">
        <w:t xml:space="preserve">, </w:t>
      </w:r>
      <w:r w:rsidRPr="008A633E">
        <w:fldChar w:fldCharType="begin"/>
      </w:r>
      <w:r w:rsidRPr="004573D4">
        <w:instrText xml:space="preserve"> REF _Ref472607897 \h </w:instrText>
      </w:r>
      <w:r w:rsidR="008F3044" w:rsidRPr="004573D4">
        <w:instrText xml:space="preserve"> \* MERGEFORMAT </w:instrText>
      </w:r>
      <w:r w:rsidRPr="008A633E">
        <w:fldChar w:fldCharType="separate"/>
      </w:r>
      <w:r w:rsidR="000B15AB" w:rsidRPr="00705DF2">
        <w:t xml:space="preserve">Table </w:t>
      </w:r>
      <w:r w:rsidR="000B15AB">
        <w:t>7</w:t>
      </w:r>
      <w:r w:rsidRPr="008A633E">
        <w:fldChar w:fldCharType="end"/>
      </w:r>
      <w:r w:rsidRPr="008A633E">
        <w:t xml:space="preserve"> provides the details of the schema </w:t>
      </w:r>
      <w:r w:rsidR="003B698E" w:rsidRPr="008A633E">
        <w:t>fields</w:t>
      </w:r>
      <w:r w:rsidRPr="00320296">
        <w:t>.</w:t>
      </w:r>
    </w:p>
    <w:p w14:paraId="55E86FE8" w14:textId="4611CB38" w:rsidR="004620E0" w:rsidRPr="007421D9" w:rsidRDefault="004620E0" w:rsidP="004620E0">
      <w:pPr>
        <w:pStyle w:val="Caption"/>
        <w:keepNext/>
      </w:pPr>
      <w:bookmarkStart w:id="231" w:name="_Ref472607897"/>
      <w:bookmarkStart w:id="232" w:name="_Toc5899073"/>
      <w:r w:rsidRPr="00705DF2">
        <w:t xml:space="preserve">Table </w:t>
      </w:r>
      <w:r w:rsidR="008A7EA5">
        <w:rPr>
          <w:noProof/>
        </w:rPr>
        <w:fldChar w:fldCharType="begin"/>
      </w:r>
      <w:r w:rsidR="008A7EA5">
        <w:rPr>
          <w:noProof/>
        </w:rPr>
        <w:instrText xml:space="preserve"> SEQ Table \* ARABIC </w:instrText>
      </w:r>
      <w:r w:rsidR="008A7EA5">
        <w:rPr>
          <w:noProof/>
        </w:rPr>
        <w:fldChar w:fldCharType="separate"/>
      </w:r>
      <w:r w:rsidR="000B15AB">
        <w:rPr>
          <w:noProof/>
        </w:rPr>
        <w:t>7</w:t>
      </w:r>
      <w:r w:rsidR="008A7EA5">
        <w:rPr>
          <w:noProof/>
        </w:rPr>
        <w:fldChar w:fldCharType="end"/>
      </w:r>
      <w:bookmarkEnd w:id="231"/>
      <w:r w:rsidRPr="00637D27">
        <w:t xml:space="preserve"> Fields of the schema '</w:t>
      </w:r>
      <w:r w:rsidR="00580DCC" w:rsidRPr="00637D27">
        <w:t>ART9_GES</w:t>
      </w:r>
      <w:r w:rsidRPr="00637D27">
        <w:t>'</w:t>
      </w:r>
      <w:bookmarkEnd w:id="232"/>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1876"/>
        <w:gridCol w:w="2421"/>
        <w:gridCol w:w="2296"/>
        <w:gridCol w:w="5888"/>
      </w:tblGrid>
      <w:tr w:rsidR="00014F77" w:rsidRPr="007421D9" w14:paraId="7CC07D2E" w14:textId="77777777" w:rsidTr="00E90A34">
        <w:trPr>
          <w:trHeight w:val="300"/>
          <w:tblHeader/>
        </w:trPr>
        <w:tc>
          <w:tcPr>
            <w:tcW w:w="1802" w:type="dxa"/>
            <w:shd w:val="clear" w:color="auto" w:fill="1F3864"/>
            <w:hideMark/>
          </w:tcPr>
          <w:p w14:paraId="511A0161" w14:textId="77777777" w:rsidR="00014F77" w:rsidRPr="007421D9" w:rsidRDefault="00014F77" w:rsidP="00014F77">
            <w:pPr>
              <w:rPr>
                <w:rFonts w:cs="Calibri"/>
                <w:b/>
                <w:bCs/>
                <w:color w:val="FFFFFF"/>
                <w:sz w:val="20"/>
                <w:szCs w:val="20"/>
              </w:rPr>
            </w:pPr>
            <w:r w:rsidRPr="007421D9">
              <w:rPr>
                <w:rFonts w:cs="Calibri"/>
                <w:b/>
                <w:bCs/>
                <w:color w:val="FFFFFF"/>
                <w:sz w:val="20"/>
                <w:szCs w:val="20"/>
              </w:rPr>
              <w:t>Schema class</w:t>
            </w:r>
          </w:p>
        </w:tc>
        <w:tc>
          <w:tcPr>
            <w:tcW w:w="1876" w:type="dxa"/>
            <w:shd w:val="clear" w:color="auto" w:fill="1F3864"/>
            <w:hideMark/>
          </w:tcPr>
          <w:p w14:paraId="6DB3C7DE" w14:textId="77777777" w:rsidR="00014F77" w:rsidRPr="007421D9" w:rsidRDefault="00014F77" w:rsidP="003B698E">
            <w:pPr>
              <w:rPr>
                <w:rFonts w:cs="Calibri"/>
                <w:b/>
                <w:bCs/>
                <w:color w:val="FFFFFF"/>
                <w:sz w:val="20"/>
                <w:szCs w:val="20"/>
              </w:rPr>
            </w:pPr>
            <w:r w:rsidRPr="007421D9">
              <w:rPr>
                <w:rFonts w:cs="Calibri"/>
                <w:b/>
                <w:bCs/>
                <w:color w:val="FFFFFF"/>
                <w:sz w:val="20"/>
                <w:szCs w:val="20"/>
              </w:rPr>
              <w:t xml:space="preserve">Schema </w:t>
            </w:r>
            <w:r w:rsidR="003B698E" w:rsidRPr="007421D9">
              <w:rPr>
                <w:rFonts w:cs="Calibri"/>
                <w:b/>
                <w:bCs/>
                <w:color w:val="FFFFFF"/>
                <w:sz w:val="20"/>
                <w:szCs w:val="20"/>
              </w:rPr>
              <w:t>field</w:t>
            </w:r>
          </w:p>
        </w:tc>
        <w:tc>
          <w:tcPr>
            <w:tcW w:w="2421" w:type="dxa"/>
            <w:shd w:val="clear" w:color="auto" w:fill="1F3864"/>
            <w:hideMark/>
          </w:tcPr>
          <w:p w14:paraId="2507837D" w14:textId="77777777" w:rsidR="00014F77" w:rsidRPr="007421D9" w:rsidRDefault="00014F77" w:rsidP="00014F77">
            <w:pPr>
              <w:rPr>
                <w:rFonts w:cs="Calibri"/>
                <w:b/>
                <w:bCs/>
                <w:color w:val="FFFFFF"/>
                <w:sz w:val="20"/>
                <w:szCs w:val="20"/>
              </w:rPr>
            </w:pPr>
            <w:r w:rsidRPr="007421D9">
              <w:rPr>
                <w:rFonts w:cs="Calibri"/>
                <w:b/>
                <w:bCs/>
                <w:color w:val="FFFFFF"/>
                <w:sz w:val="20"/>
                <w:szCs w:val="20"/>
              </w:rPr>
              <w:t>Description</w:t>
            </w:r>
          </w:p>
        </w:tc>
        <w:tc>
          <w:tcPr>
            <w:tcW w:w="2296" w:type="dxa"/>
            <w:shd w:val="clear" w:color="auto" w:fill="1F3864"/>
            <w:hideMark/>
          </w:tcPr>
          <w:p w14:paraId="2C4C255B" w14:textId="77777777" w:rsidR="00014F77" w:rsidRPr="007421D9" w:rsidRDefault="00014F77" w:rsidP="00014F77">
            <w:pPr>
              <w:rPr>
                <w:rFonts w:cs="Calibri"/>
                <w:b/>
                <w:bCs/>
                <w:color w:val="FFFFFF"/>
                <w:sz w:val="20"/>
                <w:szCs w:val="20"/>
              </w:rPr>
            </w:pPr>
            <w:r w:rsidRPr="007421D9">
              <w:rPr>
                <w:rFonts w:cs="Calibri"/>
                <w:b/>
                <w:bCs/>
                <w:color w:val="FFFFFF"/>
                <w:sz w:val="20"/>
                <w:szCs w:val="20"/>
              </w:rPr>
              <w:t>Property</w:t>
            </w:r>
          </w:p>
        </w:tc>
        <w:tc>
          <w:tcPr>
            <w:tcW w:w="5888" w:type="dxa"/>
            <w:shd w:val="clear" w:color="auto" w:fill="1F3864"/>
            <w:hideMark/>
          </w:tcPr>
          <w:p w14:paraId="0041F0D3" w14:textId="77777777" w:rsidR="00014F77" w:rsidRPr="007421D9" w:rsidRDefault="00014F77" w:rsidP="00014F77">
            <w:pPr>
              <w:rPr>
                <w:rFonts w:cs="Calibri"/>
                <w:b/>
                <w:bCs/>
                <w:color w:val="FFFFFF"/>
                <w:sz w:val="20"/>
                <w:szCs w:val="20"/>
              </w:rPr>
            </w:pPr>
            <w:r w:rsidRPr="007421D9">
              <w:rPr>
                <w:rFonts w:cs="Calibri"/>
                <w:b/>
                <w:bCs/>
                <w:color w:val="FFFFFF"/>
                <w:sz w:val="20"/>
                <w:szCs w:val="20"/>
              </w:rPr>
              <w:t>Guidance</w:t>
            </w:r>
          </w:p>
        </w:tc>
      </w:tr>
      <w:tr w:rsidR="00322267" w:rsidRPr="007421D9" w:rsidDel="0042146C" w14:paraId="6C13DA52" w14:textId="77777777" w:rsidTr="00E90A34">
        <w:trPr>
          <w:trHeight w:val="532"/>
          <w:del w:id="233" w:author="Author"/>
        </w:trPr>
        <w:tc>
          <w:tcPr>
            <w:tcW w:w="1802" w:type="dxa"/>
            <w:shd w:val="clear" w:color="auto" w:fill="auto"/>
          </w:tcPr>
          <w:p w14:paraId="7F8F4632" w14:textId="77777777" w:rsidR="00322267" w:rsidRPr="007421D9" w:rsidDel="0042146C" w:rsidRDefault="00322267" w:rsidP="00B87128">
            <w:pPr>
              <w:rPr>
                <w:del w:id="234" w:author="Author"/>
                <w:rFonts w:cs="Calibri"/>
                <w:sz w:val="20"/>
                <w:szCs w:val="20"/>
              </w:rPr>
            </w:pPr>
            <w:del w:id="235" w:author="Author">
              <w:r w:rsidRPr="007421D9" w:rsidDel="0042146C">
                <w:rPr>
                  <w:rFonts w:cs="Calibri"/>
                  <w:sz w:val="20"/>
                  <w:szCs w:val="20"/>
                </w:rPr>
                <w:delText>MarineUnit</w:delText>
              </w:r>
            </w:del>
          </w:p>
        </w:tc>
        <w:tc>
          <w:tcPr>
            <w:tcW w:w="1876" w:type="dxa"/>
            <w:shd w:val="clear" w:color="auto" w:fill="auto"/>
          </w:tcPr>
          <w:p w14:paraId="3684D763" w14:textId="77777777" w:rsidR="00322267" w:rsidRPr="007421D9" w:rsidDel="0042146C" w:rsidRDefault="00322267" w:rsidP="00B87128">
            <w:pPr>
              <w:rPr>
                <w:del w:id="236" w:author="Author"/>
                <w:rFonts w:cs="Calibri"/>
                <w:sz w:val="20"/>
                <w:szCs w:val="20"/>
              </w:rPr>
            </w:pPr>
            <w:del w:id="237" w:author="Author">
              <w:r w:rsidRPr="007421D9" w:rsidDel="0042146C">
                <w:rPr>
                  <w:rFonts w:cs="Calibri"/>
                  <w:sz w:val="20"/>
                  <w:szCs w:val="20"/>
                </w:rPr>
                <w:delText>Marine</w:delText>
              </w:r>
              <w:r w:rsidR="001035DC" w:rsidRPr="007421D9" w:rsidDel="0042146C">
                <w:rPr>
                  <w:rFonts w:cs="Calibri"/>
                  <w:sz w:val="20"/>
                  <w:szCs w:val="20"/>
                </w:rPr>
                <w:delText>Reporting</w:delText>
              </w:r>
              <w:r w:rsidRPr="007421D9" w:rsidDel="0042146C">
                <w:rPr>
                  <w:rFonts w:cs="Calibri"/>
                  <w:sz w:val="20"/>
                  <w:szCs w:val="20"/>
                </w:rPr>
                <w:delText>Unit</w:delText>
              </w:r>
            </w:del>
          </w:p>
        </w:tc>
        <w:tc>
          <w:tcPr>
            <w:tcW w:w="2421" w:type="dxa"/>
            <w:shd w:val="clear" w:color="auto" w:fill="auto"/>
          </w:tcPr>
          <w:p w14:paraId="2147C81C" w14:textId="77777777" w:rsidR="00322267" w:rsidRPr="007421D9" w:rsidDel="0042146C" w:rsidRDefault="00322267" w:rsidP="009B47A0">
            <w:pPr>
              <w:rPr>
                <w:del w:id="238" w:author="Author"/>
                <w:rFonts w:cs="Calibri"/>
                <w:sz w:val="20"/>
                <w:szCs w:val="20"/>
              </w:rPr>
            </w:pPr>
            <w:del w:id="239" w:author="Author">
              <w:r w:rsidRPr="007421D9" w:rsidDel="0042146C">
                <w:rPr>
                  <w:rFonts w:cs="Calibri"/>
                  <w:sz w:val="20"/>
                  <w:szCs w:val="20"/>
                </w:rPr>
                <w:delText>Area</w:delText>
              </w:r>
              <w:r w:rsidR="00CE1F71" w:rsidRPr="007421D9" w:rsidDel="0042146C">
                <w:rPr>
                  <w:rFonts w:cs="Calibri"/>
                  <w:sz w:val="20"/>
                  <w:szCs w:val="20"/>
                </w:rPr>
                <w:delText>(s)</w:delText>
              </w:r>
              <w:r w:rsidRPr="007421D9" w:rsidDel="0042146C">
                <w:rPr>
                  <w:rFonts w:cs="Calibri"/>
                  <w:sz w:val="20"/>
                  <w:szCs w:val="20"/>
                </w:rPr>
                <w:delText xml:space="preserve"> where the GES </w:delText>
              </w:r>
              <w:r w:rsidR="001035DC" w:rsidRPr="007421D9" w:rsidDel="0042146C">
                <w:rPr>
                  <w:rFonts w:cs="Calibri"/>
                  <w:sz w:val="20"/>
                  <w:szCs w:val="20"/>
                </w:rPr>
                <w:delText>determination</w:delText>
              </w:r>
              <w:r w:rsidR="00CE1F71" w:rsidRPr="007421D9" w:rsidDel="0042146C">
                <w:rPr>
                  <w:rFonts w:cs="Calibri"/>
                  <w:sz w:val="20"/>
                  <w:szCs w:val="20"/>
                </w:rPr>
                <w:delText>(s)</w:delText>
              </w:r>
              <w:r w:rsidR="001035DC" w:rsidRPr="007421D9" w:rsidDel="0042146C">
                <w:rPr>
                  <w:rFonts w:cs="Calibri"/>
                  <w:sz w:val="20"/>
                  <w:szCs w:val="20"/>
                </w:rPr>
                <w:delText xml:space="preserve"> </w:delText>
              </w:r>
              <w:r w:rsidRPr="007421D9" w:rsidDel="0042146C">
                <w:rPr>
                  <w:rFonts w:cs="Calibri"/>
                  <w:sz w:val="20"/>
                  <w:szCs w:val="20"/>
                </w:rPr>
                <w:delText>applies</w:delText>
              </w:r>
            </w:del>
          </w:p>
        </w:tc>
        <w:tc>
          <w:tcPr>
            <w:tcW w:w="2296" w:type="dxa"/>
            <w:shd w:val="clear" w:color="auto" w:fill="auto"/>
          </w:tcPr>
          <w:p w14:paraId="59D4972A" w14:textId="77777777" w:rsidR="00322267" w:rsidRPr="007421D9" w:rsidDel="0042146C" w:rsidRDefault="00322267" w:rsidP="00B87128">
            <w:pPr>
              <w:rPr>
                <w:del w:id="240" w:author="Author"/>
                <w:rFonts w:cs="Calibri"/>
                <w:sz w:val="20"/>
                <w:szCs w:val="20"/>
              </w:rPr>
            </w:pPr>
            <w:del w:id="241" w:author="Author">
              <w:r w:rsidRPr="007421D9" w:rsidDel="0042146C">
                <w:rPr>
                  <w:rFonts w:cs="Calibri"/>
                  <w:sz w:val="20"/>
                  <w:szCs w:val="20"/>
                </w:rPr>
                <w:delText>Required</w:delText>
              </w:r>
            </w:del>
          </w:p>
        </w:tc>
        <w:tc>
          <w:tcPr>
            <w:tcW w:w="5888" w:type="dxa"/>
            <w:shd w:val="clear" w:color="auto" w:fill="auto"/>
          </w:tcPr>
          <w:p w14:paraId="4BB7FA8D" w14:textId="77777777" w:rsidR="00322267" w:rsidRPr="007421D9" w:rsidDel="0042146C" w:rsidRDefault="002072A8" w:rsidP="003961CB">
            <w:pPr>
              <w:rPr>
                <w:del w:id="242" w:author="Author"/>
                <w:rFonts w:cs="Calibri"/>
                <w:sz w:val="20"/>
                <w:szCs w:val="20"/>
              </w:rPr>
            </w:pPr>
            <w:del w:id="243" w:author="Author">
              <w:r w:rsidRPr="007421D9" w:rsidDel="0042146C">
                <w:rPr>
                  <w:rFonts w:cs="Calibri"/>
                  <w:sz w:val="20"/>
                  <w:szCs w:val="20"/>
                </w:rPr>
                <w:delText>Enter</w:delText>
              </w:r>
              <w:r w:rsidR="00CE1F71" w:rsidRPr="007421D9" w:rsidDel="0042146C">
                <w:rPr>
                  <w:rFonts w:cs="Calibri"/>
                  <w:sz w:val="20"/>
                  <w:szCs w:val="20"/>
                </w:rPr>
                <w:delText xml:space="preserve"> all relevant MRUs from List: </w:delText>
              </w:r>
              <w:r w:rsidR="00543A78" w:rsidRPr="007421D9" w:rsidDel="0042146C">
                <w:rPr>
                  <w:rFonts w:cs="Calibri"/>
                  <w:sz w:val="20"/>
                  <w:szCs w:val="20"/>
                </w:rPr>
                <w:delText>M</w:delText>
              </w:r>
              <w:r w:rsidRPr="007421D9" w:rsidDel="0042146C">
                <w:rPr>
                  <w:rFonts w:cs="Calibri"/>
                  <w:sz w:val="20"/>
                  <w:szCs w:val="20"/>
                </w:rPr>
                <w:delText>arine</w:delText>
              </w:r>
              <w:r w:rsidR="00543A78" w:rsidRPr="007421D9" w:rsidDel="0042146C">
                <w:rPr>
                  <w:rFonts w:cs="Calibri"/>
                  <w:sz w:val="20"/>
                  <w:szCs w:val="20"/>
                </w:rPr>
                <w:delText xml:space="preserve"> R</w:delText>
              </w:r>
              <w:r w:rsidR="001035DC" w:rsidRPr="007421D9" w:rsidDel="0042146C">
                <w:rPr>
                  <w:rFonts w:cs="Calibri"/>
                  <w:sz w:val="20"/>
                  <w:szCs w:val="20"/>
                </w:rPr>
                <w:delText>eporting</w:delText>
              </w:r>
              <w:r w:rsidRPr="007421D9" w:rsidDel="0042146C">
                <w:rPr>
                  <w:rFonts w:cs="Calibri"/>
                  <w:sz w:val="20"/>
                  <w:szCs w:val="20"/>
                </w:rPr>
                <w:delText xml:space="preserve"> </w:delText>
              </w:r>
              <w:r w:rsidR="00543A78" w:rsidRPr="007421D9" w:rsidDel="0042146C">
                <w:rPr>
                  <w:rFonts w:cs="Calibri"/>
                  <w:sz w:val="20"/>
                  <w:szCs w:val="20"/>
                </w:rPr>
                <w:delText>U</w:delText>
              </w:r>
              <w:r w:rsidRPr="007421D9" w:rsidDel="0042146C">
                <w:rPr>
                  <w:rFonts w:cs="Calibri"/>
                  <w:sz w:val="20"/>
                  <w:szCs w:val="20"/>
                </w:rPr>
                <w:delText>nit</w:delText>
              </w:r>
              <w:r w:rsidR="00CE1F71" w:rsidRPr="007421D9" w:rsidDel="0042146C">
                <w:rPr>
                  <w:rFonts w:cs="Calibri"/>
                  <w:sz w:val="20"/>
                  <w:szCs w:val="20"/>
                </w:rPr>
                <w:delText>s</w:delText>
              </w:r>
              <w:r w:rsidRPr="007421D9" w:rsidDel="0042146C">
                <w:rPr>
                  <w:rFonts w:cs="Calibri"/>
                  <w:sz w:val="20"/>
                  <w:szCs w:val="20"/>
                </w:rPr>
                <w:delText xml:space="preserve"> </w:delText>
              </w:r>
              <w:r w:rsidR="00322267" w:rsidRPr="007421D9" w:rsidDel="0042146C">
                <w:rPr>
                  <w:rFonts w:cs="Calibri"/>
                  <w:sz w:val="20"/>
                  <w:szCs w:val="20"/>
                </w:rPr>
                <w:delText>(MarineUnitID</w:delText>
              </w:r>
              <w:r w:rsidR="00CE1F71" w:rsidRPr="007421D9" w:rsidDel="0042146C">
                <w:rPr>
                  <w:rFonts w:cs="Calibri"/>
                  <w:sz w:val="20"/>
                  <w:szCs w:val="20"/>
                </w:rPr>
                <w:delText>)</w:delText>
              </w:r>
              <w:r w:rsidR="00322267" w:rsidRPr="007421D9" w:rsidDel="0042146C">
                <w:rPr>
                  <w:rFonts w:cs="Calibri"/>
                  <w:sz w:val="20"/>
                  <w:szCs w:val="20"/>
                </w:rPr>
                <w:delText xml:space="preserve"> as reported by MS in 4geo.xml file, or select </w:delText>
              </w:r>
              <w:r w:rsidR="00CE1F71" w:rsidRPr="007421D9" w:rsidDel="0042146C">
                <w:rPr>
                  <w:rFonts w:cs="Calibri"/>
                  <w:sz w:val="20"/>
                  <w:szCs w:val="20"/>
                </w:rPr>
                <w:delText xml:space="preserve">one </w:delText>
              </w:r>
              <w:r w:rsidR="00322267" w:rsidRPr="007421D9" w:rsidDel="0042146C">
                <w:rPr>
                  <w:rFonts w:cs="Calibri"/>
                  <w:sz w:val="20"/>
                  <w:szCs w:val="20"/>
                </w:rPr>
                <w:delText xml:space="preserve">from </w:delText>
              </w:r>
              <w:r w:rsidR="001035DC" w:rsidRPr="007421D9" w:rsidDel="0042146C">
                <w:rPr>
                  <w:rFonts w:cs="Calibri"/>
                  <w:sz w:val="20"/>
                  <w:szCs w:val="20"/>
                </w:rPr>
                <w:delText>the</w:delText>
              </w:r>
              <w:r w:rsidR="00322267" w:rsidRPr="007421D9" w:rsidDel="0042146C">
                <w:rPr>
                  <w:rFonts w:cs="Calibri"/>
                  <w:sz w:val="20"/>
                  <w:szCs w:val="20"/>
                </w:rPr>
                <w:delText xml:space="preserve"> </w:delText>
              </w:r>
              <w:r w:rsidR="003652BC" w:rsidRPr="007421D9" w:rsidDel="0042146C">
                <w:rPr>
                  <w:rFonts w:cs="Calibri"/>
                  <w:sz w:val="20"/>
                  <w:szCs w:val="20"/>
                </w:rPr>
                <w:delText>Marine R</w:delText>
              </w:r>
              <w:r w:rsidR="00322267" w:rsidRPr="007421D9" w:rsidDel="0042146C">
                <w:rPr>
                  <w:rFonts w:cs="Calibri"/>
                  <w:sz w:val="20"/>
                  <w:szCs w:val="20"/>
                </w:rPr>
                <w:delText xml:space="preserve">eporting </w:delText>
              </w:r>
              <w:r w:rsidR="003652BC" w:rsidRPr="007421D9" w:rsidDel="0042146C">
                <w:rPr>
                  <w:rFonts w:cs="Calibri"/>
                  <w:sz w:val="20"/>
                  <w:szCs w:val="20"/>
                </w:rPr>
                <w:delText>U</w:delText>
              </w:r>
              <w:r w:rsidR="00322267" w:rsidRPr="007421D9" w:rsidDel="0042146C">
                <w:rPr>
                  <w:rFonts w:cs="Calibri"/>
                  <w:sz w:val="20"/>
                  <w:szCs w:val="20"/>
                </w:rPr>
                <w:delText xml:space="preserve">nits </w:delText>
              </w:r>
              <w:r w:rsidR="008C26CF" w:rsidRPr="007421D9" w:rsidDel="0042146C">
                <w:rPr>
                  <w:rFonts w:cs="Calibri"/>
                  <w:sz w:val="20"/>
                  <w:szCs w:val="20"/>
                </w:rPr>
                <w:delText>list</w:delText>
              </w:r>
              <w:r w:rsidR="00CE1F71" w:rsidRPr="007421D9" w:rsidDel="0042146C">
                <w:rPr>
                  <w:rFonts w:cs="Calibri"/>
                  <w:sz w:val="20"/>
                  <w:szCs w:val="20"/>
                </w:rPr>
                <w:delText>. In cases where all GES determinations apply to all of the Member State's marine waters, enter all relevant MRUs here. In cases where the GES determination for a particular Descriptor differs between different parts of MS marine waters (such as in different subregions), enter a separate list of MRUs and associated GES determinations for those parts.</w:delText>
              </w:r>
            </w:del>
          </w:p>
        </w:tc>
      </w:tr>
      <w:tr w:rsidR="00304ACE" w:rsidRPr="007421D9" w14:paraId="39ABA163" w14:textId="77777777" w:rsidTr="00E90A34">
        <w:trPr>
          <w:trHeight w:val="532"/>
        </w:trPr>
        <w:tc>
          <w:tcPr>
            <w:tcW w:w="1802" w:type="dxa"/>
            <w:shd w:val="clear" w:color="auto" w:fill="auto"/>
          </w:tcPr>
          <w:p w14:paraId="50AB7998" w14:textId="77777777" w:rsidR="00304ACE" w:rsidRPr="007421D9" w:rsidRDefault="00E85B2E" w:rsidP="00304ACE">
            <w:pPr>
              <w:rPr>
                <w:rFonts w:cs="Calibri"/>
                <w:sz w:val="20"/>
                <w:szCs w:val="20"/>
              </w:rPr>
            </w:pPr>
            <w:r w:rsidRPr="007421D9">
              <w:rPr>
                <w:rFonts w:cs="Calibri"/>
                <w:sz w:val="20"/>
                <w:szCs w:val="20"/>
              </w:rPr>
              <w:t>GEScomponent</w:t>
            </w:r>
          </w:p>
        </w:tc>
        <w:tc>
          <w:tcPr>
            <w:tcW w:w="1876" w:type="dxa"/>
            <w:shd w:val="clear" w:color="auto" w:fill="auto"/>
          </w:tcPr>
          <w:p w14:paraId="5D649528" w14:textId="77777777" w:rsidR="00304ACE" w:rsidRPr="007421D9" w:rsidRDefault="00304ACE" w:rsidP="00304ACE">
            <w:pPr>
              <w:rPr>
                <w:rFonts w:cs="Calibri"/>
                <w:sz w:val="20"/>
                <w:szCs w:val="20"/>
              </w:rPr>
            </w:pPr>
            <w:r w:rsidRPr="007421D9">
              <w:rPr>
                <w:rFonts w:cs="Calibri"/>
                <w:sz w:val="20"/>
                <w:szCs w:val="20"/>
              </w:rPr>
              <w:t>GEScomponent</w:t>
            </w:r>
          </w:p>
        </w:tc>
        <w:tc>
          <w:tcPr>
            <w:tcW w:w="2421" w:type="dxa"/>
            <w:shd w:val="clear" w:color="auto" w:fill="auto"/>
          </w:tcPr>
          <w:p w14:paraId="76BB10AC" w14:textId="77777777" w:rsidR="00304ACE" w:rsidRPr="007421D9" w:rsidRDefault="006B09D3" w:rsidP="005754A1">
            <w:pPr>
              <w:rPr>
                <w:rFonts w:cs="Calibri"/>
                <w:sz w:val="20"/>
                <w:szCs w:val="20"/>
              </w:rPr>
            </w:pPr>
            <w:r w:rsidRPr="007421D9">
              <w:rPr>
                <w:rFonts w:cs="Calibri"/>
                <w:sz w:val="20"/>
                <w:szCs w:val="20"/>
              </w:rPr>
              <w:t>Descriptor or criteria for which the GES determination is provided</w:t>
            </w:r>
            <w:r w:rsidR="00CE1F71" w:rsidRPr="007421D9">
              <w:rPr>
                <w:rFonts w:cs="Calibri"/>
                <w:sz w:val="20"/>
                <w:szCs w:val="20"/>
              </w:rPr>
              <w:t>, or a justification for non-</w:t>
            </w:r>
            <w:r w:rsidR="00CE1F71" w:rsidRPr="007421D9">
              <w:rPr>
                <w:rFonts w:cs="Calibri"/>
                <w:sz w:val="20"/>
                <w:szCs w:val="20"/>
              </w:rPr>
              <w:lastRenderedPageBreak/>
              <w:t>use (primary criterion) is provided</w:t>
            </w:r>
          </w:p>
        </w:tc>
        <w:tc>
          <w:tcPr>
            <w:tcW w:w="2296" w:type="dxa"/>
            <w:shd w:val="clear" w:color="auto" w:fill="auto"/>
          </w:tcPr>
          <w:p w14:paraId="017B7AF8" w14:textId="77777777" w:rsidR="00304ACE" w:rsidRPr="007421D9" w:rsidRDefault="00304ACE" w:rsidP="00304ACE">
            <w:pPr>
              <w:rPr>
                <w:rFonts w:cs="Calibri"/>
                <w:sz w:val="20"/>
                <w:szCs w:val="20"/>
              </w:rPr>
            </w:pPr>
            <w:r w:rsidRPr="007421D9">
              <w:rPr>
                <w:rFonts w:cs="Calibri"/>
                <w:sz w:val="20"/>
                <w:szCs w:val="20"/>
              </w:rPr>
              <w:lastRenderedPageBreak/>
              <w:t>Required</w:t>
            </w:r>
          </w:p>
        </w:tc>
        <w:tc>
          <w:tcPr>
            <w:tcW w:w="5888" w:type="dxa"/>
            <w:shd w:val="clear" w:color="auto" w:fill="auto"/>
          </w:tcPr>
          <w:p w14:paraId="79291F88" w14:textId="77777777" w:rsidR="00304ACE" w:rsidRPr="007421D9" w:rsidRDefault="006B09D3" w:rsidP="00CE1F71">
            <w:pPr>
              <w:rPr>
                <w:rFonts w:cs="Calibri"/>
                <w:sz w:val="20"/>
                <w:szCs w:val="20"/>
              </w:rPr>
            </w:pPr>
            <w:r w:rsidRPr="007421D9">
              <w:rPr>
                <w:rFonts w:cs="Calibri"/>
                <w:sz w:val="20"/>
                <w:szCs w:val="20"/>
              </w:rPr>
              <w:t>Enter</w:t>
            </w:r>
            <w:r w:rsidR="00304ACE" w:rsidRPr="007421D9">
              <w:rPr>
                <w:rFonts w:cs="Calibri"/>
                <w:sz w:val="20"/>
                <w:szCs w:val="20"/>
              </w:rPr>
              <w:t xml:space="preserve"> correspond</w:t>
            </w:r>
            <w:r w:rsidR="001035DC" w:rsidRPr="007421D9">
              <w:rPr>
                <w:rFonts w:cs="Calibri"/>
                <w:sz w:val="20"/>
                <w:szCs w:val="20"/>
              </w:rPr>
              <w:t>ing</w:t>
            </w:r>
            <w:r w:rsidR="00304ACE" w:rsidRPr="007421D9">
              <w:rPr>
                <w:rFonts w:cs="Calibri"/>
                <w:sz w:val="20"/>
                <w:szCs w:val="20"/>
              </w:rPr>
              <w:t xml:space="preserve"> </w:t>
            </w:r>
            <w:r w:rsidR="004B2534" w:rsidRPr="007421D9">
              <w:rPr>
                <w:rFonts w:cs="Calibri"/>
                <w:sz w:val="20"/>
                <w:szCs w:val="20"/>
              </w:rPr>
              <w:t xml:space="preserve">‘Descriptor’ OR </w:t>
            </w:r>
            <w:r w:rsidR="00304ACE" w:rsidRPr="007421D9">
              <w:rPr>
                <w:rFonts w:cs="Calibri"/>
                <w:sz w:val="20"/>
                <w:szCs w:val="20"/>
              </w:rPr>
              <w:t xml:space="preserve">‘Criteria’ </w:t>
            </w:r>
            <w:r w:rsidRPr="007421D9">
              <w:rPr>
                <w:rFonts w:cs="Calibri"/>
                <w:sz w:val="20"/>
                <w:szCs w:val="20"/>
              </w:rPr>
              <w:t xml:space="preserve">code </w:t>
            </w:r>
            <w:r w:rsidR="00304ACE" w:rsidRPr="007421D9">
              <w:rPr>
                <w:rFonts w:cs="Calibri"/>
                <w:sz w:val="20"/>
                <w:szCs w:val="20"/>
              </w:rPr>
              <w:t>from List: GEScomponent_Enum</w:t>
            </w:r>
            <w:r w:rsidR="008C26CF" w:rsidRPr="007421D9">
              <w:rPr>
                <w:rFonts w:cs="Calibri"/>
                <w:sz w:val="20"/>
                <w:szCs w:val="20"/>
              </w:rPr>
              <w:t>.</w:t>
            </w:r>
          </w:p>
        </w:tc>
      </w:tr>
      <w:tr w:rsidR="00304ACE" w:rsidRPr="007421D9" w14:paraId="7968D46D" w14:textId="77777777" w:rsidTr="00E90A34">
        <w:trPr>
          <w:trHeight w:val="510"/>
        </w:trPr>
        <w:tc>
          <w:tcPr>
            <w:tcW w:w="1802" w:type="dxa"/>
            <w:shd w:val="clear" w:color="auto" w:fill="auto"/>
          </w:tcPr>
          <w:p w14:paraId="085B3773" w14:textId="77777777" w:rsidR="00304ACE" w:rsidRPr="007421D9" w:rsidRDefault="00E85B2E" w:rsidP="00304ACE">
            <w:pPr>
              <w:rPr>
                <w:rFonts w:cs="Calibri"/>
                <w:sz w:val="20"/>
                <w:szCs w:val="20"/>
              </w:rPr>
            </w:pPr>
            <w:r w:rsidRPr="007421D9">
              <w:rPr>
                <w:rFonts w:cs="Calibri"/>
                <w:sz w:val="20"/>
                <w:szCs w:val="20"/>
              </w:rPr>
              <w:t>GEScomponent</w:t>
            </w:r>
          </w:p>
        </w:tc>
        <w:tc>
          <w:tcPr>
            <w:tcW w:w="1876" w:type="dxa"/>
            <w:shd w:val="clear" w:color="auto" w:fill="auto"/>
          </w:tcPr>
          <w:p w14:paraId="2E6ADA25" w14:textId="77777777" w:rsidR="00304ACE" w:rsidRPr="007421D9" w:rsidRDefault="00304ACE" w:rsidP="00304ACE">
            <w:pPr>
              <w:rPr>
                <w:rFonts w:cs="Calibri"/>
                <w:sz w:val="20"/>
                <w:szCs w:val="20"/>
              </w:rPr>
            </w:pPr>
            <w:r w:rsidRPr="007421D9">
              <w:rPr>
                <w:rFonts w:cs="Calibri"/>
                <w:sz w:val="20"/>
                <w:szCs w:val="20"/>
              </w:rPr>
              <w:t>Justification</w:t>
            </w:r>
            <w:r w:rsidR="00A07725" w:rsidRPr="007421D9">
              <w:rPr>
                <w:rFonts w:cs="Calibri"/>
                <w:sz w:val="20"/>
                <w:szCs w:val="20"/>
              </w:rPr>
              <w:t>NonUse</w:t>
            </w:r>
          </w:p>
        </w:tc>
        <w:tc>
          <w:tcPr>
            <w:tcW w:w="2421" w:type="dxa"/>
            <w:shd w:val="clear" w:color="auto" w:fill="auto"/>
          </w:tcPr>
          <w:p w14:paraId="543F8D17" w14:textId="77777777" w:rsidR="00304ACE" w:rsidRPr="007421D9" w:rsidRDefault="00304ACE" w:rsidP="00CE1F71">
            <w:pPr>
              <w:rPr>
                <w:rFonts w:cs="Calibri"/>
                <w:sz w:val="20"/>
                <w:szCs w:val="20"/>
              </w:rPr>
            </w:pPr>
            <w:r w:rsidRPr="007421D9">
              <w:rPr>
                <w:rFonts w:cs="Calibri"/>
                <w:sz w:val="20"/>
                <w:szCs w:val="20"/>
              </w:rPr>
              <w:t>Justification f</w:t>
            </w:r>
            <w:r w:rsidR="001035DC" w:rsidRPr="007421D9">
              <w:rPr>
                <w:rFonts w:cs="Calibri"/>
                <w:sz w:val="20"/>
                <w:szCs w:val="20"/>
              </w:rPr>
              <w:t>or</w:t>
            </w:r>
            <w:r w:rsidRPr="007421D9">
              <w:rPr>
                <w:rFonts w:cs="Calibri"/>
                <w:sz w:val="20"/>
                <w:szCs w:val="20"/>
              </w:rPr>
              <w:t xml:space="preserve"> why </w:t>
            </w:r>
            <w:r w:rsidR="00AD50F4" w:rsidRPr="007421D9">
              <w:rPr>
                <w:sz w:val="20"/>
                <w:szCs w:val="20"/>
              </w:rPr>
              <w:t xml:space="preserve">it is not </w:t>
            </w:r>
            <w:r w:rsidR="00CE1F71" w:rsidRPr="007421D9">
              <w:rPr>
                <w:sz w:val="20"/>
                <w:szCs w:val="20"/>
              </w:rPr>
              <w:t xml:space="preserve">considered </w:t>
            </w:r>
            <w:r w:rsidR="00AD50F4" w:rsidRPr="007421D9">
              <w:rPr>
                <w:sz w:val="20"/>
                <w:szCs w:val="20"/>
              </w:rPr>
              <w:t xml:space="preserve">appropriate to use a primary </w:t>
            </w:r>
            <w:r w:rsidRPr="007421D9">
              <w:rPr>
                <w:rFonts w:cs="Calibri"/>
                <w:sz w:val="20"/>
                <w:szCs w:val="20"/>
              </w:rPr>
              <w:t>criteri</w:t>
            </w:r>
            <w:r w:rsidR="00543A78" w:rsidRPr="007421D9">
              <w:rPr>
                <w:rFonts w:cs="Calibri"/>
                <w:sz w:val="20"/>
                <w:szCs w:val="20"/>
              </w:rPr>
              <w:t>on</w:t>
            </w:r>
            <w:r w:rsidRPr="007421D9">
              <w:rPr>
                <w:rFonts w:cs="Calibri"/>
                <w:sz w:val="20"/>
                <w:szCs w:val="20"/>
              </w:rPr>
              <w:t xml:space="preserve"> for determination of GES</w:t>
            </w:r>
            <w:r w:rsidR="00CE1F71" w:rsidRPr="007421D9">
              <w:rPr>
                <w:rFonts w:cs="Calibri"/>
                <w:sz w:val="20"/>
                <w:szCs w:val="20"/>
              </w:rPr>
              <w:t>,</w:t>
            </w:r>
            <w:r w:rsidR="007D65A1" w:rsidRPr="007421D9">
              <w:rPr>
                <w:rFonts w:cs="Calibri"/>
                <w:sz w:val="20"/>
                <w:szCs w:val="20"/>
              </w:rPr>
              <w:t xml:space="preserve"> which MS </w:t>
            </w:r>
            <w:r w:rsidR="00CE1F71" w:rsidRPr="007421D9">
              <w:rPr>
                <w:rFonts w:cs="Calibri"/>
                <w:sz w:val="20"/>
                <w:szCs w:val="20"/>
              </w:rPr>
              <w:t>were</w:t>
            </w:r>
            <w:r w:rsidR="007D65A1" w:rsidRPr="007421D9">
              <w:rPr>
                <w:rFonts w:cs="Calibri"/>
                <w:sz w:val="20"/>
                <w:szCs w:val="20"/>
              </w:rPr>
              <w:t xml:space="preserve"> informed</w:t>
            </w:r>
            <w:r w:rsidR="00CE1F71" w:rsidRPr="007421D9">
              <w:rPr>
                <w:rFonts w:cs="Calibri"/>
                <w:sz w:val="20"/>
                <w:szCs w:val="20"/>
              </w:rPr>
              <w:t>,</w:t>
            </w:r>
            <w:r w:rsidR="00FE7218" w:rsidRPr="007421D9">
              <w:rPr>
                <w:rFonts w:cs="Calibri"/>
                <w:sz w:val="20"/>
                <w:szCs w:val="20"/>
              </w:rPr>
              <w:t xml:space="preserve"> how</w:t>
            </w:r>
            <w:r w:rsidR="00CE1F71" w:rsidRPr="007421D9">
              <w:rPr>
                <w:rFonts w:cs="Calibri"/>
                <w:sz w:val="20"/>
                <w:szCs w:val="20"/>
              </w:rPr>
              <w:t xml:space="preserve"> and when</w:t>
            </w:r>
            <w:r w:rsidR="00FE7218" w:rsidRPr="007421D9">
              <w:rPr>
                <w:rFonts w:cs="Calibri"/>
                <w:sz w:val="20"/>
                <w:szCs w:val="20"/>
              </w:rPr>
              <w:t xml:space="preserve"> (GES Decision Art 3(1))</w:t>
            </w:r>
          </w:p>
        </w:tc>
        <w:tc>
          <w:tcPr>
            <w:tcW w:w="2296" w:type="dxa"/>
            <w:shd w:val="clear" w:color="auto" w:fill="auto"/>
          </w:tcPr>
          <w:p w14:paraId="2514886B" w14:textId="77777777" w:rsidR="00304ACE" w:rsidRPr="007421D9" w:rsidRDefault="00AB1781" w:rsidP="00E26FD8">
            <w:pPr>
              <w:rPr>
                <w:rFonts w:cs="Calibri"/>
                <w:sz w:val="20"/>
                <w:szCs w:val="20"/>
              </w:rPr>
            </w:pPr>
            <w:r w:rsidRPr="007421D9">
              <w:rPr>
                <w:rFonts w:cs="Calibri"/>
                <w:sz w:val="20"/>
                <w:szCs w:val="20"/>
              </w:rPr>
              <w:t xml:space="preserve">Conditional: </w:t>
            </w:r>
            <w:r w:rsidR="006B09D3" w:rsidRPr="007421D9">
              <w:rPr>
                <w:rFonts w:cs="Calibri"/>
                <w:sz w:val="20"/>
                <w:szCs w:val="20"/>
              </w:rPr>
              <w:t>required for primary criteri</w:t>
            </w:r>
            <w:r w:rsidR="00E26FD8" w:rsidRPr="007421D9">
              <w:rPr>
                <w:rFonts w:cs="Calibri"/>
                <w:sz w:val="20"/>
                <w:szCs w:val="20"/>
              </w:rPr>
              <w:t>a</w:t>
            </w:r>
            <w:r w:rsidR="006B09D3" w:rsidRPr="007421D9">
              <w:rPr>
                <w:rFonts w:cs="Calibri"/>
                <w:sz w:val="20"/>
                <w:szCs w:val="20"/>
              </w:rPr>
              <w:t xml:space="preserve"> that have</w:t>
            </w:r>
            <w:r w:rsidR="00543A78" w:rsidRPr="007421D9">
              <w:rPr>
                <w:rFonts w:cs="Calibri"/>
                <w:sz w:val="20"/>
                <w:szCs w:val="20"/>
              </w:rPr>
              <w:t xml:space="preserve"> </w:t>
            </w:r>
            <w:r w:rsidR="006B09D3" w:rsidRPr="007421D9">
              <w:rPr>
                <w:rFonts w:cs="Calibri"/>
                <w:sz w:val="20"/>
                <w:szCs w:val="20"/>
              </w:rPr>
              <w:t>n</w:t>
            </w:r>
            <w:r w:rsidR="00543A78" w:rsidRPr="007421D9">
              <w:rPr>
                <w:rFonts w:cs="Calibri"/>
                <w:sz w:val="20"/>
                <w:szCs w:val="20"/>
              </w:rPr>
              <w:t>o</w:t>
            </w:r>
            <w:r w:rsidR="006B09D3" w:rsidRPr="007421D9">
              <w:rPr>
                <w:rFonts w:cs="Calibri"/>
                <w:sz w:val="20"/>
                <w:szCs w:val="20"/>
              </w:rPr>
              <w:t>t been used for determination of the GES</w:t>
            </w:r>
          </w:p>
        </w:tc>
        <w:tc>
          <w:tcPr>
            <w:tcW w:w="5888" w:type="dxa"/>
            <w:shd w:val="clear" w:color="auto" w:fill="auto"/>
          </w:tcPr>
          <w:p w14:paraId="1FC23B47" w14:textId="77777777" w:rsidR="007D65A1" w:rsidRPr="007421D9" w:rsidRDefault="00304ACE" w:rsidP="007D65A1">
            <w:pPr>
              <w:rPr>
                <w:rFonts w:cs="Calibri"/>
                <w:sz w:val="20"/>
                <w:szCs w:val="20"/>
              </w:rPr>
            </w:pPr>
            <w:r w:rsidRPr="007421D9">
              <w:rPr>
                <w:rFonts w:cs="Calibri"/>
                <w:sz w:val="20"/>
                <w:szCs w:val="20"/>
              </w:rPr>
              <w:t>Free text</w:t>
            </w:r>
            <w:r w:rsidR="006B09D3" w:rsidRPr="007421D9">
              <w:rPr>
                <w:rFonts w:cs="Calibri"/>
                <w:sz w:val="20"/>
                <w:szCs w:val="20"/>
              </w:rPr>
              <w:t xml:space="preserve"> (max. 1000 characters)</w:t>
            </w:r>
            <w:r w:rsidR="008C26CF" w:rsidRPr="007421D9">
              <w:rPr>
                <w:rFonts w:cs="Calibri"/>
                <w:sz w:val="20"/>
                <w:szCs w:val="20"/>
              </w:rPr>
              <w:t>.</w:t>
            </w:r>
          </w:p>
        </w:tc>
      </w:tr>
      <w:tr w:rsidR="00A07725" w:rsidRPr="007421D9" w14:paraId="0AF2298C" w14:textId="77777777" w:rsidTr="00E90A34">
        <w:trPr>
          <w:trHeight w:val="510"/>
        </w:trPr>
        <w:tc>
          <w:tcPr>
            <w:tcW w:w="1802" w:type="dxa"/>
            <w:shd w:val="clear" w:color="auto" w:fill="auto"/>
          </w:tcPr>
          <w:p w14:paraId="45AA5E4C" w14:textId="77777777" w:rsidR="00A07725" w:rsidRPr="007421D9" w:rsidRDefault="00A07725" w:rsidP="00304ACE">
            <w:pPr>
              <w:rPr>
                <w:rFonts w:cs="Calibri"/>
                <w:sz w:val="20"/>
                <w:szCs w:val="20"/>
              </w:rPr>
            </w:pPr>
            <w:r w:rsidRPr="007421D9">
              <w:rPr>
                <w:rFonts w:cs="Calibri"/>
                <w:sz w:val="20"/>
                <w:szCs w:val="20"/>
              </w:rPr>
              <w:t>GEScomponent</w:t>
            </w:r>
          </w:p>
        </w:tc>
        <w:tc>
          <w:tcPr>
            <w:tcW w:w="1876" w:type="dxa"/>
            <w:shd w:val="clear" w:color="auto" w:fill="auto"/>
          </w:tcPr>
          <w:p w14:paraId="33F05776" w14:textId="77777777" w:rsidR="00A07725" w:rsidRPr="007421D9" w:rsidRDefault="00A07725" w:rsidP="00304ACE">
            <w:pPr>
              <w:rPr>
                <w:rFonts w:cs="Calibri"/>
                <w:sz w:val="20"/>
                <w:szCs w:val="20"/>
              </w:rPr>
            </w:pPr>
            <w:r w:rsidRPr="007421D9">
              <w:rPr>
                <w:rFonts w:cs="Calibri"/>
                <w:sz w:val="20"/>
                <w:szCs w:val="20"/>
              </w:rPr>
              <w:t>JustificationDelay</w:t>
            </w:r>
          </w:p>
        </w:tc>
        <w:tc>
          <w:tcPr>
            <w:tcW w:w="2421" w:type="dxa"/>
            <w:shd w:val="clear" w:color="auto" w:fill="auto"/>
          </w:tcPr>
          <w:p w14:paraId="26581925" w14:textId="77777777" w:rsidR="00A07725" w:rsidRPr="007421D9" w:rsidRDefault="00A07725" w:rsidP="00CE1F71">
            <w:pPr>
              <w:rPr>
                <w:rFonts w:cs="Calibri"/>
                <w:sz w:val="20"/>
                <w:szCs w:val="20"/>
              </w:rPr>
            </w:pPr>
            <w:r w:rsidRPr="007421D9">
              <w:rPr>
                <w:rFonts w:cs="Calibri"/>
                <w:sz w:val="20"/>
                <w:szCs w:val="20"/>
              </w:rPr>
              <w:t>Justification</w:t>
            </w:r>
            <w:r w:rsidRPr="007421D9">
              <w:rPr>
                <w:sz w:val="20"/>
              </w:rPr>
              <w:t xml:space="preserve">, where relevant, </w:t>
            </w:r>
            <w:r w:rsidR="00CE1F71" w:rsidRPr="007421D9">
              <w:rPr>
                <w:sz w:val="20"/>
              </w:rPr>
              <w:t xml:space="preserve">for why </w:t>
            </w:r>
            <w:r w:rsidRPr="007421D9">
              <w:rPr>
                <w:sz w:val="20"/>
              </w:rPr>
              <w:t>threshold values, lists of criteria elements or methodological standards have not yet been established at Union, regional or subregional level (GES Decision Art. 5(2)</w:t>
            </w:r>
            <w:r w:rsidR="00CE1F71" w:rsidRPr="007421D9">
              <w:rPr>
                <w:sz w:val="20"/>
              </w:rPr>
              <w:t>)</w:t>
            </w:r>
            <w:r w:rsidRPr="007421D9">
              <w:rPr>
                <w:sz w:val="20"/>
              </w:rPr>
              <w:t>.</w:t>
            </w:r>
            <w:r w:rsidR="007F14FA" w:rsidRPr="007421D9">
              <w:t xml:space="preserve"> </w:t>
            </w:r>
            <w:r w:rsidR="007F14FA" w:rsidRPr="007421D9">
              <w:rPr>
                <w:sz w:val="20"/>
              </w:rPr>
              <w:t>Explanation for cases where these are available but are not used.</w:t>
            </w:r>
          </w:p>
        </w:tc>
        <w:tc>
          <w:tcPr>
            <w:tcW w:w="2296" w:type="dxa"/>
            <w:shd w:val="clear" w:color="auto" w:fill="auto"/>
          </w:tcPr>
          <w:p w14:paraId="1CC95AAA" w14:textId="77777777" w:rsidR="00A07725" w:rsidRPr="007421D9" w:rsidRDefault="00A07725" w:rsidP="00CE1F71">
            <w:pPr>
              <w:rPr>
                <w:rFonts w:cs="Calibri"/>
                <w:sz w:val="20"/>
                <w:szCs w:val="20"/>
              </w:rPr>
            </w:pPr>
            <w:r w:rsidRPr="007421D9">
              <w:rPr>
                <w:rFonts w:cs="Calibri"/>
                <w:sz w:val="20"/>
                <w:szCs w:val="20"/>
              </w:rPr>
              <w:t xml:space="preserve">Conditional: required </w:t>
            </w:r>
            <w:r w:rsidR="00CE1F71" w:rsidRPr="007421D9">
              <w:rPr>
                <w:rFonts w:cs="Calibri"/>
                <w:sz w:val="20"/>
                <w:szCs w:val="20"/>
              </w:rPr>
              <w:t>where relevant</w:t>
            </w:r>
          </w:p>
        </w:tc>
        <w:tc>
          <w:tcPr>
            <w:tcW w:w="5888" w:type="dxa"/>
            <w:shd w:val="clear" w:color="auto" w:fill="auto"/>
          </w:tcPr>
          <w:p w14:paraId="73A7E467" w14:textId="77777777" w:rsidR="00A07725" w:rsidRPr="007421D9" w:rsidRDefault="00A07725" w:rsidP="006B2D89">
            <w:pPr>
              <w:rPr>
                <w:rFonts w:cs="Calibri"/>
                <w:sz w:val="20"/>
                <w:szCs w:val="20"/>
              </w:rPr>
            </w:pPr>
            <w:r w:rsidRPr="007421D9">
              <w:rPr>
                <w:rFonts w:cs="Calibri"/>
                <w:sz w:val="20"/>
                <w:szCs w:val="20"/>
              </w:rPr>
              <w:t>Free text (max. 1000 characters)</w:t>
            </w:r>
            <w:r w:rsidR="006B2D89" w:rsidRPr="007421D9">
              <w:rPr>
                <w:rFonts w:cs="Calibri"/>
                <w:sz w:val="20"/>
                <w:szCs w:val="20"/>
              </w:rPr>
              <w:t>. Where threshold values are not yet established at Union, regional or subregional level (where required by Decision (EU) 2017/848), provide a justification under the relevant criterion. Where lists of criteria elements or methodological standards are not yet established at Union, regional or subregional level (where required by Decision (EU) 2017/848), provide a justification under the relevant Descriptor. In cases where this information is available from other policies/mechanisms but not used, a justification should be provided.</w:t>
            </w:r>
          </w:p>
        </w:tc>
      </w:tr>
      <w:tr w:rsidR="00E85B2E" w:rsidRPr="007421D9" w14:paraId="2C863375" w14:textId="77777777" w:rsidTr="00E90A34">
        <w:trPr>
          <w:trHeight w:val="510"/>
        </w:trPr>
        <w:tc>
          <w:tcPr>
            <w:tcW w:w="1802" w:type="dxa"/>
            <w:shd w:val="clear" w:color="auto" w:fill="auto"/>
          </w:tcPr>
          <w:p w14:paraId="0730A985" w14:textId="77777777" w:rsidR="00E85B2E" w:rsidRPr="007421D9" w:rsidRDefault="00E85B2E" w:rsidP="00E85B2E">
            <w:pPr>
              <w:rPr>
                <w:rFonts w:cs="Calibri"/>
                <w:sz w:val="20"/>
                <w:szCs w:val="20"/>
              </w:rPr>
            </w:pPr>
            <w:r w:rsidRPr="007421D9">
              <w:rPr>
                <w:rFonts w:cs="Calibri"/>
                <w:sz w:val="20"/>
                <w:szCs w:val="20"/>
              </w:rPr>
              <w:t>GESdetermination</w:t>
            </w:r>
          </w:p>
        </w:tc>
        <w:tc>
          <w:tcPr>
            <w:tcW w:w="1876" w:type="dxa"/>
            <w:shd w:val="clear" w:color="auto" w:fill="auto"/>
          </w:tcPr>
          <w:p w14:paraId="70E3F5A2" w14:textId="77777777" w:rsidR="00E85B2E" w:rsidRPr="007421D9" w:rsidRDefault="00E85B2E" w:rsidP="00AD50F4">
            <w:pPr>
              <w:rPr>
                <w:rFonts w:cs="Calibri"/>
                <w:sz w:val="20"/>
                <w:szCs w:val="20"/>
              </w:rPr>
            </w:pPr>
            <w:r w:rsidRPr="007421D9">
              <w:rPr>
                <w:rFonts w:cs="Calibri"/>
                <w:sz w:val="20"/>
                <w:szCs w:val="20"/>
              </w:rPr>
              <w:t>Feature</w:t>
            </w:r>
          </w:p>
        </w:tc>
        <w:tc>
          <w:tcPr>
            <w:tcW w:w="2421" w:type="dxa"/>
            <w:shd w:val="clear" w:color="auto" w:fill="auto"/>
          </w:tcPr>
          <w:p w14:paraId="74532908" w14:textId="77777777" w:rsidR="00E85B2E" w:rsidRPr="007421D9" w:rsidRDefault="00E85B2E" w:rsidP="003B698E">
            <w:pPr>
              <w:rPr>
                <w:rFonts w:cs="Calibri"/>
                <w:sz w:val="20"/>
                <w:szCs w:val="20"/>
              </w:rPr>
            </w:pPr>
            <w:r w:rsidRPr="007421D9">
              <w:rPr>
                <w:rFonts w:cs="Calibri"/>
                <w:sz w:val="20"/>
                <w:szCs w:val="20"/>
              </w:rPr>
              <w:t>Feature</w:t>
            </w:r>
            <w:r w:rsidR="00CE1F71" w:rsidRPr="007421D9">
              <w:rPr>
                <w:rFonts w:cs="Calibri"/>
                <w:sz w:val="20"/>
                <w:szCs w:val="20"/>
              </w:rPr>
              <w:t>(s)</w:t>
            </w:r>
            <w:r w:rsidRPr="007421D9">
              <w:rPr>
                <w:rFonts w:cs="Calibri"/>
                <w:sz w:val="20"/>
                <w:szCs w:val="20"/>
              </w:rPr>
              <w:t xml:space="preserve"> to which the GES </w:t>
            </w:r>
            <w:r w:rsidR="00AD50F4" w:rsidRPr="007421D9">
              <w:rPr>
                <w:rFonts w:cs="Calibri"/>
                <w:sz w:val="20"/>
                <w:szCs w:val="20"/>
              </w:rPr>
              <w:t xml:space="preserve">determination </w:t>
            </w:r>
            <w:r w:rsidRPr="007421D9">
              <w:rPr>
                <w:rFonts w:cs="Calibri"/>
                <w:sz w:val="20"/>
                <w:szCs w:val="20"/>
              </w:rPr>
              <w:t>applies</w:t>
            </w:r>
          </w:p>
        </w:tc>
        <w:tc>
          <w:tcPr>
            <w:tcW w:w="2296" w:type="dxa"/>
            <w:shd w:val="clear" w:color="auto" w:fill="auto"/>
          </w:tcPr>
          <w:p w14:paraId="355A0860" w14:textId="77777777" w:rsidR="00E85B2E" w:rsidRPr="007421D9" w:rsidRDefault="00E85B2E" w:rsidP="00CE1F71">
            <w:pPr>
              <w:rPr>
                <w:rFonts w:cs="Calibri"/>
                <w:sz w:val="20"/>
                <w:szCs w:val="20"/>
              </w:rPr>
            </w:pPr>
            <w:r w:rsidRPr="007421D9">
              <w:rPr>
                <w:rFonts w:cs="Calibri"/>
                <w:sz w:val="20"/>
                <w:szCs w:val="20"/>
              </w:rPr>
              <w:t>Required</w:t>
            </w:r>
            <w:r w:rsidR="00E26FD8" w:rsidRPr="007421D9">
              <w:rPr>
                <w:rFonts w:cs="Calibri"/>
                <w:sz w:val="20"/>
                <w:szCs w:val="20"/>
              </w:rPr>
              <w:t xml:space="preserve"> (when a </w:t>
            </w:r>
            <w:r w:rsidR="00CE1F71" w:rsidRPr="007421D9">
              <w:rPr>
                <w:rFonts w:cs="Calibri"/>
                <w:sz w:val="20"/>
                <w:szCs w:val="20"/>
              </w:rPr>
              <w:t xml:space="preserve">GESDescription </w:t>
            </w:r>
            <w:r w:rsidR="00E26FD8" w:rsidRPr="007421D9">
              <w:rPr>
                <w:rFonts w:cs="Calibri"/>
                <w:sz w:val="20"/>
                <w:szCs w:val="20"/>
              </w:rPr>
              <w:t>is provided)</w:t>
            </w:r>
          </w:p>
        </w:tc>
        <w:tc>
          <w:tcPr>
            <w:tcW w:w="5888" w:type="dxa"/>
            <w:shd w:val="clear" w:color="auto" w:fill="auto"/>
          </w:tcPr>
          <w:p w14:paraId="5A001713" w14:textId="77777777" w:rsidR="00185353" w:rsidRDefault="00196136" w:rsidP="00185353">
            <w:pPr>
              <w:rPr>
                <w:ins w:id="244" w:author="Author"/>
                <w:rFonts w:cs="Calibri"/>
                <w:sz w:val="20"/>
                <w:szCs w:val="20"/>
              </w:rPr>
            </w:pPr>
            <w:r w:rsidRPr="007421D9">
              <w:rPr>
                <w:color w:val="000000"/>
                <w:sz w:val="20"/>
                <w:szCs w:val="20"/>
              </w:rPr>
              <w:t xml:space="preserve">Enter </w:t>
            </w:r>
            <w:r w:rsidR="00CE2F3A" w:rsidRPr="007421D9">
              <w:rPr>
                <w:color w:val="000000"/>
                <w:sz w:val="20"/>
                <w:szCs w:val="20"/>
              </w:rPr>
              <w:t xml:space="preserve">the </w:t>
            </w:r>
            <w:r w:rsidR="00E85B2E" w:rsidRPr="007421D9">
              <w:rPr>
                <w:rFonts w:cs="Calibri"/>
                <w:sz w:val="20"/>
                <w:szCs w:val="20"/>
              </w:rPr>
              <w:t>code</w:t>
            </w:r>
            <w:r w:rsidRPr="007421D9">
              <w:rPr>
                <w:rFonts w:cs="Calibri"/>
                <w:sz w:val="20"/>
                <w:szCs w:val="20"/>
              </w:rPr>
              <w:t>s</w:t>
            </w:r>
            <w:r w:rsidR="00CE2F3A" w:rsidRPr="007421D9">
              <w:rPr>
                <w:rFonts w:cs="Calibri"/>
                <w:sz w:val="20"/>
                <w:szCs w:val="20"/>
              </w:rPr>
              <w:t xml:space="preserve"> of the Features for which the GES determination applies</w:t>
            </w:r>
            <w:r w:rsidR="00E85B2E" w:rsidRPr="007421D9">
              <w:rPr>
                <w:rFonts w:cs="Calibri"/>
                <w:sz w:val="20"/>
                <w:szCs w:val="20"/>
              </w:rPr>
              <w:t xml:space="preserve"> </w:t>
            </w:r>
            <w:ins w:id="245" w:author="Author">
              <w:r w:rsidR="000E4E65">
                <w:rPr>
                  <w:rFonts w:cs="Calibri"/>
                  <w:sz w:val="20"/>
                  <w:szCs w:val="20"/>
                </w:rPr>
                <w:t>(</w:t>
              </w:r>
            </w:ins>
            <w:r w:rsidR="00E85B2E" w:rsidRPr="007421D9">
              <w:rPr>
                <w:rFonts w:cs="Calibri"/>
                <w:sz w:val="20"/>
                <w:szCs w:val="20"/>
              </w:rPr>
              <w:t>from List: Feature_Enum</w:t>
            </w:r>
            <w:ins w:id="246" w:author="Author">
              <w:r w:rsidR="000E4E65">
                <w:rPr>
                  <w:rFonts w:cs="Calibri"/>
                  <w:sz w:val="20"/>
                  <w:szCs w:val="20"/>
                </w:rPr>
                <w:t>)</w:t>
              </w:r>
              <w:r w:rsidR="00EB7DB7">
                <w:rPr>
                  <w:rFonts w:cs="Calibri"/>
                  <w:sz w:val="20"/>
                  <w:szCs w:val="20"/>
                </w:rPr>
                <w:t>. The</w:t>
              </w:r>
              <w:r w:rsidR="000E4E65">
                <w:rPr>
                  <w:rFonts w:cs="Calibri"/>
                  <w:sz w:val="20"/>
                  <w:szCs w:val="20"/>
                </w:rPr>
                <w:t xml:space="preserve"> Features</w:t>
              </w:r>
              <w:r w:rsidR="00EB7DB7">
                <w:rPr>
                  <w:rFonts w:cs="Calibri"/>
                  <w:sz w:val="20"/>
                  <w:szCs w:val="20"/>
                </w:rPr>
                <w:t xml:space="preserve"> relevant for each Descriptor and</w:t>
              </w:r>
              <w:r w:rsidR="000E4E65">
                <w:rPr>
                  <w:rFonts w:cs="Calibri"/>
                  <w:sz w:val="20"/>
                  <w:szCs w:val="20"/>
                </w:rPr>
                <w:t xml:space="preserve"> criterion </w:t>
              </w:r>
              <w:r w:rsidR="00EB7DB7">
                <w:rPr>
                  <w:rFonts w:cs="Calibri"/>
                  <w:sz w:val="20"/>
                  <w:szCs w:val="20"/>
                </w:rPr>
                <w:t xml:space="preserve">are given </w:t>
              </w:r>
              <w:r w:rsidR="000E4E65">
                <w:rPr>
                  <w:rFonts w:cs="Calibri"/>
                  <w:sz w:val="20"/>
                  <w:szCs w:val="20"/>
                </w:rPr>
                <w:t>in Annex VI</w:t>
              </w:r>
              <w:r w:rsidR="00B80A6C">
                <w:rPr>
                  <w:rFonts w:cs="Calibri"/>
                  <w:sz w:val="20"/>
                  <w:szCs w:val="20"/>
                </w:rPr>
                <w:t>.</w:t>
              </w:r>
            </w:ins>
          </w:p>
          <w:p w14:paraId="508229B0" w14:textId="1D3123B7" w:rsidR="00E85B2E" w:rsidRPr="007421D9" w:rsidRDefault="00063DBF" w:rsidP="00744DD9">
            <w:pPr>
              <w:rPr>
                <w:rFonts w:cs="Calibri"/>
                <w:sz w:val="20"/>
                <w:szCs w:val="20"/>
              </w:rPr>
            </w:pPr>
            <w:ins w:id="247" w:author="Author">
              <w:r>
                <w:rPr>
                  <w:rFonts w:cs="Calibri"/>
                  <w:sz w:val="20"/>
                  <w:szCs w:val="20"/>
                </w:rPr>
                <w:t>It is recommended that a single GES determination</w:t>
              </w:r>
              <w:r w:rsidR="00975110">
                <w:rPr>
                  <w:rFonts w:cs="Calibri"/>
                  <w:sz w:val="20"/>
                  <w:szCs w:val="20"/>
                </w:rPr>
                <w:t xml:space="preserve"> is reported</w:t>
              </w:r>
              <w:r>
                <w:rPr>
                  <w:rFonts w:cs="Calibri"/>
                  <w:sz w:val="20"/>
                  <w:szCs w:val="20"/>
                </w:rPr>
                <w:t xml:space="preserve"> for a Feature (or group of Features for D1)</w:t>
              </w:r>
              <w:r w:rsidR="00975110">
                <w:rPr>
                  <w:rFonts w:cs="Calibri"/>
                  <w:sz w:val="20"/>
                  <w:szCs w:val="20"/>
                </w:rPr>
                <w:t>,</w:t>
              </w:r>
              <w:r>
                <w:rPr>
                  <w:rFonts w:cs="Calibri"/>
                  <w:sz w:val="20"/>
                  <w:szCs w:val="20"/>
                </w:rPr>
                <w:t xml:space="preserve"> </w:t>
              </w:r>
              <w:r w:rsidR="00975110">
                <w:rPr>
                  <w:rFonts w:cs="Calibri"/>
                  <w:sz w:val="20"/>
                  <w:szCs w:val="20"/>
                </w:rPr>
                <w:t xml:space="preserve">using all relevant criteria, </w:t>
              </w:r>
              <w:r w:rsidR="00744DD9">
                <w:rPr>
                  <w:rFonts w:cs="Calibri"/>
                  <w:sz w:val="20"/>
                  <w:szCs w:val="20"/>
                </w:rPr>
                <w:t>AND</w:t>
              </w:r>
              <w:r w:rsidR="00975110">
                <w:rPr>
                  <w:rFonts w:cs="Calibri"/>
                  <w:sz w:val="20"/>
                  <w:szCs w:val="20"/>
                </w:rPr>
                <w:t xml:space="preserve"> </w:t>
              </w:r>
              <w:r>
                <w:rPr>
                  <w:rFonts w:cs="Calibri"/>
                  <w:sz w:val="20"/>
                  <w:szCs w:val="20"/>
                </w:rPr>
                <w:t xml:space="preserve">is applicable to </w:t>
              </w:r>
              <w:r w:rsidR="00975110">
                <w:rPr>
                  <w:rFonts w:cs="Calibri"/>
                  <w:sz w:val="20"/>
                  <w:szCs w:val="20"/>
                </w:rPr>
                <w:t xml:space="preserve">the same MRU (or set of MRUs). Where appropriate, a </w:t>
              </w:r>
              <w:r w:rsidR="00975110" w:rsidRPr="00744DD9">
                <w:rPr>
                  <w:rFonts w:cs="Calibri"/>
                  <w:sz w:val="20"/>
                  <w:szCs w:val="20"/>
                  <w:u w:val="single"/>
                </w:rPr>
                <w:t>separate</w:t>
              </w:r>
              <w:r w:rsidR="00975110">
                <w:rPr>
                  <w:rFonts w:cs="Calibri"/>
                  <w:sz w:val="20"/>
                  <w:szCs w:val="20"/>
                </w:rPr>
                <w:t xml:space="preserve"> GES determination for the Feature(s) can be reported for </w:t>
              </w:r>
              <w:r w:rsidR="00975110" w:rsidRPr="00744DD9">
                <w:rPr>
                  <w:rFonts w:cs="Calibri"/>
                  <w:sz w:val="20"/>
                  <w:szCs w:val="20"/>
                  <w:u w:val="single"/>
                </w:rPr>
                <w:t>another</w:t>
              </w:r>
              <w:r w:rsidR="00975110">
                <w:rPr>
                  <w:rFonts w:cs="Calibri"/>
                  <w:sz w:val="20"/>
                  <w:szCs w:val="20"/>
                </w:rPr>
                <w:t xml:space="preserve"> MRU (or set of MRUs)</w:t>
              </w:r>
              <w:r w:rsidR="0086180B">
                <w:rPr>
                  <w:rFonts w:cs="Calibri"/>
                  <w:sz w:val="20"/>
                  <w:szCs w:val="20"/>
                </w:rPr>
                <w:t xml:space="preserve"> e.g. a determination for Feature </w:t>
              </w:r>
              <w:r w:rsidR="00744DD9">
                <w:rPr>
                  <w:rFonts w:cs="Calibri"/>
                  <w:sz w:val="20"/>
                  <w:szCs w:val="20"/>
                </w:rPr>
                <w:t>‘</w:t>
              </w:r>
              <w:r w:rsidR="0086180B">
                <w:rPr>
                  <w:rFonts w:cs="Calibri"/>
                  <w:sz w:val="20"/>
                  <w:szCs w:val="20"/>
                </w:rPr>
                <w:t>eutrophication</w:t>
              </w:r>
              <w:r w:rsidR="00744DD9">
                <w:rPr>
                  <w:rFonts w:cs="Calibri"/>
                  <w:sz w:val="20"/>
                  <w:szCs w:val="20"/>
                </w:rPr>
                <w:t>’</w:t>
              </w:r>
              <w:r w:rsidR="0086180B">
                <w:rPr>
                  <w:rFonts w:cs="Calibri"/>
                  <w:sz w:val="20"/>
                  <w:szCs w:val="20"/>
                </w:rPr>
                <w:t xml:space="preserve"> for all the relevant D5 criteria</w:t>
              </w:r>
              <w:r w:rsidR="00744DD9">
                <w:rPr>
                  <w:rFonts w:cs="Calibri"/>
                  <w:sz w:val="20"/>
                  <w:szCs w:val="20"/>
                </w:rPr>
                <w:t>,</w:t>
              </w:r>
              <w:r w:rsidR="0086180B">
                <w:rPr>
                  <w:rFonts w:cs="Calibri"/>
                  <w:sz w:val="20"/>
                  <w:szCs w:val="20"/>
                </w:rPr>
                <w:t xml:space="preserve"> applied to coastal waters (one or multiple MRUs), and a separate determination applied to offshore waters (one or multiple MRUs)</w:t>
              </w:r>
              <w:r w:rsidR="00975110">
                <w:rPr>
                  <w:rFonts w:cs="Calibri"/>
                  <w:sz w:val="20"/>
                  <w:szCs w:val="20"/>
                </w:rPr>
                <w:t xml:space="preserve">. This alignment between </w:t>
              </w:r>
              <w:r w:rsidR="00975110">
                <w:rPr>
                  <w:rFonts w:cs="Calibri"/>
                  <w:sz w:val="20"/>
                  <w:szCs w:val="20"/>
                </w:rPr>
                <w:lastRenderedPageBreak/>
                <w:t>Features and MRUs aims to ensure the GES determination for a given Feature/area is clearly expressed, and will assist the assessment of the Feature</w:t>
              </w:r>
              <w:r w:rsidR="00B80A6C">
                <w:rPr>
                  <w:rFonts w:cs="Calibri"/>
                  <w:sz w:val="20"/>
                  <w:szCs w:val="20"/>
                </w:rPr>
                <w:t>, and its component elements and criteria,</w:t>
              </w:r>
              <w:r w:rsidR="00975110">
                <w:rPr>
                  <w:rFonts w:cs="Calibri"/>
                  <w:sz w:val="20"/>
                  <w:szCs w:val="20"/>
                </w:rPr>
                <w:t xml:space="preserve"> in each area (MRU) under Article 8.</w:t>
              </w:r>
            </w:ins>
          </w:p>
        </w:tc>
      </w:tr>
      <w:tr w:rsidR="00E85B2E" w:rsidRPr="007421D9" w14:paraId="13DC4B40" w14:textId="77777777" w:rsidTr="00E90A34">
        <w:trPr>
          <w:trHeight w:val="510"/>
        </w:trPr>
        <w:tc>
          <w:tcPr>
            <w:tcW w:w="1802" w:type="dxa"/>
            <w:shd w:val="clear" w:color="auto" w:fill="auto"/>
          </w:tcPr>
          <w:p w14:paraId="3370E646" w14:textId="77777777" w:rsidR="00E85B2E" w:rsidRPr="007421D9" w:rsidRDefault="00E85B2E" w:rsidP="00E85B2E">
            <w:pPr>
              <w:rPr>
                <w:rFonts w:cs="Calibri"/>
                <w:sz w:val="20"/>
                <w:szCs w:val="20"/>
              </w:rPr>
            </w:pPr>
            <w:r w:rsidRPr="007421D9">
              <w:rPr>
                <w:rFonts w:cs="Calibri"/>
                <w:sz w:val="20"/>
                <w:szCs w:val="20"/>
              </w:rPr>
              <w:lastRenderedPageBreak/>
              <w:t>GESdetermination</w:t>
            </w:r>
          </w:p>
        </w:tc>
        <w:tc>
          <w:tcPr>
            <w:tcW w:w="1876" w:type="dxa"/>
            <w:shd w:val="clear" w:color="auto" w:fill="auto"/>
          </w:tcPr>
          <w:p w14:paraId="0D3ECBF2" w14:textId="77777777" w:rsidR="00E85B2E" w:rsidRPr="007421D9" w:rsidRDefault="00CE1F71" w:rsidP="00E85B2E">
            <w:pPr>
              <w:rPr>
                <w:rFonts w:cs="Calibri"/>
                <w:sz w:val="20"/>
                <w:szCs w:val="20"/>
              </w:rPr>
            </w:pPr>
            <w:r w:rsidRPr="007421D9">
              <w:rPr>
                <w:rFonts w:cs="Calibri"/>
                <w:sz w:val="20"/>
                <w:szCs w:val="20"/>
              </w:rPr>
              <w:t>GES</w:t>
            </w:r>
            <w:r w:rsidR="00E85B2E" w:rsidRPr="007421D9">
              <w:rPr>
                <w:rFonts w:cs="Calibri"/>
                <w:sz w:val="20"/>
                <w:szCs w:val="20"/>
              </w:rPr>
              <w:t>Description</w:t>
            </w:r>
          </w:p>
        </w:tc>
        <w:tc>
          <w:tcPr>
            <w:tcW w:w="2421" w:type="dxa"/>
            <w:shd w:val="clear" w:color="auto" w:fill="auto"/>
          </w:tcPr>
          <w:p w14:paraId="3D22C573" w14:textId="77777777" w:rsidR="00E85B2E" w:rsidRPr="007421D9" w:rsidRDefault="00E85B2E" w:rsidP="00CE1F71">
            <w:pPr>
              <w:rPr>
                <w:rFonts w:cs="Calibri"/>
                <w:sz w:val="20"/>
                <w:szCs w:val="20"/>
              </w:rPr>
            </w:pPr>
            <w:r w:rsidRPr="007421D9">
              <w:rPr>
                <w:rFonts w:cs="Calibri"/>
                <w:sz w:val="20"/>
                <w:szCs w:val="20"/>
              </w:rPr>
              <w:t>Description of the GES</w:t>
            </w:r>
            <w:r w:rsidR="00CA72AF" w:rsidRPr="007421D9">
              <w:rPr>
                <w:rFonts w:cs="Calibri"/>
                <w:sz w:val="20"/>
                <w:szCs w:val="20"/>
              </w:rPr>
              <w:t xml:space="preserve"> determination</w:t>
            </w:r>
            <w:r w:rsidR="00CE1F71" w:rsidRPr="007421D9">
              <w:rPr>
                <w:rFonts w:cs="Calibri"/>
                <w:sz w:val="20"/>
                <w:szCs w:val="20"/>
              </w:rPr>
              <w:t>, based on either the MSFD Annex I descriptor text (when defined at Descriptor level) or the criterion text in Decision (EU) 2017/848 (when defined at criterion level).</w:t>
            </w:r>
          </w:p>
        </w:tc>
        <w:tc>
          <w:tcPr>
            <w:tcW w:w="2296" w:type="dxa"/>
            <w:shd w:val="clear" w:color="auto" w:fill="auto"/>
          </w:tcPr>
          <w:p w14:paraId="79FDB201" w14:textId="77777777" w:rsidR="00E85B2E" w:rsidRPr="007421D9" w:rsidRDefault="00E85B2E" w:rsidP="00E85B2E">
            <w:pPr>
              <w:rPr>
                <w:rFonts w:cs="Calibri"/>
                <w:sz w:val="20"/>
                <w:szCs w:val="20"/>
              </w:rPr>
            </w:pPr>
            <w:r w:rsidRPr="007421D9">
              <w:rPr>
                <w:rFonts w:cs="Calibri"/>
                <w:sz w:val="20"/>
                <w:szCs w:val="20"/>
              </w:rPr>
              <w:t>Required (when a justification</w:t>
            </w:r>
            <w:r w:rsidR="00CE1F71" w:rsidRPr="007421D9">
              <w:rPr>
                <w:rFonts w:cs="Calibri"/>
                <w:sz w:val="20"/>
                <w:szCs w:val="20"/>
              </w:rPr>
              <w:t xml:space="preserve"> for non use of a primary criterion</w:t>
            </w:r>
            <w:r w:rsidRPr="007421D9">
              <w:rPr>
                <w:rFonts w:cs="Calibri"/>
                <w:sz w:val="20"/>
                <w:szCs w:val="20"/>
              </w:rPr>
              <w:t xml:space="preserve"> is not provided)</w:t>
            </w:r>
          </w:p>
        </w:tc>
        <w:tc>
          <w:tcPr>
            <w:tcW w:w="5888" w:type="dxa"/>
            <w:shd w:val="clear" w:color="auto" w:fill="auto"/>
          </w:tcPr>
          <w:p w14:paraId="14A2B96A" w14:textId="77777777" w:rsidR="00E85B2E" w:rsidRDefault="00E85B2E" w:rsidP="00607155">
            <w:pPr>
              <w:rPr>
                <w:ins w:id="248" w:author="Author"/>
                <w:rFonts w:cs="Calibri"/>
                <w:sz w:val="20"/>
                <w:szCs w:val="20"/>
              </w:rPr>
            </w:pPr>
            <w:r w:rsidRPr="007421D9">
              <w:rPr>
                <w:rFonts w:cs="Calibri"/>
                <w:sz w:val="20"/>
                <w:szCs w:val="20"/>
              </w:rPr>
              <w:t>Free text (max. 2500 characters)</w:t>
            </w:r>
            <w:r w:rsidR="00CE1F71" w:rsidRPr="007421D9">
              <w:rPr>
                <w:rFonts w:cs="Calibri"/>
                <w:sz w:val="20"/>
                <w:szCs w:val="20"/>
              </w:rPr>
              <w:t>.</w:t>
            </w:r>
            <w:ins w:id="249" w:author="Author">
              <w:r w:rsidR="008F4E37">
                <w:rPr>
                  <w:rFonts w:cs="Calibri"/>
                  <w:sz w:val="20"/>
                  <w:szCs w:val="20"/>
                </w:rPr>
                <w:t xml:space="preserve"> The description</w:t>
              </w:r>
              <w:r w:rsidR="00607155">
                <w:rPr>
                  <w:rFonts w:cs="Calibri"/>
                  <w:sz w:val="20"/>
                  <w:szCs w:val="20"/>
                </w:rPr>
                <w:t xml:space="preserve"> (at Descriptor </w:t>
              </w:r>
              <w:r w:rsidR="0086180B">
                <w:rPr>
                  <w:rFonts w:cs="Calibri"/>
                  <w:sz w:val="20"/>
                  <w:szCs w:val="20"/>
                </w:rPr>
                <w:t>and/</w:t>
              </w:r>
              <w:r w:rsidR="00607155">
                <w:rPr>
                  <w:rFonts w:cs="Calibri"/>
                  <w:sz w:val="20"/>
                  <w:szCs w:val="20"/>
                </w:rPr>
                <w:t>or criterion level) should be applicable to the Feature reported in the area(s) reported (MRU(s)). Where appropriate</w:t>
              </w:r>
              <w:r w:rsidR="0086180B">
                <w:rPr>
                  <w:rFonts w:cs="Calibri"/>
                  <w:sz w:val="20"/>
                  <w:szCs w:val="20"/>
                </w:rPr>
                <w:t>,</w:t>
              </w:r>
              <w:r w:rsidR="00607155">
                <w:rPr>
                  <w:rFonts w:cs="Calibri"/>
                  <w:sz w:val="20"/>
                  <w:szCs w:val="20"/>
                </w:rPr>
                <w:t xml:space="preserve"> separate descriptions can be reported for the same Feature in different areas (MRUs)</w:t>
              </w:r>
              <w:r w:rsidR="0086180B">
                <w:rPr>
                  <w:rFonts w:cs="Calibri"/>
                  <w:sz w:val="20"/>
                  <w:szCs w:val="20"/>
                </w:rPr>
                <w:t xml:space="preserve"> (e.g. coastal and offshore determinations for D5 eutrophication)</w:t>
              </w:r>
              <w:r w:rsidR="00607155">
                <w:rPr>
                  <w:rFonts w:cs="Calibri"/>
                  <w:sz w:val="20"/>
                  <w:szCs w:val="20"/>
                </w:rPr>
                <w:t>.</w:t>
              </w:r>
            </w:ins>
          </w:p>
          <w:p w14:paraId="41AFE476" w14:textId="2A288B87" w:rsidR="00607155" w:rsidRPr="007421D9" w:rsidRDefault="00607155" w:rsidP="00A84728">
            <w:pPr>
              <w:rPr>
                <w:rFonts w:cs="Calibri"/>
                <w:sz w:val="20"/>
                <w:szCs w:val="20"/>
              </w:rPr>
            </w:pPr>
            <w:ins w:id="250" w:author="Author">
              <w:r>
                <w:rPr>
                  <w:rFonts w:cs="Calibri"/>
                  <w:sz w:val="20"/>
                  <w:szCs w:val="20"/>
                </w:rPr>
                <w:t xml:space="preserve">Where </w:t>
              </w:r>
              <w:r w:rsidR="00A84728">
                <w:rPr>
                  <w:rFonts w:cs="Calibri"/>
                  <w:sz w:val="20"/>
                  <w:szCs w:val="20"/>
                </w:rPr>
                <w:t xml:space="preserve">threshold </w:t>
              </w:r>
              <w:r>
                <w:rPr>
                  <w:rFonts w:cs="Calibri"/>
                  <w:sz w:val="20"/>
                  <w:szCs w:val="20"/>
                </w:rPr>
                <w:t xml:space="preserve">values for elements of a Feature differ between MRUs, the values are reported </w:t>
              </w:r>
              <w:r w:rsidR="00A84728">
                <w:rPr>
                  <w:rFonts w:cs="Calibri"/>
                  <w:sz w:val="20"/>
                  <w:szCs w:val="20"/>
                </w:rPr>
                <w:t>in the</w:t>
              </w:r>
              <w:r>
                <w:rPr>
                  <w:rFonts w:cs="Calibri"/>
                  <w:sz w:val="20"/>
                  <w:szCs w:val="20"/>
                </w:rPr>
                <w:t xml:space="preserve"> Art8_GES schema, and therefore do not need to be reported as separate GES descriptions</w:t>
              </w:r>
              <w:r w:rsidR="00744DD9">
                <w:rPr>
                  <w:rFonts w:cs="Calibri"/>
                  <w:sz w:val="20"/>
                  <w:szCs w:val="20"/>
                </w:rPr>
                <w:t xml:space="preserve"> in the Art9_GES schema</w:t>
              </w:r>
              <w:r>
                <w:rPr>
                  <w:rFonts w:cs="Calibri"/>
                  <w:sz w:val="20"/>
                  <w:szCs w:val="20"/>
                </w:rPr>
                <w:t>. In this sense, the GES description can be more generically expressed and apply to multiple MRUs (with the Article 8 assessment reported to each MRU</w:t>
              </w:r>
              <w:r w:rsidR="00A84728">
                <w:rPr>
                  <w:rFonts w:cs="Calibri"/>
                  <w:sz w:val="20"/>
                  <w:szCs w:val="20"/>
                </w:rPr>
                <w:t>, using the threshold value specific to that MRU</w:t>
              </w:r>
              <w:r>
                <w:rPr>
                  <w:rFonts w:cs="Calibri"/>
                  <w:sz w:val="20"/>
                  <w:szCs w:val="20"/>
                </w:rPr>
                <w:t>).</w:t>
              </w:r>
            </w:ins>
          </w:p>
        </w:tc>
      </w:tr>
      <w:tr w:rsidR="00E85B2E" w:rsidRPr="007421D9" w14:paraId="7617ABD2" w14:textId="77777777" w:rsidTr="00E90A34">
        <w:trPr>
          <w:trHeight w:val="229"/>
        </w:trPr>
        <w:tc>
          <w:tcPr>
            <w:tcW w:w="1802" w:type="dxa"/>
            <w:shd w:val="clear" w:color="auto" w:fill="auto"/>
          </w:tcPr>
          <w:p w14:paraId="053F9B90" w14:textId="77777777" w:rsidR="00E85B2E" w:rsidRPr="007421D9" w:rsidRDefault="00E85B2E" w:rsidP="00E85B2E">
            <w:pPr>
              <w:rPr>
                <w:rFonts w:cs="Calibri"/>
                <w:sz w:val="20"/>
                <w:szCs w:val="20"/>
              </w:rPr>
            </w:pPr>
            <w:r w:rsidRPr="007421D9">
              <w:rPr>
                <w:rFonts w:cs="Calibri"/>
                <w:sz w:val="20"/>
                <w:szCs w:val="20"/>
              </w:rPr>
              <w:t>GESdetermination</w:t>
            </w:r>
          </w:p>
        </w:tc>
        <w:tc>
          <w:tcPr>
            <w:tcW w:w="1876" w:type="dxa"/>
            <w:shd w:val="clear" w:color="auto" w:fill="auto"/>
          </w:tcPr>
          <w:p w14:paraId="743F9776" w14:textId="77777777" w:rsidR="00E85B2E" w:rsidRPr="007421D9" w:rsidRDefault="00E85B2E" w:rsidP="00E85B2E">
            <w:pPr>
              <w:rPr>
                <w:rFonts w:cs="Calibri"/>
                <w:sz w:val="20"/>
                <w:szCs w:val="20"/>
              </w:rPr>
            </w:pPr>
            <w:r w:rsidRPr="007421D9">
              <w:rPr>
                <w:rFonts w:cs="Calibri"/>
                <w:sz w:val="20"/>
                <w:szCs w:val="20"/>
              </w:rPr>
              <w:t>DeterminationDate</w:t>
            </w:r>
          </w:p>
        </w:tc>
        <w:tc>
          <w:tcPr>
            <w:tcW w:w="2421" w:type="dxa"/>
            <w:shd w:val="clear" w:color="auto" w:fill="auto"/>
          </w:tcPr>
          <w:p w14:paraId="46A273E4" w14:textId="77777777" w:rsidR="00E85B2E" w:rsidRPr="007421D9" w:rsidRDefault="00CA72AF" w:rsidP="00CE1F71">
            <w:pPr>
              <w:rPr>
                <w:rFonts w:cs="Calibri"/>
                <w:sz w:val="20"/>
                <w:szCs w:val="20"/>
              </w:rPr>
            </w:pPr>
            <w:r w:rsidRPr="007421D9">
              <w:rPr>
                <w:rFonts w:cs="Calibri"/>
                <w:sz w:val="20"/>
                <w:szCs w:val="20"/>
              </w:rPr>
              <w:t>Date when</w:t>
            </w:r>
            <w:r w:rsidR="00E85B2E" w:rsidRPr="007421D9">
              <w:rPr>
                <w:rFonts w:cs="Calibri"/>
                <w:sz w:val="20"/>
                <w:szCs w:val="20"/>
              </w:rPr>
              <w:t xml:space="preserve"> th</w:t>
            </w:r>
            <w:r w:rsidR="00CE1F71" w:rsidRPr="007421D9">
              <w:rPr>
                <w:rFonts w:cs="Calibri"/>
                <w:sz w:val="20"/>
                <w:szCs w:val="20"/>
              </w:rPr>
              <w:t>is</w:t>
            </w:r>
            <w:r w:rsidR="00E85B2E" w:rsidRPr="007421D9">
              <w:rPr>
                <w:rFonts w:cs="Calibri"/>
                <w:sz w:val="20"/>
                <w:szCs w:val="20"/>
              </w:rPr>
              <w:t xml:space="preserve"> GES</w:t>
            </w:r>
            <w:r w:rsidRPr="007421D9">
              <w:rPr>
                <w:rFonts w:cs="Calibri"/>
                <w:sz w:val="20"/>
                <w:szCs w:val="20"/>
              </w:rPr>
              <w:t xml:space="preserve"> determination </w:t>
            </w:r>
            <w:r w:rsidR="00CE1F71" w:rsidRPr="007421D9">
              <w:rPr>
                <w:rFonts w:cs="Calibri"/>
                <w:sz w:val="20"/>
                <w:szCs w:val="20"/>
              </w:rPr>
              <w:t>is reported</w:t>
            </w:r>
          </w:p>
        </w:tc>
        <w:tc>
          <w:tcPr>
            <w:tcW w:w="2296" w:type="dxa"/>
            <w:shd w:val="clear" w:color="auto" w:fill="auto"/>
          </w:tcPr>
          <w:p w14:paraId="6144CC91" w14:textId="77777777" w:rsidR="00E85B2E" w:rsidRPr="007421D9" w:rsidRDefault="00E85B2E" w:rsidP="00E85B2E">
            <w:pPr>
              <w:rPr>
                <w:rFonts w:cs="Calibri"/>
                <w:sz w:val="20"/>
                <w:szCs w:val="20"/>
              </w:rPr>
            </w:pPr>
            <w:r w:rsidRPr="007421D9">
              <w:rPr>
                <w:rFonts w:cs="Calibri"/>
                <w:sz w:val="20"/>
                <w:szCs w:val="20"/>
              </w:rPr>
              <w:t xml:space="preserve">Required (when a </w:t>
            </w:r>
            <w:ins w:id="251" w:author="Author">
              <w:r w:rsidR="000E4E65">
                <w:rPr>
                  <w:rFonts w:cs="Calibri"/>
                  <w:sz w:val="20"/>
                  <w:szCs w:val="20"/>
                </w:rPr>
                <w:t>GES</w:t>
              </w:r>
            </w:ins>
            <w:r w:rsidRPr="007421D9">
              <w:rPr>
                <w:rFonts w:cs="Calibri"/>
                <w:sz w:val="20"/>
                <w:szCs w:val="20"/>
              </w:rPr>
              <w:t>Description is provided)</w:t>
            </w:r>
          </w:p>
        </w:tc>
        <w:tc>
          <w:tcPr>
            <w:tcW w:w="5888" w:type="dxa"/>
            <w:shd w:val="clear" w:color="auto" w:fill="auto"/>
          </w:tcPr>
          <w:p w14:paraId="2768AF3E" w14:textId="77777777" w:rsidR="00E85B2E" w:rsidRPr="007421D9" w:rsidRDefault="00E85B2E" w:rsidP="00E85B2E">
            <w:pPr>
              <w:rPr>
                <w:rFonts w:cs="Calibri"/>
                <w:sz w:val="20"/>
                <w:szCs w:val="20"/>
              </w:rPr>
            </w:pPr>
            <w:r w:rsidRPr="007421D9">
              <w:rPr>
                <w:rFonts w:cs="Calibri"/>
                <w:sz w:val="20"/>
                <w:szCs w:val="20"/>
              </w:rPr>
              <w:t>YYYYMM</w:t>
            </w:r>
          </w:p>
        </w:tc>
      </w:tr>
      <w:tr w:rsidR="00E85B2E" w:rsidRPr="007421D9" w14:paraId="4DF4E88A" w14:textId="77777777" w:rsidTr="00E90A34">
        <w:trPr>
          <w:trHeight w:val="422"/>
        </w:trPr>
        <w:tc>
          <w:tcPr>
            <w:tcW w:w="1802" w:type="dxa"/>
            <w:shd w:val="clear" w:color="auto" w:fill="auto"/>
          </w:tcPr>
          <w:p w14:paraId="05279061" w14:textId="77777777" w:rsidR="00E85B2E" w:rsidRPr="007421D9" w:rsidRDefault="00E85B2E" w:rsidP="00E85B2E">
            <w:pPr>
              <w:rPr>
                <w:rFonts w:cs="Calibri"/>
                <w:sz w:val="20"/>
                <w:szCs w:val="20"/>
              </w:rPr>
            </w:pPr>
            <w:r w:rsidRPr="007421D9">
              <w:rPr>
                <w:rFonts w:cs="Calibri"/>
                <w:sz w:val="20"/>
                <w:szCs w:val="20"/>
              </w:rPr>
              <w:t>GESdetermination</w:t>
            </w:r>
          </w:p>
        </w:tc>
        <w:tc>
          <w:tcPr>
            <w:tcW w:w="1876" w:type="dxa"/>
            <w:shd w:val="clear" w:color="auto" w:fill="auto"/>
          </w:tcPr>
          <w:p w14:paraId="59DA7ABB" w14:textId="77777777" w:rsidR="00E85B2E" w:rsidRPr="007421D9" w:rsidRDefault="00E85B2E" w:rsidP="00E85B2E">
            <w:pPr>
              <w:rPr>
                <w:rFonts w:cs="Calibri"/>
                <w:sz w:val="20"/>
                <w:szCs w:val="20"/>
              </w:rPr>
            </w:pPr>
            <w:r w:rsidRPr="007421D9">
              <w:rPr>
                <w:rFonts w:cs="Calibri"/>
                <w:sz w:val="20"/>
                <w:szCs w:val="20"/>
              </w:rPr>
              <w:t>UpdateType</w:t>
            </w:r>
          </w:p>
        </w:tc>
        <w:tc>
          <w:tcPr>
            <w:tcW w:w="2421" w:type="dxa"/>
            <w:shd w:val="clear" w:color="auto" w:fill="auto"/>
          </w:tcPr>
          <w:p w14:paraId="2DA33931" w14:textId="77777777" w:rsidR="00E85B2E" w:rsidRPr="007421D9" w:rsidRDefault="00E26FD8" w:rsidP="00CE1F71">
            <w:pPr>
              <w:rPr>
                <w:rFonts w:cs="Calibri"/>
                <w:sz w:val="20"/>
                <w:szCs w:val="20"/>
              </w:rPr>
            </w:pPr>
            <w:r w:rsidRPr="007421D9">
              <w:rPr>
                <w:rFonts w:cs="Calibri"/>
                <w:sz w:val="20"/>
                <w:szCs w:val="20"/>
              </w:rPr>
              <w:t>Indicate</w:t>
            </w:r>
            <w:r w:rsidR="00E85B2E" w:rsidRPr="007421D9">
              <w:rPr>
                <w:rFonts w:cs="Calibri"/>
                <w:sz w:val="20"/>
                <w:szCs w:val="20"/>
              </w:rPr>
              <w:t xml:space="preserve"> whether the GES</w:t>
            </w:r>
            <w:r w:rsidR="00CA72AF" w:rsidRPr="007421D9">
              <w:rPr>
                <w:rFonts w:cs="Calibri"/>
                <w:sz w:val="20"/>
                <w:szCs w:val="20"/>
              </w:rPr>
              <w:t xml:space="preserve"> determination</w:t>
            </w:r>
            <w:r w:rsidR="00E85B2E" w:rsidRPr="007421D9">
              <w:rPr>
                <w:rFonts w:cs="Calibri"/>
                <w:sz w:val="20"/>
                <w:szCs w:val="20"/>
              </w:rPr>
              <w:t xml:space="preserve"> reported is as </w:t>
            </w:r>
            <w:r w:rsidR="00CE1F71" w:rsidRPr="007421D9">
              <w:rPr>
                <w:rFonts w:cs="Calibri"/>
                <w:sz w:val="20"/>
                <w:szCs w:val="20"/>
              </w:rPr>
              <w:t xml:space="preserve">reported </w:t>
            </w:r>
            <w:r w:rsidR="007F14FA" w:rsidRPr="007421D9">
              <w:rPr>
                <w:rFonts w:cs="Calibri"/>
                <w:sz w:val="20"/>
                <w:szCs w:val="20"/>
              </w:rPr>
              <w:t xml:space="preserve">previously (e.g. </w:t>
            </w:r>
            <w:r w:rsidR="00CE1F71" w:rsidRPr="007421D9">
              <w:rPr>
                <w:rFonts w:cs="Calibri"/>
                <w:sz w:val="20"/>
                <w:szCs w:val="20"/>
              </w:rPr>
              <w:t xml:space="preserve">in </w:t>
            </w:r>
            <w:r w:rsidR="00E85B2E" w:rsidRPr="007421D9">
              <w:rPr>
                <w:rFonts w:cs="Calibri"/>
                <w:sz w:val="20"/>
                <w:szCs w:val="20"/>
              </w:rPr>
              <w:t>2012</w:t>
            </w:r>
            <w:r w:rsidR="007F14FA" w:rsidRPr="007421D9">
              <w:rPr>
                <w:rFonts w:cs="Calibri"/>
                <w:sz w:val="20"/>
                <w:szCs w:val="20"/>
              </w:rPr>
              <w:t>)</w:t>
            </w:r>
            <w:r w:rsidR="00E85B2E" w:rsidRPr="007421D9">
              <w:rPr>
                <w:rFonts w:cs="Calibri"/>
                <w:sz w:val="20"/>
                <w:szCs w:val="20"/>
              </w:rPr>
              <w:t>, modified</w:t>
            </w:r>
            <w:r w:rsidR="00CA72AF" w:rsidRPr="007421D9">
              <w:rPr>
                <w:rFonts w:cs="Calibri"/>
                <w:sz w:val="20"/>
                <w:szCs w:val="20"/>
              </w:rPr>
              <w:t xml:space="preserve"> or</w:t>
            </w:r>
            <w:r w:rsidR="00E85B2E" w:rsidRPr="007421D9">
              <w:rPr>
                <w:rFonts w:cs="Calibri"/>
                <w:sz w:val="20"/>
                <w:szCs w:val="20"/>
              </w:rPr>
              <w:t xml:space="preserve"> new</w:t>
            </w:r>
          </w:p>
        </w:tc>
        <w:tc>
          <w:tcPr>
            <w:tcW w:w="2296" w:type="dxa"/>
            <w:shd w:val="clear" w:color="auto" w:fill="auto"/>
          </w:tcPr>
          <w:p w14:paraId="69D5DDCC" w14:textId="77777777" w:rsidR="00E85B2E" w:rsidRPr="007421D9" w:rsidRDefault="00E85B2E" w:rsidP="00E85B2E">
            <w:pPr>
              <w:rPr>
                <w:rFonts w:cs="Calibri"/>
                <w:sz w:val="20"/>
                <w:szCs w:val="20"/>
              </w:rPr>
            </w:pPr>
            <w:r w:rsidRPr="007421D9">
              <w:rPr>
                <w:rFonts w:cs="Calibri"/>
                <w:sz w:val="20"/>
                <w:szCs w:val="20"/>
              </w:rPr>
              <w:t xml:space="preserve">Required (when a </w:t>
            </w:r>
            <w:r w:rsidR="004428F5" w:rsidRPr="007421D9">
              <w:rPr>
                <w:rFonts w:cs="Calibri"/>
                <w:sz w:val="20"/>
                <w:szCs w:val="20"/>
              </w:rPr>
              <w:t>GES</w:t>
            </w:r>
            <w:r w:rsidRPr="007421D9">
              <w:rPr>
                <w:rFonts w:cs="Calibri"/>
                <w:sz w:val="20"/>
                <w:szCs w:val="20"/>
              </w:rPr>
              <w:t>Description is provided)</w:t>
            </w:r>
          </w:p>
        </w:tc>
        <w:tc>
          <w:tcPr>
            <w:tcW w:w="5888" w:type="dxa"/>
            <w:shd w:val="clear" w:color="auto" w:fill="auto"/>
          </w:tcPr>
          <w:p w14:paraId="4CAAC283" w14:textId="77777777" w:rsidR="00E85B2E" w:rsidRPr="007421D9" w:rsidRDefault="00E85B2E" w:rsidP="0019063F">
            <w:pPr>
              <w:rPr>
                <w:rFonts w:cs="Calibri"/>
                <w:sz w:val="20"/>
                <w:szCs w:val="20"/>
              </w:rPr>
            </w:pPr>
            <w:r w:rsidRPr="007421D9">
              <w:rPr>
                <w:rFonts w:cs="Calibri"/>
                <w:sz w:val="20"/>
                <w:szCs w:val="20"/>
              </w:rPr>
              <w:t>Enter: ‘</w:t>
            </w:r>
            <w:r w:rsidR="00595489" w:rsidRPr="007421D9">
              <w:rPr>
                <w:rFonts w:cs="Calibri"/>
                <w:sz w:val="20"/>
                <w:szCs w:val="20"/>
              </w:rPr>
              <w:t>Same as</w:t>
            </w:r>
            <w:r w:rsidRPr="007421D9">
              <w:rPr>
                <w:rFonts w:cs="Calibri"/>
                <w:sz w:val="20"/>
                <w:szCs w:val="20"/>
              </w:rPr>
              <w:t xml:space="preserve"> </w:t>
            </w:r>
            <w:r w:rsidR="00FD4420" w:rsidRPr="007421D9">
              <w:rPr>
                <w:rFonts w:cs="Calibri"/>
                <w:sz w:val="20"/>
                <w:szCs w:val="20"/>
              </w:rPr>
              <w:t xml:space="preserve">last reported </w:t>
            </w:r>
            <w:r w:rsidR="00595489" w:rsidRPr="007421D9">
              <w:rPr>
                <w:rFonts w:cs="Calibri"/>
                <w:sz w:val="20"/>
                <w:szCs w:val="20"/>
              </w:rPr>
              <w:t>determination</w:t>
            </w:r>
            <w:r w:rsidRPr="007421D9">
              <w:rPr>
                <w:rFonts w:cs="Calibri"/>
                <w:sz w:val="20"/>
                <w:szCs w:val="20"/>
              </w:rPr>
              <w:t>’, ‘Modified</w:t>
            </w:r>
            <w:r w:rsidR="00CA72AF" w:rsidRPr="007421D9">
              <w:rPr>
                <w:rFonts w:cs="Calibri"/>
                <w:sz w:val="20"/>
                <w:szCs w:val="20"/>
              </w:rPr>
              <w:t xml:space="preserve"> from </w:t>
            </w:r>
            <w:r w:rsidR="00FD4420" w:rsidRPr="007421D9">
              <w:rPr>
                <w:rFonts w:cs="Calibri"/>
                <w:sz w:val="20"/>
                <w:szCs w:val="20"/>
              </w:rPr>
              <w:t xml:space="preserve">reported </w:t>
            </w:r>
            <w:r w:rsidR="00595489" w:rsidRPr="007421D9">
              <w:rPr>
                <w:rFonts w:cs="Calibri"/>
                <w:sz w:val="20"/>
                <w:szCs w:val="20"/>
              </w:rPr>
              <w:t>determination</w:t>
            </w:r>
            <w:r w:rsidRPr="007421D9">
              <w:rPr>
                <w:rFonts w:cs="Calibri"/>
                <w:sz w:val="20"/>
                <w:szCs w:val="20"/>
              </w:rPr>
              <w:t>’ OR ‘New</w:t>
            </w:r>
            <w:r w:rsidR="00CA72AF" w:rsidRPr="007421D9">
              <w:rPr>
                <w:rFonts w:cs="Calibri"/>
                <w:sz w:val="20"/>
                <w:szCs w:val="20"/>
              </w:rPr>
              <w:t xml:space="preserve"> determination</w:t>
            </w:r>
            <w:r w:rsidRPr="007421D9">
              <w:rPr>
                <w:rFonts w:cs="Calibri"/>
                <w:sz w:val="20"/>
                <w:szCs w:val="20"/>
              </w:rPr>
              <w:t>’</w:t>
            </w:r>
            <w:r w:rsidR="00CA72AF" w:rsidRPr="007421D9">
              <w:rPr>
                <w:rFonts w:cs="Calibri"/>
                <w:sz w:val="20"/>
                <w:szCs w:val="20"/>
              </w:rPr>
              <w:t xml:space="preserve">, compared with </w:t>
            </w:r>
            <w:r w:rsidR="00D52358" w:rsidRPr="007421D9">
              <w:rPr>
                <w:rFonts w:cs="Calibri"/>
                <w:sz w:val="20"/>
                <w:szCs w:val="20"/>
              </w:rPr>
              <w:t>previous (2012</w:t>
            </w:r>
            <w:r w:rsidR="00FD4420" w:rsidRPr="007421D9">
              <w:rPr>
                <w:rFonts w:cs="Calibri"/>
                <w:sz w:val="20"/>
                <w:szCs w:val="20"/>
              </w:rPr>
              <w:t xml:space="preserve"> or later</w:t>
            </w:r>
            <w:r w:rsidR="00D52358" w:rsidRPr="007421D9">
              <w:rPr>
                <w:rFonts w:cs="Calibri"/>
                <w:sz w:val="20"/>
                <w:szCs w:val="20"/>
              </w:rPr>
              <w:t>) reporting of Art</w:t>
            </w:r>
            <w:r w:rsidR="00FD4420" w:rsidRPr="007421D9">
              <w:rPr>
                <w:rFonts w:cs="Calibri"/>
                <w:sz w:val="20"/>
                <w:szCs w:val="20"/>
              </w:rPr>
              <w:t>icle</w:t>
            </w:r>
            <w:r w:rsidR="00D52358" w:rsidRPr="007421D9">
              <w:rPr>
                <w:rFonts w:cs="Calibri"/>
                <w:sz w:val="20"/>
                <w:szCs w:val="20"/>
              </w:rPr>
              <w:t xml:space="preserve"> 9(1)</w:t>
            </w:r>
            <w:r w:rsidR="00FD4420" w:rsidRPr="007421D9">
              <w:rPr>
                <w:rFonts w:cs="Calibri"/>
                <w:sz w:val="20"/>
                <w:szCs w:val="20"/>
              </w:rPr>
              <w:t xml:space="preserve"> (some determinations were updated due to the 2014 Article 12 assessment)</w:t>
            </w:r>
            <w:r w:rsidR="00D52358" w:rsidRPr="007421D9">
              <w:rPr>
                <w:rFonts w:cs="Calibri"/>
                <w:sz w:val="20"/>
                <w:szCs w:val="20"/>
              </w:rPr>
              <w:t>.</w:t>
            </w:r>
          </w:p>
        </w:tc>
      </w:tr>
      <w:tr w:rsidR="0042146C" w:rsidRPr="007421D9" w14:paraId="4860254B" w14:textId="77777777" w:rsidTr="00E90A34">
        <w:trPr>
          <w:trHeight w:val="422"/>
          <w:ins w:id="252" w:author="Author"/>
        </w:trPr>
        <w:tc>
          <w:tcPr>
            <w:tcW w:w="1802" w:type="dxa"/>
            <w:shd w:val="clear" w:color="auto" w:fill="auto"/>
          </w:tcPr>
          <w:p w14:paraId="4789E4E0" w14:textId="77777777" w:rsidR="0042146C" w:rsidRPr="007421D9" w:rsidRDefault="0042146C" w:rsidP="0042146C">
            <w:pPr>
              <w:rPr>
                <w:ins w:id="253" w:author="Author"/>
                <w:rFonts w:cs="Calibri"/>
                <w:sz w:val="20"/>
                <w:szCs w:val="20"/>
              </w:rPr>
            </w:pPr>
            <w:ins w:id="254" w:author="Author">
              <w:r w:rsidRPr="007421D9">
                <w:rPr>
                  <w:rFonts w:cs="Calibri"/>
                  <w:sz w:val="20"/>
                  <w:szCs w:val="20"/>
                </w:rPr>
                <w:t>MarineUnit</w:t>
              </w:r>
            </w:ins>
          </w:p>
        </w:tc>
        <w:tc>
          <w:tcPr>
            <w:tcW w:w="1876" w:type="dxa"/>
            <w:shd w:val="clear" w:color="auto" w:fill="auto"/>
          </w:tcPr>
          <w:p w14:paraId="101E510D" w14:textId="77777777" w:rsidR="0042146C" w:rsidRPr="007421D9" w:rsidRDefault="0042146C" w:rsidP="0042146C">
            <w:pPr>
              <w:rPr>
                <w:ins w:id="255" w:author="Author"/>
                <w:rFonts w:cs="Calibri"/>
                <w:sz w:val="20"/>
                <w:szCs w:val="20"/>
              </w:rPr>
            </w:pPr>
            <w:ins w:id="256" w:author="Author">
              <w:r w:rsidRPr="007421D9">
                <w:rPr>
                  <w:rFonts w:cs="Calibri"/>
                  <w:sz w:val="20"/>
                  <w:szCs w:val="20"/>
                </w:rPr>
                <w:t>MarineReportingUnit</w:t>
              </w:r>
            </w:ins>
          </w:p>
        </w:tc>
        <w:tc>
          <w:tcPr>
            <w:tcW w:w="2421" w:type="dxa"/>
            <w:shd w:val="clear" w:color="auto" w:fill="auto"/>
          </w:tcPr>
          <w:p w14:paraId="761813DF" w14:textId="77777777" w:rsidR="0042146C" w:rsidRPr="007421D9" w:rsidRDefault="0042146C" w:rsidP="0042146C">
            <w:pPr>
              <w:rPr>
                <w:ins w:id="257" w:author="Author"/>
                <w:rFonts w:cs="Calibri"/>
                <w:sz w:val="20"/>
                <w:szCs w:val="20"/>
              </w:rPr>
            </w:pPr>
            <w:ins w:id="258" w:author="Author">
              <w:r w:rsidRPr="007421D9">
                <w:rPr>
                  <w:rFonts w:cs="Calibri"/>
                  <w:sz w:val="20"/>
                  <w:szCs w:val="20"/>
                </w:rPr>
                <w:t>Area(s) where the GES determination(s) applies</w:t>
              </w:r>
            </w:ins>
          </w:p>
        </w:tc>
        <w:tc>
          <w:tcPr>
            <w:tcW w:w="2296" w:type="dxa"/>
            <w:shd w:val="clear" w:color="auto" w:fill="auto"/>
          </w:tcPr>
          <w:p w14:paraId="14BF3C0A" w14:textId="77777777" w:rsidR="0042146C" w:rsidRPr="007421D9" w:rsidRDefault="0042146C" w:rsidP="0042146C">
            <w:pPr>
              <w:rPr>
                <w:ins w:id="259" w:author="Author"/>
                <w:rFonts w:cs="Calibri"/>
                <w:sz w:val="20"/>
                <w:szCs w:val="20"/>
              </w:rPr>
            </w:pPr>
            <w:ins w:id="260" w:author="Author">
              <w:r w:rsidRPr="007421D9">
                <w:rPr>
                  <w:rFonts w:cs="Calibri"/>
                  <w:sz w:val="20"/>
                  <w:szCs w:val="20"/>
                </w:rPr>
                <w:t>Required</w:t>
              </w:r>
              <w:r>
                <w:rPr>
                  <w:rFonts w:cs="Calibri"/>
                  <w:sz w:val="20"/>
                  <w:szCs w:val="20"/>
                </w:rPr>
                <w:t xml:space="preserve"> (when a GESdetermination is provided)</w:t>
              </w:r>
            </w:ins>
          </w:p>
        </w:tc>
        <w:tc>
          <w:tcPr>
            <w:tcW w:w="5888" w:type="dxa"/>
            <w:shd w:val="clear" w:color="auto" w:fill="auto"/>
          </w:tcPr>
          <w:p w14:paraId="076F0003" w14:textId="77777777" w:rsidR="000E4E65" w:rsidRPr="007421D9" w:rsidRDefault="0042146C" w:rsidP="00E03DA5">
            <w:pPr>
              <w:rPr>
                <w:ins w:id="261" w:author="Author"/>
                <w:rFonts w:cs="Calibri"/>
                <w:sz w:val="20"/>
                <w:szCs w:val="20"/>
              </w:rPr>
            </w:pPr>
            <w:ins w:id="262" w:author="Author">
              <w:r w:rsidRPr="007421D9">
                <w:rPr>
                  <w:rFonts w:cs="Calibri"/>
                  <w:sz w:val="20"/>
                  <w:szCs w:val="20"/>
                </w:rPr>
                <w:t>Enter all relevant M</w:t>
              </w:r>
              <w:r w:rsidR="0076433E">
                <w:rPr>
                  <w:rFonts w:cs="Calibri"/>
                  <w:sz w:val="20"/>
                  <w:szCs w:val="20"/>
                </w:rPr>
                <w:t xml:space="preserve">arine Reporting Units </w:t>
              </w:r>
              <w:r w:rsidR="00A552D8">
                <w:rPr>
                  <w:rFonts w:cs="Calibri"/>
                  <w:sz w:val="20"/>
                  <w:szCs w:val="20"/>
                </w:rPr>
                <w:t>to which the GESdetermination applies (</w:t>
              </w:r>
              <w:r w:rsidR="0076433E">
                <w:rPr>
                  <w:rFonts w:cs="Calibri"/>
                  <w:sz w:val="20"/>
                  <w:szCs w:val="20"/>
                </w:rPr>
                <w:t xml:space="preserve">MarineUnitID, </w:t>
              </w:r>
              <w:r w:rsidRPr="007421D9">
                <w:rPr>
                  <w:rFonts w:cs="Calibri"/>
                  <w:sz w:val="20"/>
                  <w:szCs w:val="20"/>
                </w:rPr>
                <w:t>as reported by MS in 4geo.xml file</w:t>
              </w:r>
              <w:r w:rsidR="00A552D8">
                <w:rPr>
                  <w:rFonts w:cs="Calibri"/>
                  <w:sz w:val="20"/>
                  <w:szCs w:val="20"/>
                </w:rPr>
                <w:t xml:space="preserve">). </w:t>
              </w:r>
              <w:r w:rsidRPr="007421D9">
                <w:rPr>
                  <w:rFonts w:cs="Calibri"/>
                  <w:sz w:val="20"/>
                  <w:szCs w:val="20"/>
                </w:rPr>
                <w:t xml:space="preserve">In cases where the GES determination for a particular Descriptor differs between different parts of MS marine waters (such as in different subregions), </w:t>
              </w:r>
              <w:r w:rsidR="00A552D8">
                <w:rPr>
                  <w:rFonts w:cs="Calibri"/>
                  <w:sz w:val="20"/>
                  <w:szCs w:val="20"/>
                </w:rPr>
                <w:t>different GES</w:t>
              </w:r>
              <w:r w:rsidR="000E4E65">
                <w:rPr>
                  <w:rFonts w:cs="Calibri"/>
                  <w:sz w:val="20"/>
                  <w:szCs w:val="20"/>
                </w:rPr>
                <w:t xml:space="preserve"> </w:t>
              </w:r>
              <w:r w:rsidR="00A552D8">
                <w:rPr>
                  <w:rFonts w:cs="Calibri"/>
                  <w:sz w:val="20"/>
                  <w:szCs w:val="20"/>
                </w:rPr>
                <w:t>determinations should be entered and linked to the corresponding MRUs</w:t>
              </w:r>
              <w:r w:rsidRPr="007421D9">
                <w:rPr>
                  <w:rFonts w:cs="Calibri"/>
                  <w:sz w:val="20"/>
                  <w:szCs w:val="20"/>
                </w:rPr>
                <w:t>.</w:t>
              </w:r>
              <w:r w:rsidR="00E03DA5">
                <w:rPr>
                  <w:rFonts w:cs="Calibri"/>
                  <w:sz w:val="20"/>
                  <w:szCs w:val="20"/>
                </w:rPr>
                <w:t xml:space="preserve"> In cases where there is no GES determination for the descriptor or a primary criterion (i.e. </w:t>
              </w:r>
              <w:r w:rsidR="00E03DA5">
                <w:rPr>
                  <w:rFonts w:cs="Calibri"/>
                  <w:sz w:val="20"/>
                  <w:szCs w:val="20"/>
                </w:rPr>
                <w:lastRenderedPageBreak/>
                <w:t xml:space="preserve">a non-use justification is provided), provide a suitable MRU (e.g. the marine waters of the MS) to enable the </w:t>
              </w:r>
              <w:r w:rsidR="00321DC2">
                <w:rPr>
                  <w:rFonts w:cs="Calibri"/>
                  <w:sz w:val="20"/>
                  <w:szCs w:val="20"/>
                </w:rPr>
                <w:t>justification to be linked to a geographical area.</w:t>
              </w:r>
            </w:ins>
          </w:p>
        </w:tc>
      </w:tr>
    </w:tbl>
    <w:p w14:paraId="2B837C8C" w14:textId="77777777" w:rsidR="00EE36DE" w:rsidRPr="007421D9" w:rsidRDefault="00EE36DE" w:rsidP="004620E0"/>
    <w:p w14:paraId="6E4DD994" w14:textId="77777777" w:rsidR="00E90A34" w:rsidRDefault="00E90A34" w:rsidP="004620E0"/>
    <w:p w14:paraId="3BA0F0FC" w14:textId="77777777" w:rsidR="00E90A34" w:rsidRDefault="00E90A34" w:rsidP="004620E0"/>
    <w:p w14:paraId="2849D4E1" w14:textId="77777777" w:rsidR="00185353" w:rsidRDefault="00185353" w:rsidP="004620E0"/>
    <w:p w14:paraId="337893B5" w14:textId="77777777" w:rsidR="004620E0" w:rsidRPr="004573D4" w:rsidRDefault="00580DCC" w:rsidP="00E15E44">
      <w:pPr>
        <w:pStyle w:val="Heading2"/>
        <w:numPr>
          <w:ilvl w:val="0"/>
          <w:numId w:val="6"/>
        </w:numPr>
      </w:pPr>
      <w:bookmarkStart w:id="263" w:name="_MSFD8_1ab_Assessments_1"/>
      <w:bookmarkStart w:id="264" w:name="_Toc5899314"/>
      <w:bookmarkEnd w:id="263"/>
      <w:r w:rsidRPr="004573D4">
        <w:lastRenderedPageBreak/>
        <w:t>A</w:t>
      </w:r>
      <w:r w:rsidR="00B57477" w:rsidRPr="004573D4">
        <w:t>RT</w:t>
      </w:r>
      <w:r w:rsidRPr="004573D4">
        <w:t>8_GES</w:t>
      </w:r>
      <w:bookmarkEnd w:id="264"/>
    </w:p>
    <w:p w14:paraId="33C743AC" w14:textId="6DEB70C1" w:rsidR="004620E0" w:rsidRPr="004573D4" w:rsidRDefault="004620E0" w:rsidP="002B6A20">
      <w:pPr>
        <w:keepNext/>
      </w:pPr>
      <w:r w:rsidRPr="004573D4">
        <w:t>According</w:t>
      </w:r>
      <w:r w:rsidR="0027497F" w:rsidRPr="004573D4">
        <w:t xml:space="preserve"> to</w:t>
      </w:r>
      <w:r w:rsidRPr="004573D4">
        <w:t xml:space="preserve"> what has been described in </w:t>
      </w:r>
      <w:r w:rsidR="00014F77" w:rsidRPr="004573D4">
        <w:t xml:space="preserve">section </w:t>
      </w:r>
      <w:r w:rsidR="009E0DAB" w:rsidRPr="004573D4">
        <w:fldChar w:fldCharType="begin"/>
      </w:r>
      <w:r w:rsidR="009E0DAB" w:rsidRPr="004573D4">
        <w:instrText xml:space="preserve"> REF _Ref474136435 \r \h </w:instrText>
      </w:r>
      <w:r w:rsidR="00683A13" w:rsidRPr="004573D4">
        <w:instrText xml:space="preserve"> \* MERGEFORMAT </w:instrText>
      </w:r>
      <w:r w:rsidR="009E0DAB" w:rsidRPr="004573D4">
        <w:fldChar w:fldCharType="separate"/>
      </w:r>
      <w:r w:rsidR="000B15AB">
        <w:t>3.4</w:t>
      </w:r>
      <w:r w:rsidR="009E0DAB" w:rsidRPr="004573D4">
        <w:fldChar w:fldCharType="end"/>
      </w:r>
      <w:r w:rsidRPr="004573D4">
        <w:t xml:space="preserve">, </w:t>
      </w:r>
      <w:r w:rsidRPr="004573D4">
        <w:fldChar w:fldCharType="begin"/>
      </w:r>
      <w:r w:rsidRPr="004573D4">
        <w:instrText xml:space="preserve"> REF _Ref472608211 \h </w:instrText>
      </w:r>
      <w:r w:rsidR="00683A13" w:rsidRPr="004573D4">
        <w:instrText xml:space="preserve"> \* MERGEFORMAT </w:instrText>
      </w:r>
      <w:r w:rsidRPr="004573D4">
        <w:fldChar w:fldCharType="separate"/>
      </w:r>
      <w:r w:rsidR="000B15AB" w:rsidRPr="004573D4">
        <w:t xml:space="preserve">Figure </w:t>
      </w:r>
      <w:r w:rsidR="000B15AB">
        <w:t>3</w:t>
      </w:r>
      <w:r w:rsidRPr="004573D4">
        <w:fldChar w:fldCharType="end"/>
      </w:r>
      <w:r w:rsidRPr="004573D4">
        <w:t xml:space="preserve"> represents the structure of the schema.</w:t>
      </w:r>
    </w:p>
    <w:p w14:paraId="7E7BEACF" w14:textId="7F488D71" w:rsidR="004620E0" w:rsidRDefault="004620E0" w:rsidP="002B6A20">
      <w:pPr>
        <w:pStyle w:val="Caption"/>
        <w:keepNext/>
      </w:pPr>
      <w:bookmarkStart w:id="265" w:name="_Ref472608211"/>
      <w:bookmarkStart w:id="266" w:name="_Toc5899081"/>
      <w:r w:rsidRPr="004573D4">
        <w:t xml:space="preserve">Figure </w:t>
      </w:r>
      <w:r w:rsidR="00534ED8">
        <w:rPr>
          <w:noProof/>
        </w:rPr>
        <w:fldChar w:fldCharType="begin"/>
      </w:r>
      <w:r w:rsidR="00534ED8">
        <w:rPr>
          <w:noProof/>
        </w:rPr>
        <w:instrText xml:space="preserve"> SEQ Figure \* ARABIC </w:instrText>
      </w:r>
      <w:r w:rsidR="00534ED8">
        <w:rPr>
          <w:noProof/>
        </w:rPr>
        <w:fldChar w:fldCharType="separate"/>
      </w:r>
      <w:r w:rsidR="000B15AB">
        <w:rPr>
          <w:noProof/>
        </w:rPr>
        <w:t>3</w:t>
      </w:r>
      <w:r w:rsidR="00534ED8">
        <w:rPr>
          <w:noProof/>
        </w:rPr>
        <w:fldChar w:fldCharType="end"/>
      </w:r>
      <w:bookmarkEnd w:id="265"/>
      <w:r w:rsidRPr="004573D4">
        <w:t xml:space="preserve"> </w:t>
      </w:r>
      <w:r w:rsidR="002C03DE" w:rsidRPr="004573D4">
        <w:t xml:space="preserve">XSD </w:t>
      </w:r>
      <w:r w:rsidRPr="004573D4">
        <w:t xml:space="preserve">diagram of </w:t>
      </w:r>
      <w:r w:rsidR="00B57477" w:rsidRPr="004573D4">
        <w:t>‘ART8_GES’</w:t>
      </w:r>
      <w:bookmarkEnd w:id="266"/>
    </w:p>
    <w:p w14:paraId="72EBF26B" w14:textId="77777777" w:rsidR="0076433E" w:rsidRDefault="00AF6D33" w:rsidP="004620E0">
      <w:pPr>
        <w:rPr>
          <w:ins w:id="267" w:author="Author"/>
        </w:rPr>
      </w:pPr>
      <w:ins w:id="268" w:author="Author">
        <w:r>
          <w:rPr>
            <w:noProof/>
            <w:lang w:val="fr-BE" w:eastAsia="fr-BE"/>
          </w:rPr>
          <w:lastRenderedPageBreak/>
          <w:drawing>
            <wp:inline distT="0" distB="0" distL="0" distR="0" wp14:anchorId="1062BEF0" wp14:editId="3743C39F">
              <wp:extent cx="8884920" cy="2014855"/>
              <wp:effectExtent l="0" t="0" r="0" b="0"/>
              <wp:docPr id="4" name="Picture 4" descr="ART8_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8_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84920" cy="2014855"/>
                      </a:xfrm>
                      <a:prstGeom prst="rect">
                        <a:avLst/>
                      </a:prstGeom>
                      <a:noFill/>
                      <a:ln>
                        <a:noFill/>
                      </a:ln>
                    </pic:spPr>
                  </pic:pic>
                </a:graphicData>
              </a:graphic>
            </wp:inline>
          </w:drawing>
        </w:r>
        <w:del w:id="269" w:author="Author">
          <w:r w:rsidDel="002E4419">
            <w:rPr>
              <w:noProof/>
              <w:lang w:val="fr-BE" w:eastAsia="fr-BE"/>
            </w:rPr>
            <w:lastRenderedPageBreak/>
            <w:drawing>
              <wp:inline distT="0" distB="0" distL="0" distR="0" wp14:anchorId="3DB47AB6" wp14:editId="4FD46AB0">
                <wp:extent cx="8884920" cy="2014855"/>
                <wp:effectExtent l="0" t="0" r="0" b="0"/>
                <wp:docPr id="5" name="Picture 5" descr="ART8_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8_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84920" cy="2014855"/>
                        </a:xfrm>
                        <a:prstGeom prst="rect">
                          <a:avLst/>
                        </a:prstGeom>
                        <a:noFill/>
                        <a:ln>
                          <a:noFill/>
                        </a:ln>
                      </pic:spPr>
                    </pic:pic>
                  </a:graphicData>
                </a:graphic>
              </wp:inline>
            </w:drawing>
          </w:r>
        </w:del>
      </w:ins>
      <w:del w:id="270" w:author="Author">
        <w:r w:rsidDel="0076433E">
          <w:rPr>
            <w:noProof/>
            <w:lang w:val="fr-BE" w:eastAsia="fr-BE"/>
          </w:rPr>
          <w:drawing>
            <wp:anchor distT="0" distB="0" distL="114300" distR="114300" simplePos="0" relativeHeight="251660800" behindDoc="0" locked="0" layoutInCell="0" allowOverlap="0" wp14:anchorId="230DC239" wp14:editId="61E0C7D7">
              <wp:simplePos x="0" y="0"/>
              <wp:positionH relativeFrom="column">
                <wp:align>left</wp:align>
              </wp:positionH>
              <wp:positionV relativeFrom="line">
                <wp:align>top</wp:align>
              </wp:positionV>
              <wp:extent cx="8615680" cy="4800600"/>
              <wp:effectExtent l="0" t="0" r="0" b="0"/>
              <wp:wrapTopAndBottom/>
              <wp:docPr id="18" name="Picture 18" descr="ART8_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8_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15680" cy="48006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60BFF060" w14:textId="4981DA2F" w:rsidR="00EE36DE" w:rsidRPr="007421D9" w:rsidRDefault="0058600B" w:rsidP="004620E0">
      <w:r w:rsidRPr="00320296">
        <w:lastRenderedPageBreak/>
        <w:t xml:space="preserve">Based on the schema, </w:t>
      </w:r>
      <w:r w:rsidRPr="008A633E">
        <w:fldChar w:fldCharType="begin"/>
      </w:r>
      <w:r w:rsidRPr="00637D27">
        <w:instrText xml:space="preserve"> REF _Ref472608225 \h </w:instrText>
      </w:r>
      <w:r w:rsidR="008F3044">
        <w:instrText xml:space="preserve"> \* MERGEFORMAT </w:instrText>
      </w:r>
      <w:r w:rsidRPr="008A633E">
        <w:fldChar w:fldCharType="separate"/>
      </w:r>
      <w:r w:rsidR="000B15AB" w:rsidRPr="007421D9">
        <w:t xml:space="preserve">Table </w:t>
      </w:r>
      <w:r w:rsidR="000B15AB">
        <w:t>8</w:t>
      </w:r>
      <w:r w:rsidRPr="008A633E">
        <w:fldChar w:fldCharType="end"/>
      </w:r>
      <w:r w:rsidRPr="008A633E">
        <w:t xml:space="preserve"> provides the details of the schema </w:t>
      </w:r>
      <w:r w:rsidR="009B47A0" w:rsidRPr="008A633E">
        <w:t>fields</w:t>
      </w:r>
      <w:r w:rsidRPr="00320296">
        <w:t>.</w:t>
      </w:r>
    </w:p>
    <w:p w14:paraId="3E75764E" w14:textId="6524CF30" w:rsidR="004620E0" w:rsidRPr="007421D9" w:rsidRDefault="004620E0" w:rsidP="004620E0">
      <w:pPr>
        <w:pStyle w:val="Caption"/>
        <w:keepNext/>
      </w:pPr>
      <w:bookmarkStart w:id="271" w:name="_Ref472608225"/>
      <w:bookmarkStart w:id="272" w:name="_Toc5899074"/>
      <w:r w:rsidRPr="007421D9">
        <w:t xml:space="preserve">Table </w:t>
      </w:r>
      <w:r w:rsidR="00534ED8">
        <w:rPr>
          <w:noProof/>
        </w:rPr>
        <w:fldChar w:fldCharType="begin"/>
      </w:r>
      <w:r w:rsidR="00534ED8">
        <w:rPr>
          <w:noProof/>
        </w:rPr>
        <w:instrText xml:space="preserve"> SEQ Table \* ARABIC </w:instrText>
      </w:r>
      <w:r w:rsidR="00534ED8">
        <w:rPr>
          <w:noProof/>
        </w:rPr>
        <w:fldChar w:fldCharType="separate"/>
      </w:r>
      <w:r w:rsidR="000B15AB">
        <w:rPr>
          <w:noProof/>
        </w:rPr>
        <w:t>8</w:t>
      </w:r>
      <w:r w:rsidR="00534ED8">
        <w:rPr>
          <w:noProof/>
        </w:rPr>
        <w:fldChar w:fldCharType="end"/>
      </w:r>
      <w:bookmarkEnd w:id="271"/>
      <w:r w:rsidRPr="007421D9">
        <w:t xml:space="preserve"> Fields of the schema </w:t>
      </w:r>
      <w:r w:rsidR="00B57477" w:rsidRPr="007421D9">
        <w:t>‘ART8_GES’</w:t>
      </w:r>
      <w:bookmarkEnd w:id="272"/>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1876"/>
        <w:gridCol w:w="2421"/>
        <w:gridCol w:w="2296"/>
        <w:gridCol w:w="5888"/>
      </w:tblGrid>
      <w:tr w:rsidR="00014F77" w:rsidRPr="007421D9" w14:paraId="071269E4" w14:textId="77777777" w:rsidTr="002B6A20">
        <w:trPr>
          <w:trHeight w:val="300"/>
          <w:tblHeader/>
        </w:trPr>
        <w:tc>
          <w:tcPr>
            <w:tcW w:w="1802" w:type="dxa"/>
            <w:shd w:val="clear" w:color="auto" w:fill="1F3864"/>
            <w:hideMark/>
          </w:tcPr>
          <w:p w14:paraId="3B486999" w14:textId="77777777" w:rsidR="00014F77" w:rsidRPr="007421D9" w:rsidRDefault="00014F77" w:rsidP="00014F77">
            <w:pPr>
              <w:rPr>
                <w:rFonts w:cs="Calibri"/>
                <w:b/>
                <w:bCs/>
                <w:color w:val="FFFFFF"/>
                <w:sz w:val="20"/>
                <w:szCs w:val="20"/>
              </w:rPr>
            </w:pPr>
            <w:r w:rsidRPr="007421D9">
              <w:rPr>
                <w:rFonts w:cs="Calibri"/>
                <w:b/>
                <w:bCs/>
                <w:color w:val="FFFFFF"/>
                <w:sz w:val="20"/>
                <w:szCs w:val="20"/>
              </w:rPr>
              <w:t>Schema class</w:t>
            </w:r>
          </w:p>
        </w:tc>
        <w:tc>
          <w:tcPr>
            <w:tcW w:w="1876" w:type="dxa"/>
            <w:shd w:val="clear" w:color="auto" w:fill="1F3864"/>
            <w:hideMark/>
          </w:tcPr>
          <w:p w14:paraId="6407F58F" w14:textId="77777777" w:rsidR="00014F77" w:rsidRPr="007421D9" w:rsidRDefault="00014F77" w:rsidP="009B47A0">
            <w:pPr>
              <w:rPr>
                <w:rFonts w:cs="Calibri"/>
                <w:b/>
                <w:bCs/>
                <w:color w:val="FFFFFF"/>
                <w:sz w:val="20"/>
                <w:szCs w:val="20"/>
              </w:rPr>
            </w:pPr>
            <w:r w:rsidRPr="007421D9">
              <w:rPr>
                <w:rFonts w:cs="Calibri"/>
                <w:b/>
                <w:bCs/>
                <w:color w:val="FFFFFF"/>
                <w:sz w:val="20"/>
                <w:szCs w:val="20"/>
              </w:rPr>
              <w:t xml:space="preserve">Schema </w:t>
            </w:r>
            <w:r w:rsidR="009B47A0" w:rsidRPr="007421D9">
              <w:rPr>
                <w:rFonts w:cs="Calibri"/>
                <w:b/>
                <w:bCs/>
                <w:color w:val="FFFFFF"/>
                <w:sz w:val="20"/>
                <w:szCs w:val="20"/>
              </w:rPr>
              <w:t>field</w:t>
            </w:r>
          </w:p>
        </w:tc>
        <w:tc>
          <w:tcPr>
            <w:tcW w:w="2421" w:type="dxa"/>
            <w:shd w:val="clear" w:color="auto" w:fill="1F3864"/>
            <w:hideMark/>
          </w:tcPr>
          <w:p w14:paraId="20646D21" w14:textId="77777777" w:rsidR="00014F77" w:rsidRPr="007421D9" w:rsidRDefault="00014F77" w:rsidP="00014F77">
            <w:pPr>
              <w:rPr>
                <w:rFonts w:cs="Calibri"/>
                <w:b/>
                <w:bCs/>
                <w:color w:val="FFFFFF"/>
                <w:sz w:val="20"/>
                <w:szCs w:val="20"/>
              </w:rPr>
            </w:pPr>
            <w:r w:rsidRPr="007421D9">
              <w:rPr>
                <w:rFonts w:cs="Calibri"/>
                <w:b/>
                <w:bCs/>
                <w:color w:val="FFFFFF"/>
                <w:sz w:val="20"/>
                <w:szCs w:val="20"/>
              </w:rPr>
              <w:t>Description</w:t>
            </w:r>
          </w:p>
        </w:tc>
        <w:tc>
          <w:tcPr>
            <w:tcW w:w="2296" w:type="dxa"/>
            <w:shd w:val="clear" w:color="auto" w:fill="1F3864"/>
            <w:hideMark/>
          </w:tcPr>
          <w:p w14:paraId="47BB6055" w14:textId="77777777" w:rsidR="00014F77" w:rsidRPr="007421D9" w:rsidRDefault="00014F77" w:rsidP="00014F77">
            <w:pPr>
              <w:rPr>
                <w:rFonts w:cs="Calibri"/>
                <w:b/>
                <w:bCs/>
                <w:color w:val="FFFFFF"/>
                <w:sz w:val="20"/>
                <w:szCs w:val="20"/>
              </w:rPr>
            </w:pPr>
            <w:r w:rsidRPr="007421D9">
              <w:rPr>
                <w:rFonts w:cs="Calibri"/>
                <w:b/>
                <w:bCs/>
                <w:color w:val="FFFFFF"/>
                <w:sz w:val="20"/>
                <w:szCs w:val="20"/>
              </w:rPr>
              <w:t>Property</w:t>
            </w:r>
          </w:p>
        </w:tc>
        <w:tc>
          <w:tcPr>
            <w:tcW w:w="5888" w:type="dxa"/>
            <w:shd w:val="clear" w:color="auto" w:fill="1F3864"/>
            <w:hideMark/>
          </w:tcPr>
          <w:p w14:paraId="7A6B7272" w14:textId="77777777" w:rsidR="00014F77" w:rsidRPr="007421D9" w:rsidRDefault="00014F77" w:rsidP="00014F77">
            <w:pPr>
              <w:rPr>
                <w:rFonts w:cs="Calibri"/>
                <w:b/>
                <w:bCs/>
                <w:color w:val="FFFFFF"/>
                <w:sz w:val="20"/>
                <w:szCs w:val="20"/>
              </w:rPr>
            </w:pPr>
            <w:r w:rsidRPr="007421D9">
              <w:rPr>
                <w:rFonts w:cs="Calibri"/>
                <w:b/>
                <w:bCs/>
                <w:color w:val="FFFFFF"/>
                <w:sz w:val="20"/>
                <w:szCs w:val="20"/>
              </w:rPr>
              <w:t>Guidance</w:t>
            </w:r>
          </w:p>
        </w:tc>
      </w:tr>
      <w:tr w:rsidR="004620E0" w:rsidRPr="007421D9" w14:paraId="6292DED4" w14:textId="77777777" w:rsidTr="002B6A20">
        <w:trPr>
          <w:trHeight w:val="632"/>
        </w:trPr>
        <w:tc>
          <w:tcPr>
            <w:tcW w:w="1802" w:type="dxa"/>
            <w:shd w:val="clear" w:color="auto" w:fill="auto"/>
          </w:tcPr>
          <w:p w14:paraId="687507A6" w14:textId="77777777" w:rsidR="004620E0" w:rsidRPr="007421D9" w:rsidRDefault="004620E0" w:rsidP="00B87128">
            <w:pPr>
              <w:rPr>
                <w:rFonts w:cs="Calibri"/>
                <w:sz w:val="20"/>
                <w:szCs w:val="20"/>
              </w:rPr>
            </w:pPr>
            <w:r w:rsidRPr="007421D9">
              <w:rPr>
                <w:rFonts w:cs="Calibri"/>
                <w:sz w:val="20"/>
                <w:szCs w:val="20"/>
              </w:rPr>
              <w:t>MarineUnit</w:t>
            </w:r>
          </w:p>
        </w:tc>
        <w:tc>
          <w:tcPr>
            <w:tcW w:w="1876" w:type="dxa"/>
            <w:shd w:val="clear" w:color="auto" w:fill="auto"/>
          </w:tcPr>
          <w:p w14:paraId="6CB35181" w14:textId="77777777" w:rsidR="004620E0" w:rsidRPr="007421D9" w:rsidRDefault="004620E0" w:rsidP="00B87128">
            <w:pPr>
              <w:rPr>
                <w:rFonts w:cs="Calibri"/>
                <w:sz w:val="20"/>
                <w:szCs w:val="20"/>
              </w:rPr>
            </w:pPr>
            <w:r w:rsidRPr="007421D9">
              <w:rPr>
                <w:rFonts w:cs="Calibri"/>
                <w:sz w:val="20"/>
                <w:szCs w:val="20"/>
              </w:rPr>
              <w:t>Marine</w:t>
            </w:r>
            <w:r w:rsidR="0027497F" w:rsidRPr="007421D9">
              <w:rPr>
                <w:rFonts w:cs="Calibri"/>
                <w:sz w:val="20"/>
                <w:szCs w:val="20"/>
              </w:rPr>
              <w:t>Reporting</w:t>
            </w:r>
            <w:r w:rsidRPr="007421D9">
              <w:rPr>
                <w:rFonts w:cs="Calibri"/>
                <w:sz w:val="20"/>
                <w:szCs w:val="20"/>
              </w:rPr>
              <w:t>Unit</w:t>
            </w:r>
          </w:p>
        </w:tc>
        <w:tc>
          <w:tcPr>
            <w:tcW w:w="2421" w:type="dxa"/>
            <w:shd w:val="clear" w:color="auto" w:fill="auto"/>
          </w:tcPr>
          <w:p w14:paraId="364AB8C7" w14:textId="77777777" w:rsidR="004620E0" w:rsidRPr="007421D9" w:rsidRDefault="004620E0" w:rsidP="006B2D89">
            <w:pPr>
              <w:rPr>
                <w:rFonts w:cs="Calibri"/>
                <w:sz w:val="20"/>
                <w:szCs w:val="20"/>
              </w:rPr>
            </w:pPr>
            <w:r w:rsidRPr="007421D9">
              <w:rPr>
                <w:rFonts w:cs="Calibri"/>
                <w:sz w:val="20"/>
                <w:szCs w:val="20"/>
              </w:rPr>
              <w:t>Area</w:t>
            </w:r>
            <w:r w:rsidR="009B47A0" w:rsidRPr="007421D9">
              <w:rPr>
                <w:rFonts w:cs="Calibri"/>
                <w:sz w:val="20"/>
                <w:szCs w:val="20"/>
              </w:rPr>
              <w:t xml:space="preserve"> </w:t>
            </w:r>
            <w:r w:rsidRPr="007421D9">
              <w:rPr>
                <w:rFonts w:cs="Calibri"/>
                <w:sz w:val="20"/>
                <w:szCs w:val="20"/>
              </w:rPr>
              <w:t xml:space="preserve">where the </w:t>
            </w:r>
            <w:r w:rsidR="0027497F" w:rsidRPr="007421D9">
              <w:rPr>
                <w:rFonts w:cs="Calibri"/>
                <w:sz w:val="20"/>
                <w:szCs w:val="20"/>
              </w:rPr>
              <w:t>a</w:t>
            </w:r>
            <w:r w:rsidRPr="007421D9">
              <w:rPr>
                <w:rFonts w:cs="Calibri"/>
                <w:sz w:val="20"/>
                <w:szCs w:val="20"/>
              </w:rPr>
              <w:t>ssessment applies</w:t>
            </w:r>
            <w:r w:rsidR="00E928CE" w:rsidRPr="007421D9">
              <w:rPr>
                <w:rFonts w:cs="Calibri"/>
                <w:sz w:val="20"/>
                <w:szCs w:val="20"/>
              </w:rPr>
              <w:t xml:space="preserve"> and the 'extent to which GES has been achieved' is reported for the descriptor.</w:t>
            </w:r>
          </w:p>
        </w:tc>
        <w:tc>
          <w:tcPr>
            <w:tcW w:w="2296" w:type="dxa"/>
            <w:shd w:val="clear" w:color="auto" w:fill="auto"/>
          </w:tcPr>
          <w:p w14:paraId="6B9F67F5" w14:textId="77777777" w:rsidR="004620E0" w:rsidRPr="007421D9" w:rsidRDefault="004620E0" w:rsidP="00B87128">
            <w:pPr>
              <w:rPr>
                <w:rFonts w:cs="Calibri"/>
                <w:sz w:val="20"/>
                <w:szCs w:val="20"/>
              </w:rPr>
            </w:pPr>
            <w:r w:rsidRPr="007421D9">
              <w:rPr>
                <w:rFonts w:cs="Calibri"/>
                <w:sz w:val="20"/>
                <w:szCs w:val="20"/>
              </w:rPr>
              <w:t>Required</w:t>
            </w:r>
          </w:p>
        </w:tc>
        <w:tc>
          <w:tcPr>
            <w:tcW w:w="5888" w:type="dxa"/>
            <w:shd w:val="clear" w:color="auto" w:fill="auto"/>
          </w:tcPr>
          <w:p w14:paraId="5D640EA6" w14:textId="77777777" w:rsidR="004620E0" w:rsidRPr="007421D9" w:rsidRDefault="007F15A0" w:rsidP="008D0F59">
            <w:pPr>
              <w:rPr>
                <w:rFonts w:cs="Calibri"/>
                <w:sz w:val="20"/>
                <w:szCs w:val="20"/>
              </w:rPr>
            </w:pPr>
            <w:r w:rsidRPr="007421D9">
              <w:rPr>
                <w:rFonts w:cs="Calibri"/>
                <w:sz w:val="20"/>
                <w:szCs w:val="20"/>
              </w:rPr>
              <w:t>Enter</w:t>
            </w:r>
            <w:r w:rsidR="0027497F" w:rsidRPr="007421D9">
              <w:rPr>
                <w:rFonts w:cs="Calibri"/>
                <w:sz w:val="20"/>
                <w:szCs w:val="20"/>
              </w:rPr>
              <w:t xml:space="preserve"> </w:t>
            </w:r>
            <w:del w:id="273" w:author="Author">
              <w:r w:rsidR="00381AFF" w:rsidRPr="007421D9" w:rsidDel="0076433E">
                <w:rPr>
                  <w:rFonts w:cs="Calibri"/>
                  <w:sz w:val="20"/>
                  <w:szCs w:val="20"/>
                </w:rPr>
                <w:delText>one from List:</w:delText>
              </w:r>
            </w:del>
            <w:ins w:id="274" w:author="Author">
              <w:r w:rsidR="0076433E">
                <w:rPr>
                  <w:rFonts w:cs="Calibri"/>
                  <w:sz w:val="20"/>
                  <w:szCs w:val="20"/>
                </w:rPr>
                <w:t>a</w:t>
              </w:r>
            </w:ins>
            <w:r w:rsidR="00381AFF" w:rsidRPr="007421D9">
              <w:rPr>
                <w:rFonts w:cs="Calibri"/>
                <w:sz w:val="20"/>
                <w:szCs w:val="20"/>
              </w:rPr>
              <w:t xml:space="preserve"> </w:t>
            </w:r>
            <w:r w:rsidR="0027497F" w:rsidRPr="007421D9">
              <w:rPr>
                <w:rFonts w:cs="Calibri"/>
                <w:sz w:val="20"/>
                <w:szCs w:val="20"/>
              </w:rPr>
              <w:t>M</w:t>
            </w:r>
            <w:r w:rsidRPr="007421D9">
              <w:rPr>
                <w:rFonts w:cs="Calibri"/>
                <w:sz w:val="20"/>
                <w:szCs w:val="20"/>
              </w:rPr>
              <w:t xml:space="preserve">arine </w:t>
            </w:r>
            <w:r w:rsidR="0027497F" w:rsidRPr="007421D9">
              <w:rPr>
                <w:rFonts w:cs="Calibri"/>
                <w:sz w:val="20"/>
                <w:szCs w:val="20"/>
              </w:rPr>
              <w:t>Reporting U</w:t>
            </w:r>
            <w:r w:rsidRPr="007421D9">
              <w:rPr>
                <w:rFonts w:cs="Calibri"/>
                <w:sz w:val="20"/>
                <w:szCs w:val="20"/>
              </w:rPr>
              <w:t>nit (</w:t>
            </w:r>
            <w:ins w:id="275" w:author="Author">
              <w:r w:rsidR="0076433E">
                <w:rPr>
                  <w:rFonts w:cs="Calibri"/>
                  <w:sz w:val="20"/>
                  <w:szCs w:val="20"/>
                </w:rPr>
                <w:t xml:space="preserve">MarineUnitID, </w:t>
              </w:r>
              <w:r w:rsidR="0076433E" w:rsidRPr="007421D9">
                <w:rPr>
                  <w:rFonts w:cs="Calibri"/>
                  <w:sz w:val="20"/>
                  <w:szCs w:val="20"/>
                </w:rPr>
                <w:t>as reported by MS in 4geo.xml file</w:t>
              </w:r>
            </w:ins>
            <w:del w:id="276" w:author="Author">
              <w:r w:rsidRPr="007421D9" w:rsidDel="0076433E">
                <w:rPr>
                  <w:rFonts w:cs="Calibri"/>
                  <w:sz w:val="20"/>
                  <w:szCs w:val="20"/>
                </w:rPr>
                <w:delText>MarineUnitID</w:delText>
              </w:r>
            </w:del>
            <w:r w:rsidR="00381AFF" w:rsidRPr="007421D9">
              <w:rPr>
                <w:rFonts w:cs="Calibri"/>
                <w:sz w:val="20"/>
                <w:szCs w:val="20"/>
              </w:rPr>
              <w:t>)</w:t>
            </w:r>
            <w:ins w:id="277" w:author="Author">
              <w:r w:rsidR="0076433E">
                <w:rPr>
                  <w:rFonts w:cs="Calibri"/>
                  <w:sz w:val="20"/>
                  <w:szCs w:val="20"/>
                </w:rPr>
                <w:t>.</w:t>
              </w:r>
            </w:ins>
            <w:del w:id="278" w:author="Author">
              <w:r w:rsidRPr="007421D9" w:rsidDel="0076433E">
                <w:rPr>
                  <w:rFonts w:cs="Calibri"/>
                  <w:sz w:val="20"/>
                  <w:szCs w:val="20"/>
                </w:rPr>
                <w:delText xml:space="preserve"> as reported by MS in 4geo.xml file, or select </w:delText>
              </w:r>
              <w:r w:rsidR="00381AFF" w:rsidRPr="007421D9" w:rsidDel="0076433E">
                <w:rPr>
                  <w:rFonts w:cs="Calibri"/>
                  <w:sz w:val="20"/>
                  <w:szCs w:val="20"/>
                </w:rPr>
                <w:delText xml:space="preserve">one </w:delText>
              </w:r>
              <w:r w:rsidRPr="007421D9" w:rsidDel="0076433E">
                <w:rPr>
                  <w:rFonts w:cs="Calibri"/>
                  <w:sz w:val="20"/>
                  <w:szCs w:val="20"/>
                </w:rPr>
                <w:delText xml:space="preserve">from </w:delText>
              </w:r>
              <w:r w:rsidR="0027497F" w:rsidRPr="007421D9" w:rsidDel="0076433E">
                <w:rPr>
                  <w:rFonts w:cs="Calibri"/>
                  <w:sz w:val="20"/>
                  <w:szCs w:val="20"/>
                </w:rPr>
                <w:delText>the</w:delText>
              </w:r>
              <w:r w:rsidRPr="007421D9" w:rsidDel="0076433E">
                <w:rPr>
                  <w:rFonts w:cs="Calibri"/>
                  <w:sz w:val="20"/>
                  <w:szCs w:val="20"/>
                </w:rPr>
                <w:delText xml:space="preserve"> </w:delText>
              </w:r>
              <w:r w:rsidR="0027497F" w:rsidRPr="007421D9" w:rsidDel="0076433E">
                <w:rPr>
                  <w:rFonts w:cs="Calibri"/>
                  <w:sz w:val="20"/>
                  <w:szCs w:val="20"/>
                </w:rPr>
                <w:delText>Marine R</w:delText>
              </w:r>
              <w:r w:rsidRPr="007421D9" w:rsidDel="0076433E">
                <w:rPr>
                  <w:rFonts w:cs="Calibri"/>
                  <w:sz w:val="20"/>
                  <w:szCs w:val="20"/>
                </w:rPr>
                <w:delText xml:space="preserve">eporting </w:delText>
              </w:r>
              <w:r w:rsidR="0027497F" w:rsidRPr="007421D9" w:rsidDel="0076433E">
                <w:rPr>
                  <w:rFonts w:cs="Calibri"/>
                  <w:sz w:val="20"/>
                  <w:szCs w:val="20"/>
                </w:rPr>
                <w:delText>U</w:delText>
              </w:r>
              <w:r w:rsidRPr="007421D9" w:rsidDel="0076433E">
                <w:rPr>
                  <w:rFonts w:cs="Calibri"/>
                  <w:sz w:val="20"/>
                  <w:szCs w:val="20"/>
                </w:rPr>
                <w:delText xml:space="preserve">nits </w:delText>
              </w:r>
              <w:r w:rsidR="008C26CF" w:rsidRPr="007421D9" w:rsidDel="0076433E">
                <w:rPr>
                  <w:rFonts w:cs="Calibri"/>
                  <w:sz w:val="20"/>
                  <w:szCs w:val="20"/>
                </w:rPr>
                <w:delText>list</w:delText>
              </w:r>
              <w:r w:rsidR="00381AFF" w:rsidRPr="007421D9" w:rsidDel="0076433E">
                <w:rPr>
                  <w:rFonts w:cs="Calibri"/>
                  <w:sz w:val="20"/>
                  <w:szCs w:val="20"/>
                </w:rPr>
                <w:delText>.</w:delText>
              </w:r>
            </w:del>
          </w:p>
        </w:tc>
      </w:tr>
      <w:tr w:rsidR="008C0AE7" w:rsidRPr="007421D9" w14:paraId="70638A21" w14:textId="77777777" w:rsidTr="002B6A20">
        <w:trPr>
          <w:trHeight w:val="632"/>
        </w:trPr>
        <w:tc>
          <w:tcPr>
            <w:tcW w:w="1802" w:type="dxa"/>
            <w:shd w:val="clear" w:color="auto" w:fill="auto"/>
          </w:tcPr>
          <w:p w14:paraId="377B53C4" w14:textId="77777777" w:rsidR="008C0AE7" w:rsidRPr="007421D9" w:rsidRDefault="000119F1" w:rsidP="008C0AE7">
            <w:pPr>
              <w:rPr>
                <w:rFonts w:cs="Calibri"/>
                <w:sz w:val="20"/>
                <w:szCs w:val="20"/>
              </w:rPr>
            </w:pPr>
            <w:r w:rsidRPr="007421D9">
              <w:rPr>
                <w:sz w:val="20"/>
                <w:szCs w:val="20"/>
              </w:rPr>
              <w:t>OverallStatus</w:t>
            </w:r>
          </w:p>
        </w:tc>
        <w:tc>
          <w:tcPr>
            <w:tcW w:w="1876" w:type="dxa"/>
            <w:shd w:val="clear" w:color="auto" w:fill="auto"/>
          </w:tcPr>
          <w:p w14:paraId="11495D7F" w14:textId="77777777" w:rsidR="008C0AE7" w:rsidRPr="007421D9" w:rsidRDefault="008C0AE7" w:rsidP="008C0AE7">
            <w:pPr>
              <w:rPr>
                <w:rFonts w:cs="Calibri"/>
                <w:sz w:val="20"/>
                <w:szCs w:val="20"/>
              </w:rPr>
            </w:pPr>
            <w:r w:rsidRPr="007421D9">
              <w:rPr>
                <w:rFonts w:cs="Calibri"/>
                <w:sz w:val="20"/>
                <w:szCs w:val="20"/>
              </w:rPr>
              <w:t>GEScomponent</w:t>
            </w:r>
          </w:p>
        </w:tc>
        <w:tc>
          <w:tcPr>
            <w:tcW w:w="2421" w:type="dxa"/>
            <w:shd w:val="clear" w:color="auto" w:fill="auto"/>
          </w:tcPr>
          <w:p w14:paraId="46949C11" w14:textId="77777777" w:rsidR="008C0AE7" w:rsidRPr="007421D9" w:rsidRDefault="008C0AE7" w:rsidP="00E928CE">
            <w:pPr>
              <w:rPr>
                <w:rFonts w:cs="Calibri"/>
                <w:sz w:val="20"/>
                <w:szCs w:val="20"/>
              </w:rPr>
            </w:pPr>
            <w:r w:rsidRPr="007421D9">
              <w:rPr>
                <w:rFonts w:cs="Calibri"/>
                <w:sz w:val="20"/>
                <w:szCs w:val="20"/>
              </w:rPr>
              <w:t xml:space="preserve">Descriptor for which the </w:t>
            </w:r>
            <w:r w:rsidR="0027497F" w:rsidRPr="007421D9">
              <w:rPr>
                <w:rFonts w:cs="Calibri"/>
                <w:sz w:val="20"/>
                <w:szCs w:val="20"/>
              </w:rPr>
              <w:t>a</w:t>
            </w:r>
            <w:r w:rsidRPr="007421D9">
              <w:rPr>
                <w:rFonts w:cs="Calibri"/>
                <w:sz w:val="20"/>
                <w:szCs w:val="20"/>
              </w:rPr>
              <w:t>ssessment is reported</w:t>
            </w:r>
          </w:p>
        </w:tc>
        <w:tc>
          <w:tcPr>
            <w:tcW w:w="2296" w:type="dxa"/>
            <w:shd w:val="clear" w:color="auto" w:fill="auto"/>
          </w:tcPr>
          <w:p w14:paraId="4E34043A" w14:textId="77777777" w:rsidR="008C0AE7" w:rsidRPr="007421D9" w:rsidRDefault="008C0AE7" w:rsidP="005754A1">
            <w:pPr>
              <w:rPr>
                <w:rFonts w:cs="Calibri"/>
                <w:sz w:val="20"/>
                <w:szCs w:val="20"/>
              </w:rPr>
            </w:pPr>
            <w:r w:rsidRPr="007421D9">
              <w:rPr>
                <w:rFonts w:cs="Calibri"/>
                <w:sz w:val="20"/>
                <w:szCs w:val="20"/>
              </w:rPr>
              <w:t>Required</w:t>
            </w:r>
          </w:p>
        </w:tc>
        <w:tc>
          <w:tcPr>
            <w:tcW w:w="5888" w:type="dxa"/>
            <w:shd w:val="clear" w:color="auto" w:fill="auto"/>
          </w:tcPr>
          <w:p w14:paraId="3C930CEC" w14:textId="77777777" w:rsidR="008C0AE7" w:rsidRPr="007421D9" w:rsidRDefault="000119F1" w:rsidP="00381AFF">
            <w:pPr>
              <w:rPr>
                <w:rFonts w:cs="Calibri"/>
                <w:sz w:val="20"/>
                <w:szCs w:val="20"/>
              </w:rPr>
            </w:pPr>
            <w:r w:rsidRPr="007421D9">
              <w:rPr>
                <w:rFonts w:cs="Calibri"/>
                <w:sz w:val="20"/>
                <w:szCs w:val="20"/>
              </w:rPr>
              <w:t>Enter correspond</w:t>
            </w:r>
            <w:r w:rsidR="0027497F" w:rsidRPr="007421D9">
              <w:rPr>
                <w:rFonts w:cs="Calibri"/>
                <w:sz w:val="20"/>
                <w:szCs w:val="20"/>
              </w:rPr>
              <w:t>ing</w:t>
            </w:r>
            <w:r w:rsidRPr="007421D9">
              <w:rPr>
                <w:rFonts w:cs="Calibri"/>
                <w:sz w:val="20"/>
                <w:szCs w:val="20"/>
              </w:rPr>
              <w:t xml:space="preserve"> ‘Descriptor’ code from List: GEScomponent_Enum</w:t>
            </w:r>
            <w:r w:rsidR="008C26CF" w:rsidRPr="007421D9">
              <w:rPr>
                <w:rFonts w:cs="Calibri"/>
                <w:sz w:val="20"/>
                <w:szCs w:val="20"/>
              </w:rPr>
              <w:t>.</w:t>
            </w:r>
            <w:ins w:id="279" w:author="Author">
              <w:r w:rsidR="000E4E65">
                <w:rPr>
                  <w:rFonts w:cs="Calibri"/>
                  <w:sz w:val="20"/>
                  <w:szCs w:val="20"/>
                </w:rPr>
                <w:t xml:space="preserve"> Relevant ‘Criteria’ codes are to be reported</w:t>
              </w:r>
              <w:r w:rsidR="00EB7DB7">
                <w:rPr>
                  <w:rFonts w:cs="Calibri"/>
                  <w:sz w:val="20"/>
                  <w:szCs w:val="20"/>
                </w:rPr>
                <w:t xml:space="preserve"> in the ‘CriteriaStatus’ class.</w:t>
              </w:r>
            </w:ins>
          </w:p>
        </w:tc>
      </w:tr>
      <w:tr w:rsidR="008C0AE7" w:rsidRPr="007421D9" w14:paraId="48BF078D" w14:textId="77777777" w:rsidTr="002B6A20">
        <w:trPr>
          <w:trHeight w:val="510"/>
        </w:trPr>
        <w:tc>
          <w:tcPr>
            <w:tcW w:w="1802" w:type="dxa"/>
            <w:shd w:val="clear" w:color="auto" w:fill="auto"/>
            <w:hideMark/>
          </w:tcPr>
          <w:p w14:paraId="35B7105F" w14:textId="77777777" w:rsidR="008C0AE7" w:rsidRPr="007421D9" w:rsidRDefault="000119F1" w:rsidP="008C0AE7">
            <w:pPr>
              <w:rPr>
                <w:rFonts w:cs="Calibri"/>
                <w:sz w:val="20"/>
                <w:szCs w:val="20"/>
              </w:rPr>
            </w:pPr>
            <w:r w:rsidRPr="007421D9">
              <w:rPr>
                <w:sz w:val="20"/>
                <w:szCs w:val="20"/>
              </w:rPr>
              <w:t>OverallStatus</w:t>
            </w:r>
          </w:p>
        </w:tc>
        <w:tc>
          <w:tcPr>
            <w:tcW w:w="1876" w:type="dxa"/>
            <w:shd w:val="clear" w:color="auto" w:fill="auto"/>
            <w:hideMark/>
          </w:tcPr>
          <w:p w14:paraId="4AFBD411" w14:textId="77777777" w:rsidR="008C0AE7" w:rsidRPr="007421D9" w:rsidRDefault="008C0AE7" w:rsidP="008C0AE7">
            <w:pPr>
              <w:rPr>
                <w:rFonts w:cs="Calibri"/>
                <w:sz w:val="20"/>
                <w:szCs w:val="20"/>
              </w:rPr>
            </w:pPr>
            <w:r w:rsidRPr="007421D9">
              <w:rPr>
                <w:rFonts w:cs="Calibri"/>
                <w:sz w:val="20"/>
                <w:szCs w:val="20"/>
              </w:rPr>
              <w:t>Feature</w:t>
            </w:r>
          </w:p>
        </w:tc>
        <w:tc>
          <w:tcPr>
            <w:tcW w:w="2421" w:type="dxa"/>
            <w:shd w:val="clear" w:color="auto" w:fill="auto"/>
            <w:hideMark/>
          </w:tcPr>
          <w:p w14:paraId="3A037BEC" w14:textId="77777777" w:rsidR="008C0AE7" w:rsidRPr="007421D9" w:rsidRDefault="008C0AE7" w:rsidP="00A87AF5">
            <w:pPr>
              <w:rPr>
                <w:rFonts w:cs="Calibri"/>
                <w:sz w:val="20"/>
                <w:szCs w:val="20"/>
              </w:rPr>
            </w:pPr>
            <w:r w:rsidRPr="007421D9">
              <w:rPr>
                <w:rFonts w:cs="Calibri"/>
                <w:sz w:val="20"/>
                <w:szCs w:val="20"/>
              </w:rPr>
              <w:t xml:space="preserve">Feature to which the </w:t>
            </w:r>
            <w:r w:rsidR="0027497F" w:rsidRPr="007421D9">
              <w:rPr>
                <w:rFonts w:cs="Calibri"/>
                <w:sz w:val="20"/>
                <w:szCs w:val="20"/>
              </w:rPr>
              <w:t>a</w:t>
            </w:r>
            <w:r w:rsidRPr="007421D9">
              <w:rPr>
                <w:rFonts w:cs="Calibri"/>
                <w:sz w:val="20"/>
                <w:szCs w:val="20"/>
              </w:rPr>
              <w:t>ssessment applies</w:t>
            </w:r>
          </w:p>
        </w:tc>
        <w:tc>
          <w:tcPr>
            <w:tcW w:w="2296" w:type="dxa"/>
            <w:shd w:val="clear" w:color="auto" w:fill="auto"/>
            <w:hideMark/>
          </w:tcPr>
          <w:p w14:paraId="32B5EE38" w14:textId="77777777" w:rsidR="008C0AE7" w:rsidRPr="007421D9" w:rsidRDefault="008C0AE7" w:rsidP="008C0AE7">
            <w:pPr>
              <w:rPr>
                <w:rFonts w:cs="Calibri"/>
                <w:sz w:val="20"/>
                <w:szCs w:val="20"/>
              </w:rPr>
            </w:pPr>
            <w:r w:rsidRPr="007421D9">
              <w:rPr>
                <w:rFonts w:cs="Calibri"/>
                <w:sz w:val="20"/>
                <w:szCs w:val="20"/>
              </w:rPr>
              <w:t>Required</w:t>
            </w:r>
          </w:p>
        </w:tc>
        <w:tc>
          <w:tcPr>
            <w:tcW w:w="5888" w:type="dxa"/>
            <w:shd w:val="clear" w:color="auto" w:fill="auto"/>
            <w:hideMark/>
          </w:tcPr>
          <w:p w14:paraId="088099E3" w14:textId="769DB5D7" w:rsidR="00487703" w:rsidRDefault="00CE2F3A" w:rsidP="00487703">
            <w:pPr>
              <w:rPr>
                <w:ins w:id="280" w:author="Author"/>
                <w:rFonts w:cs="Calibri"/>
                <w:sz w:val="20"/>
                <w:szCs w:val="20"/>
              </w:rPr>
            </w:pPr>
            <w:r w:rsidRPr="007421D9">
              <w:rPr>
                <w:color w:val="000000"/>
                <w:sz w:val="20"/>
                <w:szCs w:val="20"/>
              </w:rPr>
              <w:t xml:space="preserve">Enter the </w:t>
            </w:r>
            <w:r w:rsidRPr="007421D9">
              <w:rPr>
                <w:rFonts w:cs="Calibri"/>
                <w:sz w:val="20"/>
                <w:szCs w:val="20"/>
              </w:rPr>
              <w:t>code of the Feature that ha</w:t>
            </w:r>
            <w:r w:rsidR="00A87AF5">
              <w:rPr>
                <w:rFonts w:cs="Calibri"/>
                <w:sz w:val="20"/>
                <w:szCs w:val="20"/>
              </w:rPr>
              <w:t>s</w:t>
            </w:r>
            <w:r w:rsidRPr="007421D9">
              <w:rPr>
                <w:rFonts w:cs="Calibri"/>
                <w:sz w:val="20"/>
                <w:szCs w:val="20"/>
              </w:rPr>
              <w:t xml:space="preserve"> been assessed </w:t>
            </w:r>
            <w:ins w:id="281" w:author="Author">
              <w:r w:rsidR="00EB7DB7">
                <w:rPr>
                  <w:rFonts w:cs="Calibri"/>
                  <w:sz w:val="20"/>
                  <w:szCs w:val="20"/>
                </w:rPr>
                <w:t>(</w:t>
              </w:r>
            </w:ins>
            <w:r w:rsidRPr="007421D9">
              <w:rPr>
                <w:rFonts w:cs="Calibri"/>
                <w:sz w:val="20"/>
                <w:szCs w:val="20"/>
              </w:rPr>
              <w:t>from List: Feature_Enum</w:t>
            </w:r>
            <w:ins w:id="282" w:author="Author">
              <w:r w:rsidR="00EB7DB7">
                <w:rPr>
                  <w:rFonts w:cs="Calibri"/>
                  <w:sz w:val="20"/>
                  <w:szCs w:val="20"/>
                </w:rPr>
                <w:t>)</w:t>
              </w:r>
            </w:ins>
            <w:r w:rsidR="00472297" w:rsidRPr="007421D9">
              <w:rPr>
                <w:rFonts w:cs="Calibri"/>
                <w:sz w:val="20"/>
                <w:szCs w:val="20"/>
              </w:rPr>
              <w:t xml:space="preserve"> </w:t>
            </w:r>
            <w:del w:id="283" w:author="Author">
              <w:r w:rsidR="00381AFF" w:rsidRPr="007421D9" w:rsidDel="00EB7DB7">
                <w:rPr>
                  <w:rFonts w:cs="Calibri"/>
                  <w:sz w:val="20"/>
                  <w:szCs w:val="20"/>
                </w:rPr>
                <w:delText xml:space="preserve">that are relevant </w:delText>
              </w:r>
            </w:del>
            <w:r w:rsidR="00381AFF" w:rsidRPr="007421D9">
              <w:rPr>
                <w:rFonts w:cs="Calibri"/>
                <w:sz w:val="20"/>
                <w:szCs w:val="20"/>
              </w:rPr>
              <w:t xml:space="preserve">for this Descriptor and MRU. </w:t>
            </w:r>
            <w:ins w:id="284" w:author="Author">
              <w:r w:rsidR="00EB7DB7">
                <w:rPr>
                  <w:rFonts w:cs="Calibri"/>
                  <w:sz w:val="20"/>
                  <w:szCs w:val="20"/>
                </w:rPr>
                <w:t>The relevant Features for each Descriptor and criteria are given in Annex VI</w:t>
              </w:r>
              <w:r w:rsidR="00487703">
                <w:rPr>
                  <w:rFonts w:cs="Calibri"/>
                  <w:sz w:val="20"/>
                  <w:szCs w:val="20"/>
                </w:rPr>
                <w:t xml:space="preserve"> and their use is illustrated in the worked examples in Annex II</w:t>
              </w:r>
              <w:r w:rsidR="00EB7DB7">
                <w:rPr>
                  <w:rFonts w:cs="Calibri"/>
                  <w:sz w:val="20"/>
                  <w:szCs w:val="20"/>
                </w:rPr>
                <w:t>.</w:t>
              </w:r>
            </w:ins>
          </w:p>
          <w:p w14:paraId="489C4E24" w14:textId="77777777" w:rsidR="008C0AE7" w:rsidRDefault="00381AFF" w:rsidP="00487703">
            <w:pPr>
              <w:rPr>
                <w:ins w:id="285" w:author="Author"/>
                <w:rFonts w:cs="Calibri"/>
                <w:sz w:val="20"/>
                <w:szCs w:val="20"/>
              </w:rPr>
            </w:pPr>
            <w:r w:rsidRPr="007421D9">
              <w:rPr>
                <w:rFonts w:cs="Calibri"/>
                <w:sz w:val="20"/>
                <w:szCs w:val="20"/>
              </w:rPr>
              <w:t>Th</w:t>
            </w:r>
            <w:ins w:id="286" w:author="Author">
              <w:r w:rsidR="00EB7DB7">
                <w:rPr>
                  <w:rFonts w:cs="Calibri"/>
                  <w:sz w:val="20"/>
                  <w:szCs w:val="20"/>
                </w:rPr>
                <w:t>e features reported under Art8_GES</w:t>
              </w:r>
            </w:ins>
            <w:del w:id="287" w:author="Author">
              <w:r w:rsidR="00A87AF5" w:rsidDel="00EB7DB7">
                <w:rPr>
                  <w:rFonts w:cs="Calibri"/>
                  <w:sz w:val="20"/>
                  <w:szCs w:val="20"/>
                </w:rPr>
                <w:delText>is</w:delText>
              </w:r>
            </w:del>
            <w:r w:rsidRPr="007421D9">
              <w:rPr>
                <w:rFonts w:cs="Calibri"/>
                <w:sz w:val="20"/>
                <w:szCs w:val="20"/>
              </w:rPr>
              <w:t xml:space="preserve"> should </w:t>
            </w:r>
            <w:ins w:id="288" w:author="Author">
              <w:r w:rsidR="00EB7DB7">
                <w:rPr>
                  <w:rFonts w:cs="Calibri"/>
                  <w:sz w:val="20"/>
                  <w:szCs w:val="20"/>
                </w:rPr>
                <w:t xml:space="preserve">also </w:t>
              </w:r>
            </w:ins>
            <w:r w:rsidRPr="007421D9">
              <w:rPr>
                <w:rFonts w:cs="Calibri"/>
                <w:sz w:val="20"/>
                <w:szCs w:val="20"/>
              </w:rPr>
              <w:t>be included in the</w:t>
            </w:r>
            <w:r w:rsidR="007F14FA" w:rsidRPr="007421D9">
              <w:rPr>
                <w:rFonts w:cs="Calibri"/>
                <w:sz w:val="20"/>
                <w:szCs w:val="20"/>
              </w:rPr>
              <w:t xml:space="preserve"> related</w:t>
            </w:r>
            <w:r w:rsidRPr="007421D9">
              <w:rPr>
                <w:rFonts w:cs="Calibri"/>
                <w:sz w:val="20"/>
                <w:szCs w:val="20"/>
              </w:rPr>
              <w:t xml:space="preserve"> GES determination</w:t>
            </w:r>
            <w:r w:rsidR="007F14FA" w:rsidRPr="007421D9">
              <w:rPr>
                <w:rFonts w:cs="Calibri"/>
                <w:sz w:val="20"/>
                <w:szCs w:val="20"/>
              </w:rPr>
              <w:t xml:space="preserve"> (Art9_GES)</w:t>
            </w:r>
            <w:r w:rsidR="00472297" w:rsidRPr="007421D9">
              <w:rPr>
                <w:rFonts w:cs="Calibri"/>
                <w:sz w:val="20"/>
                <w:szCs w:val="20"/>
              </w:rPr>
              <w:t>.</w:t>
            </w:r>
          </w:p>
          <w:p w14:paraId="2F6E8928" w14:textId="77777777" w:rsidR="00487703" w:rsidRDefault="00487703" w:rsidP="00487703">
            <w:pPr>
              <w:rPr>
                <w:ins w:id="289" w:author="Author"/>
                <w:rFonts w:cs="Calibri"/>
                <w:sz w:val="20"/>
                <w:szCs w:val="20"/>
              </w:rPr>
            </w:pPr>
            <w:ins w:id="290" w:author="Author">
              <w:r>
                <w:rPr>
                  <w:rFonts w:cs="Calibri"/>
                  <w:sz w:val="20"/>
                  <w:szCs w:val="20"/>
                </w:rPr>
                <w:t xml:space="preserve">Within a Descriptor assessment, a Feature should not be duplicated within an MRU, but may be repeated for different MRUs (e.g. reporting the Feature ‘Eutrophication’ in a coastal MRU and an offshore MRU for the D5 assessment). Also the same Feature may be reported for different Descriptors (e.g. the Feature ‘benthic broad habitats’ may be reported for D2C3, D7C2, D8C4, D6C3 and D6C4/C5, as these are assessing </w:t>
              </w:r>
              <w:r w:rsidR="00D76913">
                <w:rPr>
                  <w:rFonts w:cs="Calibri"/>
                  <w:sz w:val="20"/>
                  <w:szCs w:val="20"/>
                </w:rPr>
                <w:t>benthic broad</w:t>
              </w:r>
              <w:r>
                <w:rPr>
                  <w:rFonts w:cs="Calibri"/>
                  <w:sz w:val="20"/>
                  <w:szCs w:val="20"/>
                </w:rPr>
                <w:t xml:space="preserve"> habitats for differing impacts and state).</w:t>
              </w:r>
            </w:ins>
          </w:p>
          <w:p w14:paraId="3E908159" w14:textId="77777777" w:rsidR="00487703" w:rsidRPr="007421D9" w:rsidRDefault="00D76913" w:rsidP="00487703">
            <w:pPr>
              <w:rPr>
                <w:rFonts w:cs="Calibri"/>
                <w:sz w:val="20"/>
                <w:szCs w:val="20"/>
              </w:rPr>
            </w:pPr>
            <w:ins w:id="291" w:author="Author">
              <w:r>
                <w:rPr>
                  <w:rFonts w:cs="Calibri"/>
                  <w:sz w:val="20"/>
                  <w:szCs w:val="20"/>
                </w:rPr>
                <w:t xml:space="preserve">The </w:t>
              </w:r>
              <w:r w:rsidR="00321DC2">
                <w:rPr>
                  <w:rFonts w:cs="Calibri"/>
                  <w:sz w:val="20"/>
                  <w:szCs w:val="20"/>
                </w:rPr>
                <w:t xml:space="preserve">Article 8 assessment </w:t>
              </w:r>
              <w:r>
                <w:rPr>
                  <w:rFonts w:cs="Calibri"/>
                  <w:sz w:val="20"/>
                  <w:szCs w:val="20"/>
                </w:rPr>
                <w:t xml:space="preserve">report aims to give an assessment of the extent to which the Feature has achieved GES within the MRU. Consequently the component elements, criteria and parameters reported for the Feature should be reported at the same scale (i.e. within the same MRU rather than spread across several MRUs), even though the parameters/indicators may not all cover the same area. </w:t>
              </w:r>
              <w:r>
                <w:rPr>
                  <w:rFonts w:cs="Calibri"/>
                  <w:sz w:val="20"/>
                  <w:szCs w:val="20"/>
                </w:rPr>
                <w:lastRenderedPageBreak/>
                <w:t>Note that assessments for D2C2, D2C3, D4 and D7 do not necessarily lead to an assessment of GES extent achieved.</w:t>
              </w:r>
            </w:ins>
          </w:p>
        </w:tc>
      </w:tr>
      <w:tr w:rsidR="002D6886" w:rsidRPr="007421D9" w14:paraId="59F6C5F5" w14:textId="77777777" w:rsidTr="002B6A20">
        <w:trPr>
          <w:trHeight w:val="510"/>
        </w:trPr>
        <w:tc>
          <w:tcPr>
            <w:tcW w:w="1802" w:type="dxa"/>
            <w:shd w:val="clear" w:color="auto" w:fill="auto"/>
          </w:tcPr>
          <w:p w14:paraId="63918C5B" w14:textId="77777777" w:rsidR="002D6886" w:rsidRPr="007421D9" w:rsidRDefault="002D6886" w:rsidP="002D6886">
            <w:pPr>
              <w:rPr>
                <w:sz w:val="20"/>
                <w:szCs w:val="20"/>
              </w:rPr>
            </w:pPr>
            <w:r w:rsidRPr="007421D9">
              <w:rPr>
                <w:sz w:val="20"/>
                <w:szCs w:val="20"/>
              </w:rPr>
              <w:lastRenderedPageBreak/>
              <w:t>OverallStatus</w:t>
            </w:r>
          </w:p>
        </w:tc>
        <w:tc>
          <w:tcPr>
            <w:tcW w:w="1876" w:type="dxa"/>
            <w:shd w:val="clear" w:color="auto" w:fill="auto"/>
          </w:tcPr>
          <w:p w14:paraId="61C25A9F" w14:textId="77777777" w:rsidR="002D6886" w:rsidRPr="007421D9" w:rsidRDefault="002D6886" w:rsidP="00AA3182">
            <w:pPr>
              <w:rPr>
                <w:rFonts w:cs="Calibri"/>
                <w:sz w:val="20"/>
                <w:szCs w:val="20"/>
              </w:rPr>
            </w:pPr>
            <w:r w:rsidRPr="007421D9">
              <w:rPr>
                <w:color w:val="000000"/>
                <w:sz w:val="20"/>
                <w:szCs w:val="20"/>
              </w:rPr>
              <w:t>GES</w:t>
            </w:r>
            <w:r w:rsidR="00836723" w:rsidRPr="007421D9">
              <w:rPr>
                <w:color w:val="000000"/>
                <w:sz w:val="20"/>
                <w:szCs w:val="20"/>
              </w:rPr>
              <w:t>extentT</w:t>
            </w:r>
            <w:r w:rsidR="00C85509" w:rsidRPr="007421D9">
              <w:rPr>
                <w:color w:val="000000"/>
                <w:sz w:val="20"/>
                <w:szCs w:val="20"/>
              </w:rPr>
              <w:t>hreshold</w:t>
            </w:r>
          </w:p>
        </w:tc>
        <w:tc>
          <w:tcPr>
            <w:tcW w:w="2421" w:type="dxa"/>
            <w:shd w:val="clear" w:color="auto" w:fill="auto"/>
          </w:tcPr>
          <w:p w14:paraId="781B5E40" w14:textId="77777777" w:rsidR="002D6886" w:rsidRPr="007421D9" w:rsidRDefault="00381AFF" w:rsidP="002D6886">
            <w:pPr>
              <w:rPr>
                <w:rFonts w:cs="Calibri"/>
                <w:sz w:val="20"/>
                <w:szCs w:val="20"/>
              </w:rPr>
            </w:pPr>
            <w:r w:rsidRPr="007421D9">
              <w:rPr>
                <w:color w:val="000000"/>
                <w:sz w:val="20"/>
                <w:szCs w:val="20"/>
              </w:rPr>
              <w:t xml:space="preserve">Threshold </w:t>
            </w:r>
            <w:r w:rsidR="002D6886" w:rsidRPr="007421D9">
              <w:rPr>
                <w:color w:val="000000"/>
                <w:sz w:val="20"/>
                <w:szCs w:val="20"/>
              </w:rPr>
              <w:t>defined for achievement of GES</w:t>
            </w:r>
          </w:p>
        </w:tc>
        <w:tc>
          <w:tcPr>
            <w:tcW w:w="2296" w:type="dxa"/>
            <w:shd w:val="clear" w:color="auto" w:fill="auto"/>
          </w:tcPr>
          <w:p w14:paraId="4CFBAAF2" w14:textId="77777777" w:rsidR="002D6886" w:rsidRPr="007421D9" w:rsidRDefault="002D6886" w:rsidP="00C85509">
            <w:pPr>
              <w:rPr>
                <w:rFonts w:cs="Calibri"/>
                <w:sz w:val="20"/>
                <w:szCs w:val="20"/>
              </w:rPr>
            </w:pPr>
            <w:r w:rsidRPr="007421D9">
              <w:rPr>
                <w:rFonts w:cs="Calibri"/>
                <w:sz w:val="20"/>
                <w:szCs w:val="20"/>
              </w:rPr>
              <w:t xml:space="preserve">Required (when </w:t>
            </w:r>
            <w:r w:rsidR="00C85509" w:rsidRPr="007421D9">
              <w:rPr>
                <w:rFonts w:cs="Calibri"/>
                <w:sz w:val="20"/>
                <w:szCs w:val="20"/>
              </w:rPr>
              <w:t>GESe</w:t>
            </w:r>
            <w:r w:rsidRPr="007421D9">
              <w:rPr>
                <w:rFonts w:cs="Calibri"/>
                <w:sz w:val="20"/>
                <w:szCs w:val="20"/>
              </w:rPr>
              <w:t>xtent</w:t>
            </w:r>
            <w:r w:rsidR="00C85509" w:rsidRPr="007421D9">
              <w:rPr>
                <w:rFonts w:cs="Calibri"/>
                <w:sz w:val="20"/>
                <w:szCs w:val="20"/>
              </w:rPr>
              <w:t>Achieved</w:t>
            </w:r>
            <w:r w:rsidRPr="007421D9">
              <w:rPr>
                <w:rFonts w:cs="Calibri"/>
                <w:sz w:val="20"/>
                <w:szCs w:val="20"/>
              </w:rPr>
              <w:t xml:space="preserve"> is reported)</w:t>
            </w:r>
          </w:p>
        </w:tc>
        <w:tc>
          <w:tcPr>
            <w:tcW w:w="5888" w:type="dxa"/>
            <w:shd w:val="clear" w:color="auto" w:fill="auto"/>
          </w:tcPr>
          <w:p w14:paraId="6DD9DCC1" w14:textId="77777777" w:rsidR="002D6886" w:rsidRPr="003C1EF1" w:rsidRDefault="002D6886" w:rsidP="003C1EF1">
            <w:pPr>
              <w:rPr>
                <w:rFonts w:cs="Calibri"/>
                <w:sz w:val="20"/>
                <w:szCs w:val="20"/>
              </w:rPr>
            </w:pPr>
            <w:r w:rsidRPr="004573D4">
              <w:rPr>
                <w:color w:val="000000"/>
                <w:sz w:val="20"/>
                <w:szCs w:val="20"/>
              </w:rPr>
              <w:t>Percentage</w:t>
            </w:r>
            <w:r w:rsidR="007E12B3" w:rsidRPr="003C1EF1">
              <w:rPr>
                <w:color w:val="000000"/>
                <w:sz w:val="20"/>
                <w:szCs w:val="20"/>
              </w:rPr>
              <w:t xml:space="preserve"> OR </w:t>
            </w:r>
            <w:r w:rsidR="007E12B3">
              <w:rPr>
                <w:color w:val="000000"/>
                <w:sz w:val="20"/>
                <w:szCs w:val="20"/>
              </w:rPr>
              <w:t>n</w:t>
            </w:r>
            <w:r w:rsidR="007E12B3" w:rsidRPr="003C1EF1">
              <w:rPr>
                <w:color w:val="000000"/>
                <w:sz w:val="20"/>
                <w:szCs w:val="20"/>
              </w:rPr>
              <w:t>umber (Number applicable only for D2)</w:t>
            </w:r>
          </w:p>
        </w:tc>
      </w:tr>
      <w:tr w:rsidR="007E12B3" w:rsidRPr="007421D9" w14:paraId="3F4E3888" w14:textId="77777777" w:rsidTr="002B6A20">
        <w:trPr>
          <w:trHeight w:val="510"/>
        </w:trPr>
        <w:tc>
          <w:tcPr>
            <w:tcW w:w="1802" w:type="dxa"/>
            <w:shd w:val="clear" w:color="auto" w:fill="auto"/>
          </w:tcPr>
          <w:p w14:paraId="6B152CEE" w14:textId="77777777" w:rsidR="007E12B3" w:rsidRPr="007421D9" w:rsidRDefault="007E12B3" w:rsidP="007E12B3">
            <w:pPr>
              <w:rPr>
                <w:sz w:val="20"/>
                <w:szCs w:val="20"/>
              </w:rPr>
            </w:pPr>
            <w:r w:rsidRPr="007421D9">
              <w:rPr>
                <w:sz w:val="20"/>
                <w:szCs w:val="20"/>
              </w:rPr>
              <w:t>OverallStatus</w:t>
            </w:r>
          </w:p>
        </w:tc>
        <w:tc>
          <w:tcPr>
            <w:tcW w:w="1876" w:type="dxa"/>
            <w:shd w:val="clear" w:color="auto" w:fill="auto"/>
          </w:tcPr>
          <w:p w14:paraId="26699A01" w14:textId="77777777" w:rsidR="007E12B3" w:rsidRPr="007421D9" w:rsidRDefault="007E12B3" w:rsidP="007E12B3">
            <w:pPr>
              <w:rPr>
                <w:rFonts w:cs="Calibri"/>
                <w:sz w:val="20"/>
                <w:szCs w:val="20"/>
              </w:rPr>
            </w:pPr>
            <w:r w:rsidRPr="007421D9">
              <w:rPr>
                <w:color w:val="000000"/>
                <w:sz w:val="20"/>
                <w:szCs w:val="20"/>
              </w:rPr>
              <w:t>GESextentAchieved</w:t>
            </w:r>
          </w:p>
        </w:tc>
        <w:tc>
          <w:tcPr>
            <w:tcW w:w="2421" w:type="dxa"/>
            <w:shd w:val="clear" w:color="auto" w:fill="auto"/>
          </w:tcPr>
          <w:p w14:paraId="3C45CF70" w14:textId="77777777" w:rsidR="007E12B3" w:rsidRPr="007421D9" w:rsidRDefault="007E12B3" w:rsidP="007E12B3">
            <w:pPr>
              <w:rPr>
                <w:rFonts w:cs="Calibri"/>
                <w:sz w:val="20"/>
                <w:szCs w:val="20"/>
              </w:rPr>
            </w:pPr>
            <w:r w:rsidRPr="007421D9">
              <w:rPr>
                <w:color w:val="000000"/>
                <w:sz w:val="20"/>
                <w:szCs w:val="20"/>
              </w:rPr>
              <w:t xml:space="preserve">Indicate, where relevant, to what extent GES has been achieved for a Feature </w:t>
            </w:r>
          </w:p>
        </w:tc>
        <w:tc>
          <w:tcPr>
            <w:tcW w:w="2296" w:type="dxa"/>
            <w:shd w:val="clear" w:color="auto" w:fill="auto"/>
          </w:tcPr>
          <w:p w14:paraId="5D33C291" w14:textId="77777777" w:rsidR="007E12B3" w:rsidRPr="007421D9" w:rsidRDefault="007E12B3" w:rsidP="007E12B3">
            <w:pPr>
              <w:rPr>
                <w:rFonts w:cs="Calibri"/>
                <w:sz w:val="20"/>
                <w:szCs w:val="20"/>
              </w:rPr>
            </w:pPr>
            <w:r w:rsidRPr="007421D9">
              <w:rPr>
                <w:rFonts w:cs="Calibri"/>
                <w:sz w:val="20"/>
                <w:szCs w:val="20"/>
              </w:rPr>
              <w:t>Required (where applicable)</w:t>
            </w:r>
          </w:p>
        </w:tc>
        <w:tc>
          <w:tcPr>
            <w:tcW w:w="5888" w:type="dxa"/>
            <w:shd w:val="clear" w:color="auto" w:fill="auto"/>
          </w:tcPr>
          <w:p w14:paraId="25BC2E70" w14:textId="77777777" w:rsidR="007E12B3" w:rsidRPr="003C1EF1" w:rsidRDefault="007E12B3" w:rsidP="003C1EF1">
            <w:pPr>
              <w:rPr>
                <w:rFonts w:cs="Calibri"/>
                <w:sz w:val="20"/>
                <w:szCs w:val="20"/>
              </w:rPr>
            </w:pPr>
            <w:r w:rsidRPr="004573D4">
              <w:rPr>
                <w:color w:val="000000"/>
                <w:sz w:val="20"/>
                <w:szCs w:val="20"/>
              </w:rPr>
              <w:t>Percentage</w:t>
            </w:r>
            <w:r w:rsidRPr="003C1EF1">
              <w:rPr>
                <w:color w:val="000000"/>
                <w:sz w:val="20"/>
                <w:szCs w:val="20"/>
              </w:rPr>
              <w:t xml:space="preserve"> OR </w:t>
            </w:r>
            <w:r>
              <w:rPr>
                <w:color w:val="000000"/>
                <w:sz w:val="20"/>
                <w:szCs w:val="20"/>
              </w:rPr>
              <w:t>n</w:t>
            </w:r>
            <w:r w:rsidRPr="003C1EF1">
              <w:rPr>
                <w:color w:val="000000"/>
                <w:sz w:val="20"/>
                <w:szCs w:val="20"/>
              </w:rPr>
              <w:t>umber (Number applicable only for D2)</w:t>
            </w:r>
          </w:p>
        </w:tc>
      </w:tr>
      <w:tr w:rsidR="002D6886" w:rsidRPr="007421D9" w14:paraId="48EDDB7A" w14:textId="77777777" w:rsidTr="002B6A20">
        <w:trPr>
          <w:trHeight w:val="510"/>
        </w:trPr>
        <w:tc>
          <w:tcPr>
            <w:tcW w:w="1802" w:type="dxa"/>
            <w:shd w:val="clear" w:color="auto" w:fill="auto"/>
          </w:tcPr>
          <w:p w14:paraId="36DB9BF0" w14:textId="77777777" w:rsidR="002D6886" w:rsidRPr="007421D9" w:rsidRDefault="002D6886" w:rsidP="002D6886">
            <w:pPr>
              <w:rPr>
                <w:sz w:val="20"/>
                <w:szCs w:val="20"/>
              </w:rPr>
            </w:pPr>
            <w:r w:rsidRPr="007421D9">
              <w:rPr>
                <w:sz w:val="20"/>
                <w:szCs w:val="20"/>
              </w:rPr>
              <w:t>OverallStatus</w:t>
            </w:r>
          </w:p>
        </w:tc>
        <w:tc>
          <w:tcPr>
            <w:tcW w:w="1876" w:type="dxa"/>
            <w:shd w:val="clear" w:color="auto" w:fill="auto"/>
          </w:tcPr>
          <w:p w14:paraId="21FA1A8F" w14:textId="77777777" w:rsidR="002D6886" w:rsidRPr="007421D9" w:rsidRDefault="00C85509" w:rsidP="00C85509">
            <w:pPr>
              <w:rPr>
                <w:rFonts w:cs="Calibri"/>
                <w:sz w:val="20"/>
                <w:szCs w:val="20"/>
              </w:rPr>
            </w:pPr>
            <w:r w:rsidRPr="007421D9">
              <w:rPr>
                <w:color w:val="000000"/>
                <w:sz w:val="20"/>
                <w:szCs w:val="20"/>
              </w:rPr>
              <w:t>GESextentUnit</w:t>
            </w:r>
          </w:p>
        </w:tc>
        <w:tc>
          <w:tcPr>
            <w:tcW w:w="2421" w:type="dxa"/>
            <w:shd w:val="clear" w:color="auto" w:fill="auto"/>
          </w:tcPr>
          <w:p w14:paraId="12D9A7A9" w14:textId="77777777" w:rsidR="002D6886" w:rsidRPr="007421D9" w:rsidRDefault="002D6886" w:rsidP="00381AFF">
            <w:pPr>
              <w:rPr>
                <w:rFonts w:cs="Calibri"/>
                <w:sz w:val="20"/>
                <w:szCs w:val="20"/>
              </w:rPr>
            </w:pPr>
            <w:r w:rsidRPr="007421D9">
              <w:rPr>
                <w:color w:val="000000"/>
                <w:sz w:val="20"/>
                <w:szCs w:val="20"/>
              </w:rPr>
              <w:t xml:space="preserve">Indicate </w:t>
            </w:r>
            <w:r w:rsidR="00381AFF" w:rsidRPr="007421D9">
              <w:rPr>
                <w:color w:val="000000"/>
                <w:sz w:val="20"/>
                <w:szCs w:val="20"/>
              </w:rPr>
              <w:t>the unit for GES</w:t>
            </w:r>
            <w:r w:rsidRPr="007421D9">
              <w:rPr>
                <w:color w:val="000000"/>
                <w:sz w:val="20"/>
                <w:szCs w:val="20"/>
              </w:rPr>
              <w:t xml:space="preserve"> extent</w:t>
            </w:r>
          </w:p>
        </w:tc>
        <w:tc>
          <w:tcPr>
            <w:tcW w:w="2296" w:type="dxa"/>
            <w:shd w:val="clear" w:color="auto" w:fill="auto"/>
          </w:tcPr>
          <w:p w14:paraId="4301AB5A" w14:textId="77777777" w:rsidR="002D6886" w:rsidRPr="007421D9" w:rsidRDefault="002D6886" w:rsidP="00C85509">
            <w:pPr>
              <w:rPr>
                <w:rFonts w:cs="Calibri"/>
                <w:sz w:val="20"/>
                <w:szCs w:val="20"/>
              </w:rPr>
            </w:pPr>
            <w:r w:rsidRPr="007421D9">
              <w:rPr>
                <w:rFonts w:cs="Calibri"/>
                <w:sz w:val="20"/>
                <w:szCs w:val="20"/>
              </w:rPr>
              <w:t>Required (when</w:t>
            </w:r>
            <w:r w:rsidR="00C85509" w:rsidRPr="007421D9">
              <w:rPr>
                <w:rFonts w:cs="Calibri"/>
                <w:sz w:val="20"/>
                <w:szCs w:val="20"/>
              </w:rPr>
              <w:t xml:space="preserve"> </w:t>
            </w:r>
            <w:r w:rsidR="00C85509" w:rsidRPr="007421D9">
              <w:rPr>
                <w:color w:val="000000"/>
                <w:sz w:val="20"/>
                <w:szCs w:val="20"/>
              </w:rPr>
              <w:t>GESextentAchieved</w:t>
            </w:r>
            <w:r w:rsidR="00C85509" w:rsidRPr="007421D9">
              <w:rPr>
                <w:rFonts w:cs="Calibri"/>
                <w:sz w:val="20"/>
                <w:szCs w:val="20"/>
              </w:rPr>
              <w:t xml:space="preserve"> </w:t>
            </w:r>
            <w:r w:rsidRPr="007421D9">
              <w:rPr>
                <w:rFonts w:cs="Calibri"/>
                <w:sz w:val="20"/>
                <w:szCs w:val="20"/>
              </w:rPr>
              <w:t>is reported)</w:t>
            </w:r>
          </w:p>
        </w:tc>
        <w:tc>
          <w:tcPr>
            <w:tcW w:w="5888" w:type="dxa"/>
            <w:shd w:val="clear" w:color="auto" w:fill="auto"/>
          </w:tcPr>
          <w:p w14:paraId="321774F0" w14:textId="77777777" w:rsidR="002D6886" w:rsidRPr="007421D9" w:rsidRDefault="002D6886" w:rsidP="00321DC2">
            <w:pPr>
              <w:rPr>
                <w:rFonts w:cs="Calibri"/>
                <w:sz w:val="20"/>
                <w:szCs w:val="20"/>
              </w:rPr>
            </w:pPr>
            <w:r w:rsidRPr="007421D9">
              <w:rPr>
                <w:color w:val="000000"/>
                <w:sz w:val="20"/>
                <w:szCs w:val="20"/>
              </w:rPr>
              <w:t xml:space="preserve">Enter: </w:t>
            </w:r>
            <w:r w:rsidR="00321DC2" w:rsidRPr="007421D9">
              <w:rPr>
                <w:color w:val="000000"/>
                <w:sz w:val="20"/>
                <w:szCs w:val="20"/>
              </w:rPr>
              <w:t>‘Proportion of species in good status within species group’</w:t>
            </w:r>
            <w:ins w:id="292" w:author="Author">
              <w:r w:rsidR="00321DC2">
                <w:rPr>
                  <w:color w:val="000000"/>
                  <w:sz w:val="20"/>
                  <w:szCs w:val="20"/>
                </w:rPr>
                <w:t xml:space="preserve"> (D1C1-C5)</w:t>
              </w:r>
            </w:ins>
            <w:r w:rsidR="00321DC2" w:rsidRPr="007421D9">
              <w:rPr>
                <w:color w:val="000000"/>
                <w:sz w:val="20"/>
                <w:szCs w:val="20"/>
              </w:rPr>
              <w:t xml:space="preserve">, </w:t>
            </w:r>
            <w:r w:rsidR="00321DC2">
              <w:rPr>
                <w:color w:val="000000"/>
                <w:sz w:val="20"/>
                <w:szCs w:val="20"/>
              </w:rPr>
              <w:t>'</w:t>
            </w:r>
            <w:r w:rsidR="00321DC2" w:rsidRPr="007421D9">
              <w:rPr>
                <w:color w:val="000000"/>
                <w:sz w:val="20"/>
                <w:szCs w:val="20"/>
              </w:rPr>
              <w:t>Proportion of habitat</w:t>
            </w:r>
            <w:r w:rsidR="00321DC2">
              <w:rPr>
                <w:color w:val="000000"/>
                <w:sz w:val="20"/>
                <w:szCs w:val="20"/>
              </w:rPr>
              <w:t>s</w:t>
            </w:r>
            <w:r w:rsidR="00321DC2" w:rsidRPr="007421D9">
              <w:rPr>
                <w:color w:val="000000"/>
                <w:sz w:val="20"/>
                <w:szCs w:val="20"/>
              </w:rPr>
              <w:t xml:space="preserve"> in good status’</w:t>
            </w:r>
            <w:ins w:id="293" w:author="Author">
              <w:r w:rsidR="00321DC2">
                <w:rPr>
                  <w:color w:val="000000"/>
                  <w:sz w:val="20"/>
                  <w:szCs w:val="20"/>
                </w:rPr>
                <w:t xml:space="preserve"> (D1C6, D6C4-C5)</w:t>
              </w:r>
            </w:ins>
            <w:r w:rsidR="00321DC2" w:rsidRPr="007421D9">
              <w:rPr>
                <w:color w:val="000000"/>
                <w:sz w:val="20"/>
                <w:szCs w:val="20"/>
              </w:rPr>
              <w:t>, ‘Number of newly-introduced species’</w:t>
            </w:r>
            <w:ins w:id="294" w:author="Author">
              <w:r w:rsidR="00321DC2">
                <w:rPr>
                  <w:color w:val="000000"/>
                  <w:sz w:val="20"/>
                  <w:szCs w:val="20"/>
                </w:rPr>
                <w:t xml:space="preserve"> (D2C1)</w:t>
              </w:r>
            </w:ins>
            <w:r w:rsidR="00321DC2">
              <w:rPr>
                <w:color w:val="000000"/>
                <w:sz w:val="20"/>
                <w:szCs w:val="20"/>
              </w:rPr>
              <w:t xml:space="preserve">, </w:t>
            </w:r>
            <w:r w:rsidR="00321DC2" w:rsidRPr="007421D9">
              <w:rPr>
                <w:color w:val="000000"/>
                <w:sz w:val="20"/>
                <w:szCs w:val="20"/>
              </w:rPr>
              <w:t>‘Proportion of populations in good status’</w:t>
            </w:r>
            <w:ins w:id="295" w:author="Author">
              <w:r w:rsidR="00321DC2">
                <w:rPr>
                  <w:color w:val="000000"/>
                  <w:sz w:val="20"/>
                  <w:szCs w:val="20"/>
                </w:rPr>
                <w:t xml:space="preserve"> (D3)</w:t>
              </w:r>
            </w:ins>
            <w:r w:rsidR="00321DC2" w:rsidRPr="007421D9">
              <w:rPr>
                <w:color w:val="000000"/>
                <w:sz w:val="20"/>
                <w:szCs w:val="20"/>
              </w:rPr>
              <w:t xml:space="preserve">, </w:t>
            </w:r>
            <w:r w:rsidRPr="007421D9">
              <w:rPr>
                <w:color w:val="000000"/>
                <w:sz w:val="20"/>
                <w:szCs w:val="20"/>
              </w:rPr>
              <w:t>‘</w:t>
            </w:r>
            <w:r w:rsidR="00A33D19" w:rsidRPr="007421D9">
              <w:rPr>
                <w:color w:val="000000"/>
                <w:sz w:val="20"/>
                <w:szCs w:val="20"/>
              </w:rPr>
              <w:t>Proportion of area in good status</w:t>
            </w:r>
            <w:r w:rsidRPr="007421D9">
              <w:rPr>
                <w:color w:val="000000"/>
                <w:sz w:val="20"/>
                <w:szCs w:val="20"/>
              </w:rPr>
              <w:t>’</w:t>
            </w:r>
            <w:ins w:id="296" w:author="Author">
              <w:r w:rsidR="00321DC2">
                <w:rPr>
                  <w:color w:val="000000"/>
                  <w:sz w:val="20"/>
                  <w:szCs w:val="20"/>
                </w:rPr>
                <w:t xml:space="preserve"> (D5, D11)</w:t>
              </w:r>
            </w:ins>
            <w:r w:rsidRPr="007421D9">
              <w:rPr>
                <w:color w:val="000000"/>
                <w:sz w:val="20"/>
                <w:szCs w:val="20"/>
              </w:rPr>
              <w:t>, ‘</w:t>
            </w:r>
            <w:r w:rsidR="00A33D19" w:rsidRPr="007421D9">
              <w:rPr>
                <w:color w:val="000000"/>
                <w:sz w:val="20"/>
                <w:szCs w:val="20"/>
              </w:rPr>
              <w:t>Proportion of substances in good status</w:t>
            </w:r>
            <w:r w:rsidRPr="007421D9">
              <w:rPr>
                <w:color w:val="000000"/>
                <w:sz w:val="20"/>
                <w:szCs w:val="20"/>
              </w:rPr>
              <w:t>’</w:t>
            </w:r>
            <w:ins w:id="297" w:author="Author">
              <w:r w:rsidR="00321DC2">
                <w:rPr>
                  <w:color w:val="000000"/>
                  <w:sz w:val="20"/>
                  <w:szCs w:val="20"/>
                </w:rPr>
                <w:t xml:space="preserve"> (D8C1, D9)</w:t>
              </w:r>
            </w:ins>
            <w:r w:rsidRPr="007421D9">
              <w:rPr>
                <w:color w:val="000000"/>
                <w:sz w:val="20"/>
                <w:szCs w:val="20"/>
              </w:rPr>
              <w:t xml:space="preserve">, </w:t>
            </w:r>
            <w:r w:rsidRPr="004573D4">
              <w:rPr>
                <w:color w:val="000000"/>
                <w:sz w:val="20"/>
                <w:szCs w:val="20"/>
              </w:rPr>
              <w:t>‘</w:t>
            </w:r>
            <w:r w:rsidR="00A33D19" w:rsidRPr="004573D4">
              <w:rPr>
                <w:color w:val="000000"/>
                <w:sz w:val="20"/>
                <w:szCs w:val="20"/>
              </w:rPr>
              <w:t>Proportion of litter categories in good status</w:t>
            </w:r>
            <w:r w:rsidRPr="004573D4">
              <w:rPr>
                <w:color w:val="000000"/>
                <w:sz w:val="20"/>
                <w:szCs w:val="20"/>
              </w:rPr>
              <w:t>’</w:t>
            </w:r>
            <w:ins w:id="298" w:author="Author">
              <w:r w:rsidR="00321DC2">
                <w:rPr>
                  <w:color w:val="000000"/>
                  <w:sz w:val="20"/>
                  <w:szCs w:val="20"/>
                </w:rPr>
                <w:t xml:space="preserve"> (D10C1, D10C2, D10C3)</w:t>
              </w:r>
            </w:ins>
            <w:r w:rsidR="00A33D19" w:rsidRPr="007421D9">
              <w:rPr>
                <w:color w:val="000000"/>
                <w:sz w:val="20"/>
                <w:szCs w:val="20"/>
              </w:rPr>
              <w:t xml:space="preserve"> </w:t>
            </w:r>
            <w:r w:rsidR="003445AB">
              <w:rPr>
                <w:color w:val="000000"/>
                <w:sz w:val="20"/>
                <w:szCs w:val="20"/>
              </w:rPr>
              <w:t xml:space="preserve">OR </w:t>
            </w:r>
            <w:r w:rsidR="007E12B3">
              <w:rPr>
                <w:color w:val="000000"/>
                <w:sz w:val="20"/>
                <w:szCs w:val="20"/>
              </w:rPr>
              <w:t>‘Not relevant’</w:t>
            </w:r>
            <w:r w:rsidR="006278F3" w:rsidRPr="007421D9">
              <w:rPr>
                <w:color w:val="000000"/>
                <w:sz w:val="20"/>
                <w:szCs w:val="20"/>
              </w:rPr>
              <w:t>.</w:t>
            </w:r>
          </w:p>
        </w:tc>
      </w:tr>
      <w:tr w:rsidR="002D6886" w:rsidRPr="007421D9" w14:paraId="1024B143" w14:textId="77777777" w:rsidTr="002B6A20">
        <w:trPr>
          <w:trHeight w:val="510"/>
        </w:trPr>
        <w:tc>
          <w:tcPr>
            <w:tcW w:w="1802" w:type="dxa"/>
            <w:shd w:val="clear" w:color="auto" w:fill="auto"/>
          </w:tcPr>
          <w:p w14:paraId="6809AB50" w14:textId="77777777" w:rsidR="002D6886" w:rsidRPr="007421D9" w:rsidRDefault="002D6886" w:rsidP="002D6886">
            <w:pPr>
              <w:rPr>
                <w:sz w:val="20"/>
                <w:szCs w:val="20"/>
              </w:rPr>
            </w:pPr>
            <w:r w:rsidRPr="007421D9">
              <w:rPr>
                <w:sz w:val="20"/>
                <w:szCs w:val="20"/>
              </w:rPr>
              <w:t>OverallStatus</w:t>
            </w:r>
          </w:p>
        </w:tc>
        <w:tc>
          <w:tcPr>
            <w:tcW w:w="1876" w:type="dxa"/>
            <w:shd w:val="clear" w:color="auto" w:fill="auto"/>
          </w:tcPr>
          <w:p w14:paraId="55FE0DA7" w14:textId="77777777" w:rsidR="002D6886" w:rsidRPr="007421D9" w:rsidRDefault="002D6886" w:rsidP="002D6886">
            <w:pPr>
              <w:rPr>
                <w:rFonts w:cs="Calibri"/>
                <w:sz w:val="20"/>
                <w:szCs w:val="20"/>
              </w:rPr>
            </w:pPr>
            <w:r w:rsidRPr="007421D9">
              <w:rPr>
                <w:color w:val="000000"/>
                <w:sz w:val="20"/>
                <w:szCs w:val="20"/>
              </w:rPr>
              <w:t>GESachieved</w:t>
            </w:r>
          </w:p>
        </w:tc>
        <w:tc>
          <w:tcPr>
            <w:tcW w:w="2421" w:type="dxa"/>
            <w:shd w:val="clear" w:color="auto" w:fill="auto"/>
          </w:tcPr>
          <w:p w14:paraId="0E5EA799" w14:textId="77777777" w:rsidR="002D6886" w:rsidRPr="007421D9" w:rsidRDefault="00381AFF" w:rsidP="00381AFF">
            <w:pPr>
              <w:rPr>
                <w:rFonts w:cs="Calibri"/>
                <w:sz w:val="20"/>
                <w:szCs w:val="20"/>
              </w:rPr>
            </w:pPr>
            <w:r w:rsidRPr="007421D9">
              <w:rPr>
                <w:color w:val="000000"/>
                <w:sz w:val="20"/>
                <w:szCs w:val="20"/>
              </w:rPr>
              <w:t>Indicate w</w:t>
            </w:r>
            <w:r w:rsidR="002D6886" w:rsidRPr="007421D9">
              <w:rPr>
                <w:color w:val="000000"/>
                <w:sz w:val="20"/>
                <w:szCs w:val="20"/>
              </w:rPr>
              <w:t>hether GES has been achieved or not</w:t>
            </w:r>
          </w:p>
        </w:tc>
        <w:tc>
          <w:tcPr>
            <w:tcW w:w="2296" w:type="dxa"/>
            <w:shd w:val="clear" w:color="auto" w:fill="auto"/>
          </w:tcPr>
          <w:p w14:paraId="60504995" w14:textId="77777777" w:rsidR="002D6886" w:rsidRPr="007421D9" w:rsidRDefault="002D6886" w:rsidP="002D6886">
            <w:pPr>
              <w:rPr>
                <w:rFonts w:cs="Calibri"/>
                <w:sz w:val="20"/>
                <w:szCs w:val="20"/>
              </w:rPr>
            </w:pPr>
            <w:r w:rsidRPr="007421D9">
              <w:rPr>
                <w:rFonts w:cs="Calibri"/>
                <w:sz w:val="20"/>
                <w:szCs w:val="20"/>
              </w:rPr>
              <w:t>Required</w:t>
            </w:r>
          </w:p>
        </w:tc>
        <w:tc>
          <w:tcPr>
            <w:tcW w:w="5888" w:type="dxa"/>
            <w:shd w:val="clear" w:color="auto" w:fill="auto"/>
          </w:tcPr>
          <w:p w14:paraId="0323D165" w14:textId="77777777" w:rsidR="002D6886" w:rsidRPr="007421D9" w:rsidRDefault="002D6886" w:rsidP="00F542FC">
            <w:pPr>
              <w:rPr>
                <w:rFonts w:cs="Calibri"/>
                <w:sz w:val="20"/>
                <w:szCs w:val="20"/>
              </w:rPr>
            </w:pPr>
            <w:r w:rsidRPr="007421D9">
              <w:rPr>
                <w:color w:val="000000"/>
                <w:sz w:val="20"/>
                <w:szCs w:val="20"/>
              </w:rPr>
              <w:t>Enter ‘GES achieved’, ‘GES expected to be achieved by 2020’, ‘GES expected to be achieved later than 2020</w:t>
            </w:r>
            <w:r w:rsidR="00FD4420" w:rsidRPr="007421D9">
              <w:rPr>
                <w:color w:val="000000"/>
                <w:sz w:val="20"/>
                <w:szCs w:val="20"/>
              </w:rPr>
              <w:t>,</w:t>
            </w:r>
            <w:r w:rsidR="00FD4420" w:rsidRPr="007421D9">
              <w:t xml:space="preserve"> </w:t>
            </w:r>
            <w:r w:rsidR="00FD4420" w:rsidRPr="007421D9">
              <w:rPr>
                <w:color w:val="000000"/>
                <w:sz w:val="20"/>
                <w:szCs w:val="20"/>
              </w:rPr>
              <w:t>no Article 14 exception reported</w:t>
            </w:r>
            <w:r w:rsidRPr="007421D9">
              <w:rPr>
                <w:color w:val="000000"/>
                <w:sz w:val="20"/>
                <w:szCs w:val="20"/>
              </w:rPr>
              <w:t>’</w:t>
            </w:r>
            <w:r w:rsidR="00B17654" w:rsidRPr="007421D9">
              <w:rPr>
                <w:color w:val="000000"/>
                <w:sz w:val="20"/>
                <w:szCs w:val="20"/>
              </w:rPr>
              <w:t xml:space="preserve">, </w:t>
            </w:r>
            <w:r w:rsidRPr="007421D9">
              <w:rPr>
                <w:color w:val="000000"/>
                <w:sz w:val="20"/>
                <w:szCs w:val="20"/>
              </w:rPr>
              <w:t>‘</w:t>
            </w:r>
            <w:r w:rsidR="00F542FC" w:rsidRPr="007421D9">
              <w:rPr>
                <w:color w:val="000000"/>
                <w:sz w:val="20"/>
                <w:szCs w:val="20"/>
              </w:rPr>
              <w:t xml:space="preserve">GES expected to be achieved later than 2020, </w:t>
            </w:r>
            <w:r w:rsidRPr="007421D9">
              <w:rPr>
                <w:color w:val="000000"/>
                <w:sz w:val="20"/>
                <w:szCs w:val="20"/>
              </w:rPr>
              <w:t>Article 14 exception reported’</w:t>
            </w:r>
            <w:r w:rsidR="00812EB2" w:rsidRPr="007421D9">
              <w:rPr>
                <w:color w:val="000000"/>
                <w:sz w:val="20"/>
                <w:szCs w:val="20"/>
              </w:rPr>
              <w:t xml:space="preserve">, </w:t>
            </w:r>
            <w:r w:rsidR="00812EB2" w:rsidRPr="007421D9">
              <w:rPr>
                <w:sz w:val="20"/>
                <w:szCs w:val="20"/>
              </w:rPr>
              <w:t>‘Not assessed’</w:t>
            </w:r>
            <w:r w:rsidR="00C014CB" w:rsidRPr="007421D9">
              <w:rPr>
                <w:color w:val="000000"/>
                <w:sz w:val="20"/>
                <w:szCs w:val="20"/>
              </w:rPr>
              <w:t>,</w:t>
            </w:r>
            <w:r w:rsidR="00C014CB" w:rsidRPr="007421D9">
              <w:t xml:space="preserve"> </w:t>
            </w:r>
            <w:r w:rsidR="00C014CB" w:rsidRPr="007421D9">
              <w:rPr>
                <w:color w:val="000000"/>
                <w:sz w:val="20"/>
                <w:szCs w:val="20"/>
              </w:rPr>
              <w:t xml:space="preserve">‘Not </w:t>
            </w:r>
            <w:r w:rsidR="00F542FC" w:rsidRPr="007421D9">
              <w:rPr>
                <w:color w:val="000000"/>
                <w:sz w:val="20"/>
                <w:szCs w:val="20"/>
              </w:rPr>
              <w:t>relevant’</w:t>
            </w:r>
            <w:r w:rsidR="00F542FC" w:rsidRPr="007421D9">
              <w:rPr>
                <w:sz w:val="20"/>
                <w:szCs w:val="20"/>
              </w:rPr>
              <w:t xml:space="preserve"> </w:t>
            </w:r>
            <w:r w:rsidR="00812EB2" w:rsidRPr="007421D9">
              <w:rPr>
                <w:sz w:val="20"/>
                <w:szCs w:val="20"/>
              </w:rPr>
              <w:t>OR ‘Unknown’</w:t>
            </w:r>
            <w:r w:rsidR="00E732ED" w:rsidRPr="007421D9">
              <w:rPr>
                <w:sz w:val="20"/>
                <w:szCs w:val="20"/>
              </w:rPr>
              <w:t>.</w:t>
            </w:r>
          </w:p>
        </w:tc>
      </w:tr>
      <w:tr w:rsidR="00341A80" w:rsidRPr="007421D9" w14:paraId="51D6E8CF" w14:textId="77777777" w:rsidTr="002B6A20">
        <w:trPr>
          <w:trHeight w:val="510"/>
        </w:trPr>
        <w:tc>
          <w:tcPr>
            <w:tcW w:w="1802" w:type="dxa"/>
            <w:shd w:val="clear" w:color="auto" w:fill="auto"/>
          </w:tcPr>
          <w:p w14:paraId="6AB11934" w14:textId="77777777" w:rsidR="00341A80" w:rsidRPr="007421D9" w:rsidRDefault="00341A80" w:rsidP="00341A80">
            <w:pPr>
              <w:rPr>
                <w:sz w:val="20"/>
                <w:szCs w:val="20"/>
              </w:rPr>
            </w:pPr>
            <w:r w:rsidRPr="007421D9">
              <w:rPr>
                <w:sz w:val="20"/>
                <w:szCs w:val="20"/>
              </w:rPr>
              <w:t>OverallStatus</w:t>
            </w:r>
          </w:p>
        </w:tc>
        <w:tc>
          <w:tcPr>
            <w:tcW w:w="1876" w:type="dxa"/>
            <w:shd w:val="clear" w:color="auto" w:fill="auto"/>
          </w:tcPr>
          <w:p w14:paraId="2720C3C6" w14:textId="77777777" w:rsidR="00341A80" w:rsidRPr="007421D9" w:rsidRDefault="00341A80" w:rsidP="00341A80">
            <w:pPr>
              <w:rPr>
                <w:color w:val="000000"/>
                <w:sz w:val="20"/>
                <w:szCs w:val="20"/>
              </w:rPr>
            </w:pPr>
            <w:r w:rsidRPr="007421D9">
              <w:rPr>
                <w:color w:val="000000"/>
                <w:sz w:val="20"/>
                <w:szCs w:val="20"/>
              </w:rPr>
              <w:t>Description</w:t>
            </w:r>
            <w:r w:rsidR="00381AFF" w:rsidRPr="007421D9">
              <w:rPr>
                <w:color w:val="000000"/>
                <w:sz w:val="20"/>
                <w:szCs w:val="20"/>
              </w:rPr>
              <w:t>OverallStatus</w:t>
            </w:r>
          </w:p>
        </w:tc>
        <w:tc>
          <w:tcPr>
            <w:tcW w:w="2421" w:type="dxa"/>
            <w:shd w:val="clear" w:color="auto" w:fill="auto"/>
          </w:tcPr>
          <w:p w14:paraId="2F033B47" w14:textId="77777777" w:rsidR="00341A80" w:rsidRPr="007421D9" w:rsidRDefault="00341A80" w:rsidP="00381AFF">
            <w:pPr>
              <w:rPr>
                <w:color w:val="000000"/>
                <w:sz w:val="20"/>
                <w:szCs w:val="20"/>
              </w:rPr>
            </w:pPr>
            <w:r w:rsidRPr="007421D9">
              <w:rPr>
                <w:color w:val="000000"/>
                <w:sz w:val="20"/>
                <w:szCs w:val="20"/>
              </w:rPr>
              <w:t>Description of or comment on the Overall Status assessment.</w:t>
            </w:r>
          </w:p>
        </w:tc>
        <w:tc>
          <w:tcPr>
            <w:tcW w:w="2296" w:type="dxa"/>
            <w:shd w:val="clear" w:color="auto" w:fill="auto"/>
          </w:tcPr>
          <w:p w14:paraId="2A05DD0C" w14:textId="77777777" w:rsidR="00341A80" w:rsidRPr="007421D9" w:rsidRDefault="00341A80" w:rsidP="00341A80">
            <w:pPr>
              <w:rPr>
                <w:rFonts w:cs="Calibri"/>
                <w:sz w:val="20"/>
                <w:szCs w:val="20"/>
              </w:rPr>
            </w:pPr>
            <w:r w:rsidRPr="007421D9">
              <w:rPr>
                <w:color w:val="000000"/>
                <w:sz w:val="20"/>
                <w:szCs w:val="20"/>
              </w:rPr>
              <w:t>Optional</w:t>
            </w:r>
          </w:p>
        </w:tc>
        <w:tc>
          <w:tcPr>
            <w:tcW w:w="5888" w:type="dxa"/>
            <w:shd w:val="clear" w:color="auto" w:fill="auto"/>
          </w:tcPr>
          <w:p w14:paraId="3DFDEF6C" w14:textId="77777777" w:rsidR="00341A80" w:rsidRPr="007421D9" w:rsidRDefault="00341A80" w:rsidP="00341A80">
            <w:pPr>
              <w:rPr>
                <w:color w:val="000000"/>
                <w:sz w:val="20"/>
                <w:szCs w:val="20"/>
              </w:rPr>
            </w:pPr>
            <w:r w:rsidRPr="007421D9">
              <w:rPr>
                <w:color w:val="000000"/>
                <w:sz w:val="20"/>
                <w:szCs w:val="20"/>
              </w:rPr>
              <w:t>Free text</w:t>
            </w:r>
            <w:r w:rsidRPr="007421D9">
              <w:rPr>
                <w:rFonts w:cs="Calibri"/>
                <w:sz w:val="20"/>
                <w:szCs w:val="20"/>
              </w:rPr>
              <w:t xml:space="preserve"> </w:t>
            </w:r>
            <w:r w:rsidRPr="007421D9">
              <w:rPr>
                <w:color w:val="000000"/>
                <w:sz w:val="20"/>
                <w:szCs w:val="20"/>
              </w:rPr>
              <w:t>(max. 2500 characters)</w:t>
            </w:r>
            <w:r w:rsidR="00381AFF" w:rsidRPr="007421D9">
              <w:rPr>
                <w:color w:val="000000"/>
                <w:sz w:val="20"/>
                <w:szCs w:val="20"/>
              </w:rPr>
              <w:t>. Whenever a schema prefilled with EU (WFD, CFP) or regional (RSC) information has been modified or not used, provide reasons here.</w:t>
            </w:r>
          </w:p>
        </w:tc>
      </w:tr>
      <w:tr w:rsidR="00341A80" w:rsidRPr="007421D9" w14:paraId="7244905B" w14:textId="77777777" w:rsidTr="002B6A20">
        <w:trPr>
          <w:trHeight w:val="510"/>
        </w:trPr>
        <w:tc>
          <w:tcPr>
            <w:tcW w:w="1802" w:type="dxa"/>
            <w:shd w:val="clear" w:color="auto" w:fill="auto"/>
          </w:tcPr>
          <w:p w14:paraId="3CAE4097" w14:textId="77777777" w:rsidR="00341A80" w:rsidRPr="007421D9" w:rsidDel="00435145" w:rsidRDefault="00341A80" w:rsidP="00341A80">
            <w:pPr>
              <w:rPr>
                <w:sz w:val="20"/>
                <w:szCs w:val="20"/>
              </w:rPr>
            </w:pPr>
            <w:r w:rsidRPr="007421D9">
              <w:rPr>
                <w:sz w:val="20"/>
                <w:szCs w:val="20"/>
              </w:rPr>
              <w:t>OverallStatus</w:t>
            </w:r>
          </w:p>
        </w:tc>
        <w:tc>
          <w:tcPr>
            <w:tcW w:w="1876" w:type="dxa"/>
            <w:shd w:val="clear" w:color="auto" w:fill="auto"/>
          </w:tcPr>
          <w:p w14:paraId="03F0B035" w14:textId="77777777" w:rsidR="00341A80" w:rsidRPr="007421D9" w:rsidDel="00435145" w:rsidRDefault="00341A80" w:rsidP="00341A80">
            <w:pPr>
              <w:rPr>
                <w:rFonts w:cs="Calibri"/>
                <w:sz w:val="20"/>
                <w:szCs w:val="20"/>
              </w:rPr>
            </w:pPr>
            <w:r w:rsidRPr="007421D9">
              <w:rPr>
                <w:rFonts w:cs="Calibri"/>
                <w:sz w:val="20"/>
                <w:szCs w:val="20"/>
              </w:rPr>
              <w:t>AssessmentPeriod</w:t>
            </w:r>
          </w:p>
        </w:tc>
        <w:tc>
          <w:tcPr>
            <w:tcW w:w="2421" w:type="dxa"/>
            <w:shd w:val="clear" w:color="auto" w:fill="auto"/>
          </w:tcPr>
          <w:p w14:paraId="43A4A271" w14:textId="77777777" w:rsidR="00341A80" w:rsidRPr="007421D9" w:rsidDel="00435145" w:rsidRDefault="00341A80" w:rsidP="00381AFF">
            <w:pPr>
              <w:rPr>
                <w:rFonts w:cs="Calibri"/>
                <w:sz w:val="20"/>
                <w:szCs w:val="20"/>
              </w:rPr>
            </w:pPr>
            <w:r w:rsidRPr="007421D9">
              <w:rPr>
                <w:rFonts w:cs="Calibri"/>
                <w:sz w:val="20"/>
                <w:szCs w:val="20"/>
              </w:rPr>
              <w:t xml:space="preserve">Start and end date </w:t>
            </w:r>
            <w:r w:rsidR="00381AFF" w:rsidRPr="007421D9">
              <w:rPr>
                <w:rFonts w:cs="Calibri"/>
                <w:sz w:val="20"/>
                <w:szCs w:val="20"/>
              </w:rPr>
              <w:t xml:space="preserve">for </w:t>
            </w:r>
            <w:r w:rsidRPr="007421D9">
              <w:rPr>
                <w:rFonts w:cs="Calibri"/>
                <w:sz w:val="20"/>
                <w:szCs w:val="20"/>
              </w:rPr>
              <w:t>the 6-year assessment period</w:t>
            </w:r>
          </w:p>
        </w:tc>
        <w:tc>
          <w:tcPr>
            <w:tcW w:w="2296" w:type="dxa"/>
            <w:shd w:val="clear" w:color="auto" w:fill="auto"/>
          </w:tcPr>
          <w:p w14:paraId="1DF8A3F1" w14:textId="77777777" w:rsidR="00341A80" w:rsidRPr="007421D9" w:rsidDel="00435145" w:rsidRDefault="00341A80" w:rsidP="00341A80">
            <w:pPr>
              <w:rPr>
                <w:rFonts w:cs="Calibri"/>
                <w:sz w:val="20"/>
                <w:szCs w:val="20"/>
              </w:rPr>
            </w:pPr>
            <w:r w:rsidRPr="007421D9">
              <w:rPr>
                <w:rFonts w:cs="Calibri"/>
                <w:sz w:val="20"/>
                <w:szCs w:val="20"/>
              </w:rPr>
              <w:t>Required</w:t>
            </w:r>
          </w:p>
        </w:tc>
        <w:tc>
          <w:tcPr>
            <w:tcW w:w="5888" w:type="dxa"/>
            <w:shd w:val="clear" w:color="auto" w:fill="auto"/>
          </w:tcPr>
          <w:p w14:paraId="66B614B0" w14:textId="77777777" w:rsidR="00341A80" w:rsidRPr="007421D9" w:rsidDel="00435145" w:rsidRDefault="00341A80" w:rsidP="00341A80">
            <w:pPr>
              <w:rPr>
                <w:rFonts w:cs="Calibri"/>
                <w:sz w:val="20"/>
                <w:szCs w:val="20"/>
              </w:rPr>
            </w:pPr>
            <w:r w:rsidRPr="007421D9">
              <w:rPr>
                <w:rFonts w:cs="Calibri"/>
                <w:sz w:val="20"/>
                <w:szCs w:val="20"/>
              </w:rPr>
              <w:t>YYYY</w:t>
            </w:r>
            <w:r w:rsidR="00C014CB" w:rsidRPr="007421D9">
              <w:rPr>
                <w:rFonts w:cs="Calibri"/>
                <w:sz w:val="20"/>
                <w:szCs w:val="20"/>
              </w:rPr>
              <w:t>-</w:t>
            </w:r>
            <w:r w:rsidRPr="007421D9">
              <w:rPr>
                <w:rFonts w:cs="Calibri"/>
                <w:sz w:val="20"/>
                <w:szCs w:val="20"/>
              </w:rPr>
              <w:t>YYYY</w:t>
            </w:r>
          </w:p>
        </w:tc>
      </w:tr>
      <w:tr w:rsidR="00341A80" w:rsidRPr="007421D9" w14:paraId="3073D5B9" w14:textId="77777777" w:rsidTr="002B6A20">
        <w:trPr>
          <w:trHeight w:val="510"/>
        </w:trPr>
        <w:tc>
          <w:tcPr>
            <w:tcW w:w="1802" w:type="dxa"/>
            <w:shd w:val="clear" w:color="auto" w:fill="auto"/>
          </w:tcPr>
          <w:p w14:paraId="4B62ECE4" w14:textId="77777777" w:rsidR="00341A80" w:rsidRPr="007421D9" w:rsidDel="00435145" w:rsidRDefault="00341A80" w:rsidP="00341A80">
            <w:pPr>
              <w:rPr>
                <w:sz w:val="20"/>
                <w:szCs w:val="20"/>
              </w:rPr>
            </w:pPr>
            <w:r w:rsidRPr="007421D9">
              <w:rPr>
                <w:sz w:val="20"/>
                <w:szCs w:val="20"/>
              </w:rPr>
              <w:t>OverallStatus</w:t>
            </w:r>
          </w:p>
        </w:tc>
        <w:tc>
          <w:tcPr>
            <w:tcW w:w="1876" w:type="dxa"/>
            <w:shd w:val="clear" w:color="auto" w:fill="auto"/>
          </w:tcPr>
          <w:p w14:paraId="2D26CE28" w14:textId="77777777" w:rsidR="00341A80" w:rsidRPr="007421D9" w:rsidDel="00435145" w:rsidRDefault="00341A80" w:rsidP="00341A80">
            <w:pPr>
              <w:rPr>
                <w:rFonts w:cs="Calibri"/>
                <w:sz w:val="20"/>
                <w:szCs w:val="20"/>
              </w:rPr>
            </w:pPr>
            <w:r w:rsidRPr="007421D9">
              <w:rPr>
                <w:color w:val="000000"/>
                <w:sz w:val="20"/>
                <w:szCs w:val="20"/>
              </w:rPr>
              <w:t>RelatedPressures</w:t>
            </w:r>
          </w:p>
        </w:tc>
        <w:tc>
          <w:tcPr>
            <w:tcW w:w="2421" w:type="dxa"/>
            <w:shd w:val="clear" w:color="auto" w:fill="auto"/>
          </w:tcPr>
          <w:p w14:paraId="44BF9A84" w14:textId="77777777" w:rsidR="00341A80" w:rsidRPr="007421D9" w:rsidDel="00435145" w:rsidRDefault="00341A80" w:rsidP="00341A80">
            <w:pPr>
              <w:rPr>
                <w:rFonts w:cs="Calibri"/>
                <w:sz w:val="20"/>
                <w:szCs w:val="20"/>
              </w:rPr>
            </w:pPr>
            <w:r w:rsidRPr="007421D9">
              <w:rPr>
                <w:color w:val="000000"/>
                <w:sz w:val="20"/>
                <w:szCs w:val="20"/>
              </w:rPr>
              <w:t xml:space="preserve">Pressures that </w:t>
            </w:r>
            <w:r w:rsidR="00381AFF" w:rsidRPr="007421D9">
              <w:rPr>
                <w:color w:val="000000"/>
                <w:sz w:val="20"/>
                <w:szCs w:val="20"/>
              </w:rPr>
              <w:t xml:space="preserve">are or may have </w:t>
            </w:r>
            <w:r w:rsidRPr="007421D9">
              <w:rPr>
                <w:color w:val="000000"/>
                <w:sz w:val="20"/>
                <w:szCs w:val="20"/>
              </w:rPr>
              <w:t>an impact on the feature assessed</w:t>
            </w:r>
          </w:p>
        </w:tc>
        <w:tc>
          <w:tcPr>
            <w:tcW w:w="2296" w:type="dxa"/>
            <w:shd w:val="clear" w:color="auto" w:fill="auto"/>
          </w:tcPr>
          <w:p w14:paraId="05978675" w14:textId="77777777" w:rsidR="00341A80" w:rsidRPr="007421D9" w:rsidDel="00435145" w:rsidRDefault="00381AFF" w:rsidP="00341A80">
            <w:pPr>
              <w:rPr>
                <w:rFonts w:cs="Calibri"/>
                <w:sz w:val="20"/>
                <w:szCs w:val="20"/>
              </w:rPr>
            </w:pPr>
            <w:r w:rsidRPr="007421D9">
              <w:rPr>
                <w:rFonts w:cs="Calibri"/>
                <w:sz w:val="20"/>
                <w:szCs w:val="20"/>
              </w:rPr>
              <w:t>Required</w:t>
            </w:r>
          </w:p>
        </w:tc>
        <w:tc>
          <w:tcPr>
            <w:tcW w:w="5888" w:type="dxa"/>
            <w:shd w:val="clear" w:color="auto" w:fill="auto"/>
          </w:tcPr>
          <w:p w14:paraId="210DFB71" w14:textId="77777777" w:rsidR="00341A80" w:rsidRPr="007421D9" w:rsidDel="00435145" w:rsidRDefault="00341A80" w:rsidP="00DB7083">
            <w:pPr>
              <w:rPr>
                <w:rFonts w:cs="Calibri"/>
                <w:sz w:val="20"/>
                <w:szCs w:val="20"/>
              </w:rPr>
            </w:pPr>
            <w:r w:rsidRPr="007421D9">
              <w:rPr>
                <w:color w:val="000000"/>
                <w:sz w:val="20"/>
                <w:szCs w:val="20"/>
              </w:rPr>
              <w:t>Enter as many ‘Pressures’ codes as necessary (as in Feature_Enum</w:t>
            </w:r>
            <w:r w:rsidR="002B5A90">
              <w:rPr>
                <w:rFonts w:cs="Calibri"/>
                <w:sz w:val="20"/>
                <w:szCs w:val="20"/>
              </w:rPr>
              <w:t xml:space="preserve"> list 'Anthropogenic pressures on the marine environment</w:t>
            </w:r>
            <w:r w:rsidR="006B2D89">
              <w:rPr>
                <w:rFonts w:cs="Calibri"/>
                <w:sz w:val="20"/>
                <w:szCs w:val="20"/>
              </w:rPr>
              <w:t xml:space="preserve"> </w:t>
            </w:r>
            <w:r w:rsidR="002B5A90">
              <w:rPr>
                <w:rFonts w:cs="Calibri"/>
                <w:sz w:val="20"/>
                <w:szCs w:val="20"/>
              </w:rPr>
              <w:t>(Tabl</w:t>
            </w:r>
            <w:r w:rsidR="002B5A90" w:rsidRPr="002B5A90">
              <w:rPr>
                <w:rFonts w:cs="Calibri"/>
                <w:sz w:val="20"/>
                <w:szCs w:val="20"/>
              </w:rPr>
              <w:t>e 2a</w:t>
            </w:r>
            <w:r w:rsidR="002B5A90">
              <w:rPr>
                <w:rFonts w:cs="Calibri"/>
                <w:sz w:val="20"/>
                <w:szCs w:val="20"/>
              </w:rPr>
              <w:t>)'</w:t>
            </w:r>
            <w:r w:rsidR="002B5A90" w:rsidRPr="002B5A90">
              <w:rPr>
                <w:rFonts w:cs="Calibri"/>
                <w:sz w:val="20"/>
                <w:szCs w:val="20"/>
              </w:rPr>
              <w:t>, NOT from list '</w:t>
            </w:r>
            <w:r w:rsidR="002B5A90" w:rsidRPr="00362603">
              <w:rPr>
                <w:color w:val="000000"/>
                <w:sz w:val="20"/>
                <w:szCs w:val="20"/>
              </w:rPr>
              <w:t>Pressure levels and impacts in marine environment</w:t>
            </w:r>
            <w:r w:rsidR="002B5A90" w:rsidRPr="002B5A90">
              <w:rPr>
                <w:rFonts w:cs="Calibri"/>
                <w:sz w:val="20"/>
                <w:szCs w:val="20"/>
              </w:rPr>
              <w:t>'</w:t>
            </w:r>
            <w:r w:rsidRPr="007421D9">
              <w:rPr>
                <w:color w:val="000000"/>
                <w:sz w:val="20"/>
                <w:szCs w:val="20"/>
              </w:rPr>
              <w:t xml:space="preserve">) whenever they are considered relevant (e.g. provide the top three pressures). In </w:t>
            </w:r>
            <w:del w:id="299" w:author="Author">
              <w:r w:rsidRPr="007421D9" w:rsidDel="00DB7083">
                <w:rPr>
                  <w:color w:val="000000"/>
                  <w:sz w:val="20"/>
                  <w:szCs w:val="20"/>
                </w:rPr>
                <w:delText xml:space="preserve">the </w:delText>
              </w:r>
            </w:del>
            <w:r w:rsidRPr="007421D9">
              <w:rPr>
                <w:color w:val="000000"/>
                <w:sz w:val="20"/>
                <w:szCs w:val="20"/>
              </w:rPr>
              <w:t>case</w:t>
            </w:r>
            <w:ins w:id="300" w:author="Author">
              <w:r w:rsidR="00DB7083">
                <w:rPr>
                  <w:color w:val="000000"/>
                  <w:sz w:val="20"/>
                  <w:szCs w:val="20"/>
                </w:rPr>
                <w:t>s</w:t>
              </w:r>
            </w:ins>
            <w:r w:rsidRPr="007421D9">
              <w:rPr>
                <w:color w:val="000000"/>
                <w:sz w:val="20"/>
                <w:szCs w:val="20"/>
              </w:rPr>
              <w:t xml:space="preserve"> where there is no clear pressure relationships, enter ‘Unknown’.</w:t>
            </w:r>
          </w:p>
        </w:tc>
      </w:tr>
      <w:tr w:rsidR="007F722C" w:rsidRPr="007421D9" w14:paraId="5D0D4E15" w14:textId="77777777" w:rsidTr="002B6A20">
        <w:trPr>
          <w:trHeight w:val="510"/>
        </w:trPr>
        <w:tc>
          <w:tcPr>
            <w:tcW w:w="1802" w:type="dxa"/>
            <w:shd w:val="clear" w:color="auto" w:fill="auto"/>
          </w:tcPr>
          <w:p w14:paraId="66DAF278" w14:textId="77777777" w:rsidR="007F722C" w:rsidRPr="007421D9" w:rsidDel="00435145" w:rsidRDefault="007F722C" w:rsidP="007F722C">
            <w:pPr>
              <w:rPr>
                <w:sz w:val="20"/>
                <w:szCs w:val="20"/>
              </w:rPr>
            </w:pPr>
            <w:r w:rsidRPr="007421D9">
              <w:rPr>
                <w:sz w:val="20"/>
                <w:szCs w:val="20"/>
              </w:rPr>
              <w:lastRenderedPageBreak/>
              <w:t>OverallStatus</w:t>
            </w:r>
          </w:p>
        </w:tc>
        <w:tc>
          <w:tcPr>
            <w:tcW w:w="1876" w:type="dxa"/>
            <w:shd w:val="clear" w:color="auto" w:fill="auto"/>
          </w:tcPr>
          <w:p w14:paraId="7894E4BE" w14:textId="77777777" w:rsidR="007F722C" w:rsidRPr="007421D9" w:rsidDel="00435145" w:rsidRDefault="007F722C" w:rsidP="007F722C">
            <w:pPr>
              <w:rPr>
                <w:rFonts w:cs="Calibri"/>
                <w:sz w:val="20"/>
                <w:szCs w:val="20"/>
              </w:rPr>
            </w:pPr>
            <w:r w:rsidRPr="007421D9">
              <w:rPr>
                <w:color w:val="000000"/>
                <w:sz w:val="20"/>
                <w:szCs w:val="20"/>
              </w:rPr>
              <w:t>RelatedTargets</w:t>
            </w:r>
          </w:p>
        </w:tc>
        <w:tc>
          <w:tcPr>
            <w:tcW w:w="2421" w:type="dxa"/>
            <w:shd w:val="clear" w:color="auto" w:fill="auto"/>
          </w:tcPr>
          <w:p w14:paraId="03185699" w14:textId="77777777" w:rsidR="007F722C" w:rsidRPr="007421D9" w:rsidDel="00435145" w:rsidRDefault="007F722C" w:rsidP="007F722C">
            <w:pPr>
              <w:rPr>
                <w:rFonts w:cs="Calibri"/>
                <w:sz w:val="20"/>
                <w:szCs w:val="20"/>
              </w:rPr>
            </w:pPr>
            <w:r w:rsidRPr="007421D9">
              <w:rPr>
                <w:color w:val="000000"/>
                <w:sz w:val="20"/>
                <w:szCs w:val="20"/>
              </w:rPr>
              <w:t>Target(s) defined under Article 10 which are relevant for the feature being assessed (i.e. addressing relevant pressures and impacts)</w:t>
            </w:r>
          </w:p>
        </w:tc>
        <w:tc>
          <w:tcPr>
            <w:tcW w:w="2296" w:type="dxa"/>
            <w:shd w:val="clear" w:color="auto" w:fill="auto"/>
          </w:tcPr>
          <w:p w14:paraId="57BECB93" w14:textId="77777777" w:rsidR="007F722C" w:rsidRPr="007421D9" w:rsidDel="00435145" w:rsidRDefault="007F722C" w:rsidP="00EF7412">
            <w:pPr>
              <w:rPr>
                <w:rFonts w:cs="Calibri"/>
                <w:sz w:val="20"/>
                <w:szCs w:val="20"/>
              </w:rPr>
            </w:pPr>
            <w:r w:rsidRPr="007421D9">
              <w:rPr>
                <w:rFonts w:cs="Calibri"/>
                <w:sz w:val="20"/>
                <w:szCs w:val="20"/>
              </w:rPr>
              <w:t>Required</w:t>
            </w:r>
            <w:ins w:id="301" w:author="Author">
              <w:r w:rsidR="00EF7412">
                <w:rPr>
                  <w:rFonts w:cs="Calibri"/>
                  <w:sz w:val="20"/>
                  <w:szCs w:val="20"/>
                </w:rPr>
                <w:t xml:space="preserve"> </w:t>
              </w:r>
              <w:r w:rsidR="00EF7412" w:rsidRPr="007421D9">
                <w:rPr>
                  <w:color w:val="000000"/>
                  <w:sz w:val="20"/>
                  <w:szCs w:val="20"/>
                </w:rPr>
                <w:t>(where applicable)</w:t>
              </w:r>
            </w:ins>
          </w:p>
        </w:tc>
        <w:tc>
          <w:tcPr>
            <w:tcW w:w="5888" w:type="dxa"/>
            <w:shd w:val="clear" w:color="auto" w:fill="auto"/>
          </w:tcPr>
          <w:p w14:paraId="4D94B5BF" w14:textId="77777777" w:rsidR="007F722C" w:rsidRPr="007421D9" w:rsidDel="00435145" w:rsidRDefault="007F722C" w:rsidP="008D0F59">
            <w:pPr>
              <w:rPr>
                <w:rFonts w:cs="Calibri"/>
                <w:sz w:val="20"/>
                <w:szCs w:val="20"/>
              </w:rPr>
            </w:pPr>
            <w:r w:rsidRPr="007421D9">
              <w:rPr>
                <w:color w:val="000000"/>
                <w:sz w:val="20"/>
                <w:szCs w:val="20"/>
              </w:rPr>
              <w:t xml:space="preserve">Enter as many target codes </w:t>
            </w:r>
            <w:ins w:id="302" w:author="Author">
              <w:r w:rsidR="00A84CCB" w:rsidRPr="007421D9">
                <w:rPr>
                  <w:color w:val="000000"/>
                  <w:sz w:val="20"/>
                  <w:szCs w:val="20"/>
                </w:rPr>
                <w:t xml:space="preserve">as relevant </w:t>
              </w:r>
            </w:ins>
            <w:r w:rsidRPr="007421D9">
              <w:rPr>
                <w:color w:val="000000"/>
                <w:sz w:val="20"/>
                <w:szCs w:val="20"/>
              </w:rPr>
              <w:t>(as reported in the schema ART10_Targets.xml)</w:t>
            </w:r>
            <w:del w:id="303" w:author="Author">
              <w:r w:rsidRPr="007421D9" w:rsidDel="00A84CCB">
                <w:rPr>
                  <w:color w:val="000000"/>
                  <w:sz w:val="20"/>
                  <w:szCs w:val="20"/>
                </w:rPr>
                <w:delText xml:space="preserve"> as are relevant OR 'No targets'.</w:delText>
              </w:r>
            </w:del>
            <w:r w:rsidR="00A84CCB">
              <w:rPr>
                <w:color w:val="000000"/>
                <w:sz w:val="20"/>
                <w:szCs w:val="20"/>
              </w:rPr>
              <w:t>.</w:t>
            </w:r>
          </w:p>
        </w:tc>
      </w:tr>
      <w:tr w:rsidR="007F722C" w:rsidRPr="007421D9" w14:paraId="6209C0D7" w14:textId="77777777" w:rsidTr="002B6A20">
        <w:trPr>
          <w:trHeight w:val="510"/>
        </w:trPr>
        <w:tc>
          <w:tcPr>
            <w:tcW w:w="1802" w:type="dxa"/>
            <w:shd w:val="clear" w:color="auto" w:fill="auto"/>
          </w:tcPr>
          <w:p w14:paraId="62795278" w14:textId="77777777" w:rsidR="007F722C" w:rsidRPr="007421D9" w:rsidRDefault="007F722C" w:rsidP="007F722C">
            <w:pPr>
              <w:rPr>
                <w:sz w:val="20"/>
                <w:szCs w:val="20"/>
              </w:rPr>
            </w:pPr>
            <w:r w:rsidRPr="007421D9">
              <w:rPr>
                <w:sz w:val="20"/>
                <w:szCs w:val="20"/>
              </w:rPr>
              <w:t>OverallStatus</w:t>
            </w:r>
          </w:p>
        </w:tc>
        <w:tc>
          <w:tcPr>
            <w:tcW w:w="1876" w:type="dxa"/>
            <w:shd w:val="clear" w:color="auto" w:fill="auto"/>
          </w:tcPr>
          <w:p w14:paraId="635DB370" w14:textId="77777777" w:rsidR="007F722C" w:rsidRPr="007421D9" w:rsidRDefault="007F722C" w:rsidP="007F722C">
            <w:pPr>
              <w:rPr>
                <w:color w:val="000000"/>
                <w:sz w:val="20"/>
                <w:szCs w:val="20"/>
              </w:rPr>
            </w:pPr>
            <w:r w:rsidRPr="007421D9">
              <w:rPr>
                <w:color w:val="000000"/>
                <w:sz w:val="20"/>
                <w:szCs w:val="20"/>
              </w:rPr>
              <w:t>IntegrationRuleTypeCriteria</w:t>
            </w:r>
          </w:p>
        </w:tc>
        <w:tc>
          <w:tcPr>
            <w:tcW w:w="2421" w:type="dxa"/>
            <w:shd w:val="clear" w:color="auto" w:fill="auto"/>
          </w:tcPr>
          <w:p w14:paraId="1CB9B478" w14:textId="77777777" w:rsidR="007F722C" w:rsidRPr="007421D9" w:rsidRDefault="007F722C" w:rsidP="007F722C">
            <w:pPr>
              <w:rPr>
                <w:color w:val="000000"/>
                <w:sz w:val="20"/>
                <w:szCs w:val="20"/>
              </w:rPr>
            </w:pPr>
            <w:r w:rsidRPr="007421D9">
              <w:rPr>
                <w:color w:val="000000"/>
                <w:sz w:val="20"/>
                <w:szCs w:val="20"/>
              </w:rPr>
              <w:t>Integration rule type applied when more than one criterion is used to assess the element.</w:t>
            </w:r>
          </w:p>
        </w:tc>
        <w:tc>
          <w:tcPr>
            <w:tcW w:w="2296" w:type="dxa"/>
            <w:shd w:val="clear" w:color="auto" w:fill="auto"/>
          </w:tcPr>
          <w:p w14:paraId="1B4D1ED6" w14:textId="77777777" w:rsidR="007F722C" w:rsidRPr="007421D9" w:rsidDel="00381AFF" w:rsidRDefault="007F722C" w:rsidP="007F722C">
            <w:pPr>
              <w:rPr>
                <w:rFonts w:cs="Calibri"/>
                <w:sz w:val="20"/>
                <w:szCs w:val="20"/>
              </w:rPr>
            </w:pPr>
            <w:r w:rsidRPr="007421D9">
              <w:rPr>
                <w:color w:val="000000"/>
                <w:sz w:val="20"/>
                <w:szCs w:val="20"/>
              </w:rPr>
              <w:t>Required (when more than one criterion has been used per element)</w:t>
            </w:r>
          </w:p>
        </w:tc>
        <w:tc>
          <w:tcPr>
            <w:tcW w:w="5888" w:type="dxa"/>
            <w:shd w:val="clear" w:color="auto" w:fill="auto"/>
          </w:tcPr>
          <w:p w14:paraId="78A4B6E7" w14:textId="77777777" w:rsidR="007F722C" w:rsidRPr="007421D9" w:rsidRDefault="007F722C" w:rsidP="007F722C">
            <w:pPr>
              <w:rPr>
                <w:color w:val="000000"/>
                <w:sz w:val="20"/>
                <w:szCs w:val="20"/>
              </w:rPr>
            </w:pPr>
            <w:r w:rsidRPr="007421D9">
              <w:rPr>
                <w:color w:val="000000"/>
                <w:sz w:val="20"/>
                <w:szCs w:val="20"/>
              </w:rPr>
              <w:t>Enter code from List: IntegrationRule_Enum. Enter 'Not relevant' in cases where there is only one criterion used per element. Use also for D4 and D5 for the integration of elements to define overall status for a D4 ecosystem or for D5).</w:t>
            </w:r>
          </w:p>
        </w:tc>
      </w:tr>
      <w:tr w:rsidR="007F722C" w:rsidRPr="007421D9" w14:paraId="72A266D0" w14:textId="77777777" w:rsidTr="002B6A20">
        <w:trPr>
          <w:trHeight w:val="510"/>
        </w:trPr>
        <w:tc>
          <w:tcPr>
            <w:tcW w:w="1802" w:type="dxa"/>
            <w:shd w:val="clear" w:color="auto" w:fill="auto"/>
          </w:tcPr>
          <w:p w14:paraId="2B37DAF0" w14:textId="77777777" w:rsidR="007F722C" w:rsidRPr="007421D9" w:rsidRDefault="007F722C" w:rsidP="007F722C">
            <w:pPr>
              <w:rPr>
                <w:sz w:val="20"/>
                <w:szCs w:val="20"/>
              </w:rPr>
            </w:pPr>
            <w:r w:rsidRPr="007421D9">
              <w:rPr>
                <w:sz w:val="20"/>
                <w:szCs w:val="20"/>
              </w:rPr>
              <w:t>OverallStatus</w:t>
            </w:r>
          </w:p>
        </w:tc>
        <w:tc>
          <w:tcPr>
            <w:tcW w:w="1876" w:type="dxa"/>
            <w:shd w:val="clear" w:color="auto" w:fill="auto"/>
          </w:tcPr>
          <w:p w14:paraId="18D6F312" w14:textId="77777777" w:rsidR="007F722C" w:rsidRPr="007421D9" w:rsidRDefault="007F722C" w:rsidP="007F722C">
            <w:pPr>
              <w:rPr>
                <w:color w:val="000000"/>
                <w:sz w:val="20"/>
                <w:szCs w:val="20"/>
              </w:rPr>
            </w:pPr>
            <w:r w:rsidRPr="007421D9">
              <w:rPr>
                <w:color w:val="000000"/>
                <w:sz w:val="20"/>
                <w:szCs w:val="20"/>
              </w:rPr>
              <w:t>IntegrationRuleDescriptionCriteria</w:t>
            </w:r>
          </w:p>
        </w:tc>
        <w:tc>
          <w:tcPr>
            <w:tcW w:w="2421" w:type="dxa"/>
            <w:shd w:val="clear" w:color="auto" w:fill="auto"/>
          </w:tcPr>
          <w:p w14:paraId="0937B0C4" w14:textId="77777777" w:rsidR="007F722C" w:rsidRPr="007421D9" w:rsidRDefault="007F722C" w:rsidP="007F722C">
            <w:pPr>
              <w:rPr>
                <w:color w:val="000000"/>
                <w:sz w:val="20"/>
                <w:szCs w:val="20"/>
              </w:rPr>
            </w:pPr>
            <w:r w:rsidRPr="007421D9">
              <w:rPr>
                <w:color w:val="000000"/>
                <w:sz w:val="20"/>
                <w:szCs w:val="20"/>
              </w:rPr>
              <w:t>Description of how the rule has been applied</w:t>
            </w:r>
          </w:p>
        </w:tc>
        <w:tc>
          <w:tcPr>
            <w:tcW w:w="2296" w:type="dxa"/>
            <w:shd w:val="clear" w:color="auto" w:fill="auto"/>
          </w:tcPr>
          <w:p w14:paraId="3884FDA9" w14:textId="77777777" w:rsidR="007F722C" w:rsidRPr="007421D9" w:rsidDel="00381AFF" w:rsidRDefault="007F722C" w:rsidP="007F722C">
            <w:pPr>
              <w:rPr>
                <w:rFonts w:cs="Calibri"/>
                <w:sz w:val="20"/>
                <w:szCs w:val="20"/>
              </w:rPr>
            </w:pPr>
            <w:r w:rsidRPr="007421D9">
              <w:rPr>
                <w:rFonts w:cs="Calibri"/>
                <w:sz w:val="20"/>
                <w:szCs w:val="20"/>
              </w:rPr>
              <w:t>Required</w:t>
            </w:r>
            <w:r w:rsidRPr="007421D9">
              <w:rPr>
                <w:color w:val="000000"/>
                <w:sz w:val="20"/>
                <w:szCs w:val="20"/>
              </w:rPr>
              <w:t xml:space="preserve"> (where applicable)</w:t>
            </w:r>
          </w:p>
        </w:tc>
        <w:tc>
          <w:tcPr>
            <w:tcW w:w="5888" w:type="dxa"/>
            <w:shd w:val="clear" w:color="auto" w:fill="auto"/>
          </w:tcPr>
          <w:p w14:paraId="6104078C" w14:textId="77777777" w:rsidR="007F722C" w:rsidRPr="007421D9" w:rsidRDefault="007F722C" w:rsidP="007F722C">
            <w:pPr>
              <w:rPr>
                <w:color w:val="000000"/>
                <w:sz w:val="20"/>
                <w:szCs w:val="20"/>
              </w:rPr>
            </w:pPr>
            <w:r w:rsidRPr="007421D9">
              <w:rPr>
                <w:rFonts w:cs="Calibri"/>
                <w:sz w:val="20"/>
                <w:szCs w:val="20"/>
              </w:rPr>
              <w:t xml:space="preserve">Free text </w:t>
            </w:r>
            <w:r w:rsidRPr="007421D9">
              <w:rPr>
                <w:color w:val="000000"/>
                <w:sz w:val="20"/>
                <w:szCs w:val="20"/>
              </w:rPr>
              <w:t>(max. 1000 characters)</w:t>
            </w:r>
            <w:r w:rsidRPr="007421D9" w:rsidDel="00E732ED">
              <w:rPr>
                <w:color w:val="000000"/>
                <w:sz w:val="20"/>
                <w:szCs w:val="20"/>
              </w:rPr>
              <w:t xml:space="preserve"> </w:t>
            </w:r>
            <w:r w:rsidRPr="007421D9">
              <w:rPr>
                <w:color w:val="000000"/>
                <w:sz w:val="20"/>
                <w:szCs w:val="20"/>
              </w:rPr>
              <w:t>or provide URL or attach file (to be uploaded to the same folder as the XML).</w:t>
            </w:r>
          </w:p>
        </w:tc>
      </w:tr>
      <w:tr w:rsidR="007F722C" w:rsidRPr="007421D9" w14:paraId="5AC5D6A3" w14:textId="77777777" w:rsidTr="002B6A20">
        <w:trPr>
          <w:trHeight w:val="510"/>
        </w:trPr>
        <w:tc>
          <w:tcPr>
            <w:tcW w:w="1802" w:type="dxa"/>
            <w:shd w:val="clear" w:color="auto" w:fill="auto"/>
          </w:tcPr>
          <w:p w14:paraId="5B4F3B69" w14:textId="77777777" w:rsidR="007F722C" w:rsidRPr="007421D9" w:rsidRDefault="007F722C" w:rsidP="007F722C">
            <w:pPr>
              <w:rPr>
                <w:sz w:val="20"/>
                <w:szCs w:val="20"/>
              </w:rPr>
            </w:pPr>
            <w:r w:rsidRPr="007421D9">
              <w:rPr>
                <w:sz w:val="20"/>
                <w:szCs w:val="20"/>
              </w:rPr>
              <w:t>OverallStatus</w:t>
            </w:r>
          </w:p>
        </w:tc>
        <w:tc>
          <w:tcPr>
            <w:tcW w:w="1876" w:type="dxa"/>
            <w:shd w:val="clear" w:color="auto" w:fill="auto"/>
          </w:tcPr>
          <w:p w14:paraId="09A7231C" w14:textId="77777777" w:rsidR="007F722C" w:rsidRPr="007421D9" w:rsidRDefault="007F722C" w:rsidP="007F722C">
            <w:pPr>
              <w:rPr>
                <w:color w:val="000000"/>
                <w:sz w:val="20"/>
                <w:szCs w:val="20"/>
              </w:rPr>
            </w:pPr>
            <w:r w:rsidRPr="007421D9">
              <w:rPr>
                <w:color w:val="000000"/>
                <w:sz w:val="20"/>
                <w:szCs w:val="20"/>
              </w:rPr>
              <w:t>IntegrationRuleTypeParameter</w:t>
            </w:r>
          </w:p>
        </w:tc>
        <w:tc>
          <w:tcPr>
            <w:tcW w:w="2421" w:type="dxa"/>
            <w:shd w:val="clear" w:color="auto" w:fill="auto"/>
          </w:tcPr>
          <w:p w14:paraId="6BFA953A" w14:textId="77777777" w:rsidR="007F722C" w:rsidRPr="007421D9" w:rsidRDefault="007F722C" w:rsidP="007F722C">
            <w:pPr>
              <w:rPr>
                <w:color w:val="000000"/>
                <w:sz w:val="20"/>
                <w:szCs w:val="20"/>
              </w:rPr>
            </w:pPr>
            <w:r w:rsidRPr="007421D9">
              <w:rPr>
                <w:color w:val="000000"/>
                <w:sz w:val="20"/>
                <w:szCs w:val="20"/>
              </w:rPr>
              <w:t>Integration rule type applied when more than one parameter is used to assess the criterion.</w:t>
            </w:r>
          </w:p>
        </w:tc>
        <w:tc>
          <w:tcPr>
            <w:tcW w:w="2296" w:type="dxa"/>
            <w:shd w:val="clear" w:color="auto" w:fill="auto"/>
          </w:tcPr>
          <w:p w14:paraId="073BCAC9" w14:textId="77777777" w:rsidR="007F722C" w:rsidRPr="007421D9" w:rsidDel="00381AFF" w:rsidRDefault="007F722C" w:rsidP="007F722C">
            <w:pPr>
              <w:rPr>
                <w:rFonts w:cs="Calibri"/>
                <w:sz w:val="20"/>
                <w:szCs w:val="20"/>
              </w:rPr>
            </w:pPr>
            <w:r w:rsidRPr="007421D9">
              <w:rPr>
                <w:color w:val="000000"/>
                <w:sz w:val="20"/>
                <w:szCs w:val="20"/>
              </w:rPr>
              <w:t>Required (when more than one parameter has been used per criterion)</w:t>
            </w:r>
          </w:p>
        </w:tc>
        <w:tc>
          <w:tcPr>
            <w:tcW w:w="5888" w:type="dxa"/>
            <w:shd w:val="clear" w:color="auto" w:fill="auto"/>
          </w:tcPr>
          <w:p w14:paraId="1BDF261D" w14:textId="77777777" w:rsidR="007F722C" w:rsidRPr="007421D9" w:rsidRDefault="007F722C" w:rsidP="007F722C">
            <w:pPr>
              <w:rPr>
                <w:color w:val="000000"/>
                <w:sz w:val="20"/>
                <w:szCs w:val="20"/>
              </w:rPr>
            </w:pPr>
            <w:r w:rsidRPr="007421D9">
              <w:rPr>
                <w:color w:val="000000"/>
                <w:sz w:val="20"/>
                <w:szCs w:val="20"/>
              </w:rPr>
              <w:t>Enter code from List: IntegrationRule_Enum. Enter 'Not relevant' in cases where there is only one parameter used per criterion.</w:t>
            </w:r>
          </w:p>
        </w:tc>
      </w:tr>
      <w:tr w:rsidR="007F722C" w:rsidRPr="007421D9" w14:paraId="52A653C1" w14:textId="77777777" w:rsidTr="002B6A20">
        <w:trPr>
          <w:trHeight w:val="510"/>
        </w:trPr>
        <w:tc>
          <w:tcPr>
            <w:tcW w:w="1802" w:type="dxa"/>
            <w:shd w:val="clear" w:color="auto" w:fill="auto"/>
          </w:tcPr>
          <w:p w14:paraId="72C81C94" w14:textId="77777777" w:rsidR="007F722C" w:rsidRPr="007421D9" w:rsidRDefault="007F722C" w:rsidP="007F722C">
            <w:pPr>
              <w:rPr>
                <w:sz w:val="20"/>
                <w:szCs w:val="20"/>
              </w:rPr>
            </w:pPr>
            <w:r w:rsidRPr="007421D9">
              <w:rPr>
                <w:sz w:val="20"/>
                <w:szCs w:val="20"/>
              </w:rPr>
              <w:t>OverallStatus</w:t>
            </w:r>
          </w:p>
        </w:tc>
        <w:tc>
          <w:tcPr>
            <w:tcW w:w="1876" w:type="dxa"/>
            <w:shd w:val="clear" w:color="auto" w:fill="auto"/>
          </w:tcPr>
          <w:p w14:paraId="01FD5327" w14:textId="77777777" w:rsidR="007F722C" w:rsidRPr="007421D9" w:rsidRDefault="007F722C" w:rsidP="007F722C">
            <w:pPr>
              <w:rPr>
                <w:color w:val="000000"/>
                <w:sz w:val="20"/>
                <w:szCs w:val="20"/>
              </w:rPr>
            </w:pPr>
            <w:r w:rsidRPr="007421D9">
              <w:rPr>
                <w:color w:val="000000"/>
                <w:sz w:val="20"/>
                <w:szCs w:val="20"/>
              </w:rPr>
              <w:t>IntegrationRuleDescriptionParameter</w:t>
            </w:r>
          </w:p>
        </w:tc>
        <w:tc>
          <w:tcPr>
            <w:tcW w:w="2421" w:type="dxa"/>
            <w:shd w:val="clear" w:color="auto" w:fill="auto"/>
          </w:tcPr>
          <w:p w14:paraId="6E6BBC88" w14:textId="77777777" w:rsidR="007F722C" w:rsidRPr="007421D9" w:rsidRDefault="007F722C" w:rsidP="007F722C">
            <w:pPr>
              <w:rPr>
                <w:color w:val="000000"/>
                <w:sz w:val="20"/>
                <w:szCs w:val="20"/>
              </w:rPr>
            </w:pPr>
            <w:r w:rsidRPr="007421D9">
              <w:rPr>
                <w:color w:val="000000"/>
                <w:sz w:val="20"/>
                <w:szCs w:val="20"/>
              </w:rPr>
              <w:t>Description of the rule applied</w:t>
            </w:r>
          </w:p>
        </w:tc>
        <w:tc>
          <w:tcPr>
            <w:tcW w:w="2296" w:type="dxa"/>
            <w:shd w:val="clear" w:color="auto" w:fill="auto"/>
          </w:tcPr>
          <w:p w14:paraId="362CA48C" w14:textId="77777777" w:rsidR="007F722C" w:rsidRPr="007421D9" w:rsidDel="00381AFF" w:rsidRDefault="007F722C" w:rsidP="007F722C">
            <w:pPr>
              <w:rPr>
                <w:rFonts w:cs="Calibri"/>
                <w:sz w:val="20"/>
                <w:szCs w:val="20"/>
              </w:rPr>
            </w:pPr>
            <w:r w:rsidRPr="007421D9">
              <w:rPr>
                <w:rFonts w:cs="Calibri"/>
                <w:sz w:val="20"/>
                <w:szCs w:val="20"/>
              </w:rPr>
              <w:t>Required</w:t>
            </w:r>
            <w:r w:rsidRPr="007421D9">
              <w:rPr>
                <w:color w:val="000000"/>
                <w:sz w:val="20"/>
                <w:szCs w:val="20"/>
              </w:rPr>
              <w:t xml:space="preserve"> (where applicable)</w:t>
            </w:r>
          </w:p>
        </w:tc>
        <w:tc>
          <w:tcPr>
            <w:tcW w:w="5888" w:type="dxa"/>
            <w:shd w:val="clear" w:color="auto" w:fill="auto"/>
          </w:tcPr>
          <w:p w14:paraId="69B15211" w14:textId="77777777" w:rsidR="007F722C" w:rsidRPr="007421D9" w:rsidRDefault="007F722C" w:rsidP="007F722C">
            <w:pPr>
              <w:rPr>
                <w:color w:val="000000"/>
                <w:sz w:val="20"/>
                <w:szCs w:val="20"/>
              </w:rPr>
            </w:pPr>
            <w:r w:rsidRPr="007421D9">
              <w:rPr>
                <w:rFonts w:cs="Calibri"/>
                <w:sz w:val="20"/>
                <w:szCs w:val="20"/>
              </w:rPr>
              <w:t xml:space="preserve">Free text </w:t>
            </w:r>
            <w:r w:rsidRPr="007421D9">
              <w:rPr>
                <w:color w:val="000000"/>
                <w:sz w:val="20"/>
                <w:szCs w:val="20"/>
              </w:rPr>
              <w:t>(max. 1000 characters)</w:t>
            </w:r>
            <w:r w:rsidRPr="007421D9" w:rsidDel="00E732ED">
              <w:rPr>
                <w:color w:val="000000"/>
                <w:sz w:val="20"/>
                <w:szCs w:val="20"/>
              </w:rPr>
              <w:t xml:space="preserve"> </w:t>
            </w:r>
            <w:r w:rsidRPr="007421D9">
              <w:rPr>
                <w:color w:val="000000"/>
                <w:sz w:val="20"/>
                <w:szCs w:val="20"/>
              </w:rPr>
              <w:t>or provide URL or attach file (to be uploaded to the same folder as the XML).</w:t>
            </w:r>
          </w:p>
        </w:tc>
      </w:tr>
      <w:tr w:rsidR="007F722C" w:rsidRPr="007421D9" w14:paraId="3394443F" w14:textId="77777777" w:rsidTr="002B6A20">
        <w:trPr>
          <w:trHeight w:val="510"/>
        </w:trPr>
        <w:tc>
          <w:tcPr>
            <w:tcW w:w="1802" w:type="dxa"/>
            <w:shd w:val="clear" w:color="auto" w:fill="auto"/>
          </w:tcPr>
          <w:p w14:paraId="51E7FD70" w14:textId="77777777" w:rsidR="007F722C" w:rsidRPr="007421D9" w:rsidRDefault="007F722C" w:rsidP="007F722C">
            <w:pPr>
              <w:rPr>
                <w:sz w:val="20"/>
                <w:szCs w:val="20"/>
              </w:rPr>
            </w:pPr>
            <w:r w:rsidRPr="007421D9">
              <w:rPr>
                <w:sz w:val="20"/>
                <w:szCs w:val="20"/>
              </w:rPr>
              <w:t>ElementStatus</w:t>
            </w:r>
          </w:p>
        </w:tc>
        <w:tc>
          <w:tcPr>
            <w:tcW w:w="1876" w:type="dxa"/>
            <w:shd w:val="clear" w:color="auto" w:fill="auto"/>
          </w:tcPr>
          <w:p w14:paraId="4BF281DC" w14:textId="77777777" w:rsidR="007F722C" w:rsidRPr="007421D9" w:rsidRDefault="007F722C" w:rsidP="007F722C">
            <w:pPr>
              <w:rPr>
                <w:sz w:val="20"/>
                <w:szCs w:val="20"/>
              </w:rPr>
            </w:pPr>
            <w:r w:rsidRPr="007421D9">
              <w:rPr>
                <w:sz w:val="20"/>
                <w:szCs w:val="20"/>
              </w:rPr>
              <w:t>Element</w:t>
            </w:r>
          </w:p>
        </w:tc>
        <w:tc>
          <w:tcPr>
            <w:tcW w:w="2421" w:type="dxa"/>
            <w:shd w:val="clear" w:color="auto" w:fill="auto"/>
          </w:tcPr>
          <w:p w14:paraId="316CBC66" w14:textId="77777777" w:rsidR="007F722C" w:rsidRPr="007421D9" w:rsidRDefault="007F722C" w:rsidP="007F722C">
            <w:pPr>
              <w:rPr>
                <w:sz w:val="20"/>
                <w:szCs w:val="20"/>
              </w:rPr>
            </w:pPr>
            <w:r w:rsidRPr="007421D9">
              <w:rPr>
                <w:rFonts w:cs="Calibri"/>
                <w:color w:val="000000"/>
                <w:sz w:val="20"/>
                <w:szCs w:val="20"/>
              </w:rPr>
              <w:t>Specific element of the Feature which is assessed (species, habitat, contaminant…)</w:t>
            </w:r>
          </w:p>
        </w:tc>
        <w:tc>
          <w:tcPr>
            <w:tcW w:w="2296" w:type="dxa"/>
            <w:shd w:val="clear" w:color="auto" w:fill="auto"/>
          </w:tcPr>
          <w:p w14:paraId="338468FA" w14:textId="77777777" w:rsidR="007F722C" w:rsidRPr="007421D9" w:rsidRDefault="007F722C" w:rsidP="007F722C">
            <w:pPr>
              <w:rPr>
                <w:rFonts w:cs="Calibri"/>
                <w:sz w:val="20"/>
                <w:szCs w:val="20"/>
              </w:rPr>
            </w:pPr>
            <w:r w:rsidRPr="007421D9">
              <w:rPr>
                <w:rFonts w:cs="Calibri"/>
                <w:color w:val="000000"/>
                <w:sz w:val="20"/>
                <w:szCs w:val="20"/>
              </w:rPr>
              <w:t>Required (where applicable)</w:t>
            </w:r>
          </w:p>
        </w:tc>
        <w:tc>
          <w:tcPr>
            <w:tcW w:w="5888" w:type="dxa"/>
            <w:shd w:val="clear" w:color="auto" w:fill="auto"/>
          </w:tcPr>
          <w:p w14:paraId="79BC0314" w14:textId="56286A88" w:rsidR="00D76913" w:rsidRDefault="007F722C" w:rsidP="00D76913">
            <w:pPr>
              <w:rPr>
                <w:ins w:id="304" w:author="Author"/>
                <w:sz w:val="20"/>
                <w:szCs w:val="20"/>
              </w:rPr>
            </w:pPr>
            <w:r w:rsidRPr="007421D9">
              <w:rPr>
                <w:rFonts w:cs="Calibri"/>
                <w:color w:val="000000"/>
                <w:sz w:val="20"/>
                <w:szCs w:val="20"/>
              </w:rPr>
              <w:t xml:space="preserve">Enter the name </w:t>
            </w:r>
            <w:r w:rsidRPr="007421D9">
              <w:rPr>
                <w:rFonts w:cs="Calibri"/>
                <w:sz w:val="20"/>
                <w:szCs w:val="20"/>
              </w:rPr>
              <w:t xml:space="preserve">of the </w:t>
            </w:r>
            <w:ins w:id="305" w:author="Author">
              <w:r w:rsidRPr="009C216E">
                <w:rPr>
                  <w:sz w:val="20"/>
                  <w:szCs w:val="20"/>
                </w:rPr>
                <w:t>species (D1</w:t>
              </w:r>
              <w:r w:rsidR="00DB7083">
                <w:rPr>
                  <w:sz w:val="20"/>
                  <w:szCs w:val="20"/>
                </w:rPr>
                <w:t>C1-C5</w:t>
              </w:r>
              <w:r w:rsidRPr="009C216E">
                <w:rPr>
                  <w:sz w:val="20"/>
                  <w:szCs w:val="20"/>
                </w:rPr>
                <w:t>, D2</w:t>
              </w:r>
              <w:r w:rsidR="00DB7083">
                <w:rPr>
                  <w:sz w:val="20"/>
                  <w:szCs w:val="20"/>
                </w:rPr>
                <w:t>C1, D2C2</w:t>
              </w:r>
              <w:r w:rsidRPr="009C216E">
                <w:rPr>
                  <w:sz w:val="20"/>
                  <w:szCs w:val="20"/>
                </w:rPr>
                <w:t>, D3, D5</w:t>
              </w:r>
              <w:r w:rsidR="00744DD9">
                <w:rPr>
                  <w:sz w:val="20"/>
                  <w:szCs w:val="20"/>
                </w:rPr>
                <w:t>C3</w:t>
              </w:r>
              <w:r w:rsidRPr="009C216E">
                <w:rPr>
                  <w:sz w:val="20"/>
                  <w:szCs w:val="20"/>
                </w:rPr>
                <w:t>, D8</w:t>
              </w:r>
              <w:r w:rsidR="00DB7083">
                <w:rPr>
                  <w:sz w:val="20"/>
                  <w:szCs w:val="20"/>
                </w:rPr>
                <w:t>C2, D8C4</w:t>
              </w:r>
              <w:r w:rsidRPr="009C216E">
                <w:rPr>
                  <w:sz w:val="20"/>
                  <w:szCs w:val="20"/>
                </w:rPr>
                <w:t>, D10</w:t>
              </w:r>
              <w:r w:rsidR="00DB7083">
                <w:rPr>
                  <w:sz w:val="20"/>
                  <w:szCs w:val="20"/>
                </w:rPr>
                <w:t>C4</w:t>
              </w:r>
              <w:r w:rsidRPr="009C216E">
                <w:rPr>
                  <w:sz w:val="20"/>
                  <w:szCs w:val="20"/>
                </w:rPr>
                <w:t>), habitat (D1</w:t>
              </w:r>
              <w:r w:rsidR="00DB7083">
                <w:rPr>
                  <w:sz w:val="20"/>
                  <w:szCs w:val="20"/>
                </w:rPr>
                <w:t>C6</w:t>
              </w:r>
              <w:r w:rsidRPr="009C216E">
                <w:rPr>
                  <w:sz w:val="20"/>
                  <w:szCs w:val="20"/>
                </w:rPr>
                <w:t>, D2</w:t>
              </w:r>
              <w:r w:rsidR="00DB7083">
                <w:rPr>
                  <w:sz w:val="20"/>
                  <w:szCs w:val="20"/>
                </w:rPr>
                <w:t>C3</w:t>
              </w:r>
              <w:r w:rsidRPr="009C216E">
                <w:rPr>
                  <w:sz w:val="20"/>
                  <w:szCs w:val="20"/>
                </w:rPr>
                <w:t>, D6</w:t>
              </w:r>
              <w:r w:rsidR="00DB7083">
                <w:rPr>
                  <w:sz w:val="20"/>
                  <w:szCs w:val="20"/>
                </w:rPr>
                <w:t>C3-C5</w:t>
              </w:r>
              <w:r w:rsidRPr="009C216E">
                <w:rPr>
                  <w:sz w:val="20"/>
                  <w:szCs w:val="20"/>
                </w:rPr>
                <w:t>, D7</w:t>
              </w:r>
              <w:r w:rsidR="00DB7083">
                <w:rPr>
                  <w:sz w:val="20"/>
                  <w:szCs w:val="20"/>
                </w:rPr>
                <w:t>C2</w:t>
              </w:r>
              <w:r w:rsidRPr="009C216E">
                <w:rPr>
                  <w:sz w:val="20"/>
                  <w:szCs w:val="20"/>
                </w:rPr>
                <w:t>, D8</w:t>
              </w:r>
              <w:r w:rsidR="00DB7083">
                <w:rPr>
                  <w:sz w:val="20"/>
                  <w:szCs w:val="20"/>
                </w:rPr>
                <w:t>C2, D8C4</w:t>
              </w:r>
              <w:r w:rsidRPr="009C216E">
                <w:rPr>
                  <w:sz w:val="20"/>
                  <w:szCs w:val="20"/>
                </w:rPr>
                <w:t>), ecosystem/trophic guild (D4), eutrophication-related elements (D5), contaminants (D</w:t>
              </w:r>
              <w:r>
                <w:rPr>
                  <w:sz w:val="20"/>
                  <w:szCs w:val="20"/>
                </w:rPr>
                <w:t>8</w:t>
              </w:r>
              <w:r w:rsidR="00DB7083">
                <w:rPr>
                  <w:sz w:val="20"/>
                  <w:szCs w:val="20"/>
                </w:rPr>
                <w:t>C1</w:t>
              </w:r>
              <w:r>
                <w:rPr>
                  <w:sz w:val="20"/>
                  <w:szCs w:val="20"/>
                </w:rPr>
                <w:t>, D9) or litter category (D10</w:t>
              </w:r>
              <w:r w:rsidR="00DB7083">
                <w:rPr>
                  <w:sz w:val="20"/>
                  <w:szCs w:val="20"/>
                </w:rPr>
                <w:t>C1-C3</w:t>
              </w:r>
              <w:r>
                <w:rPr>
                  <w:sz w:val="20"/>
                  <w:szCs w:val="20"/>
                </w:rPr>
                <w:t>)</w:t>
              </w:r>
              <w:r w:rsidRPr="009C216E">
                <w:rPr>
                  <w:sz w:val="20"/>
                  <w:szCs w:val="20"/>
                </w:rPr>
                <w:t xml:space="preserve">. </w:t>
              </w:r>
              <w:r>
                <w:rPr>
                  <w:sz w:val="20"/>
                  <w:szCs w:val="20"/>
                </w:rPr>
                <w:t>To be selected from the MSFD Reporting Reference Lists (</w:t>
              </w:r>
              <w:r>
                <w:rPr>
                  <w:sz w:val="20"/>
                  <w:szCs w:val="20"/>
                </w:rPr>
                <w:fldChar w:fldCharType="begin"/>
              </w:r>
              <w:r>
                <w:rPr>
                  <w:sz w:val="20"/>
                  <w:szCs w:val="20"/>
                </w:rPr>
                <w:instrText xml:space="preserve"> HYPERLINK "</w:instrText>
              </w:r>
              <w:r w:rsidRPr="009C216E">
                <w:rPr>
                  <w:sz w:val="20"/>
                  <w:szCs w:val="20"/>
                </w:rPr>
                <w:instrText>http://cdr.eionet.europa.eu/help/msfd</w:instrText>
              </w:r>
              <w:r>
                <w:rPr>
                  <w:sz w:val="20"/>
                  <w:szCs w:val="20"/>
                </w:rPr>
                <w:instrText xml:space="preserve">" </w:instrText>
              </w:r>
              <w:r>
                <w:rPr>
                  <w:sz w:val="20"/>
                  <w:szCs w:val="20"/>
                </w:rPr>
                <w:fldChar w:fldCharType="separate"/>
              </w:r>
              <w:r w:rsidRPr="005C289D">
                <w:rPr>
                  <w:rStyle w:val="Hyperlink"/>
                  <w:sz w:val="20"/>
                  <w:szCs w:val="20"/>
                </w:rPr>
                <w:t>http://cdr.eionet.europa.eu/help/msfd</w:t>
              </w:r>
              <w:r>
                <w:rPr>
                  <w:sz w:val="20"/>
                  <w:szCs w:val="20"/>
                </w:rPr>
                <w:fldChar w:fldCharType="end"/>
              </w:r>
              <w:r>
                <w:rPr>
                  <w:sz w:val="20"/>
                  <w:szCs w:val="20"/>
                </w:rPr>
                <w:t>). If the list does</w:t>
              </w:r>
              <w:r w:rsidR="00DB7083">
                <w:rPr>
                  <w:sz w:val="20"/>
                  <w:szCs w:val="20"/>
                </w:rPr>
                <w:t xml:space="preserve"> </w:t>
              </w:r>
              <w:r>
                <w:rPr>
                  <w:sz w:val="20"/>
                  <w:szCs w:val="20"/>
                </w:rPr>
                <w:t>n</w:t>
              </w:r>
              <w:r w:rsidR="00DB7083">
                <w:rPr>
                  <w:sz w:val="20"/>
                  <w:szCs w:val="20"/>
                </w:rPr>
                <w:t>o</w:t>
              </w:r>
              <w:r>
                <w:rPr>
                  <w:sz w:val="20"/>
                  <w:szCs w:val="20"/>
                </w:rPr>
                <w:t xml:space="preserve">t contain the elements needed, contact </w:t>
              </w:r>
              <w:r>
                <w:rPr>
                  <w:sz w:val="20"/>
                  <w:szCs w:val="20"/>
                </w:rPr>
                <w:fldChar w:fldCharType="begin"/>
              </w:r>
              <w:r>
                <w:rPr>
                  <w:sz w:val="20"/>
                  <w:szCs w:val="20"/>
                </w:rPr>
                <w:instrText xml:space="preserve"> HYPERLINK "mailto:</w:instrText>
              </w:r>
              <w:r w:rsidRPr="009C216E">
                <w:rPr>
                  <w:sz w:val="20"/>
                  <w:szCs w:val="20"/>
                </w:rPr>
                <w:instrText>msfd.helpdesk@eionet.europa.eu</w:instrText>
              </w:r>
              <w:r>
                <w:rPr>
                  <w:sz w:val="20"/>
                  <w:szCs w:val="20"/>
                </w:rPr>
                <w:instrText xml:space="preserve">" </w:instrText>
              </w:r>
              <w:r>
                <w:rPr>
                  <w:sz w:val="20"/>
                  <w:szCs w:val="20"/>
                </w:rPr>
                <w:fldChar w:fldCharType="separate"/>
              </w:r>
              <w:r w:rsidRPr="005C289D">
                <w:rPr>
                  <w:rStyle w:val="Hyperlink"/>
                  <w:sz w:val="20"/>
                  <w:szCs w:val="20"/>
                </w:rPr>
                <w:t>msfd.helpdesk@eionet.europa.eu</w:t>
              </w:r>
              <w:r>
                <w:rPr>
                  <w:sz w:val="20"/>
                  <w:szCs w:val="20"/>
                </w:rPr>
                <w:fldChar w:fldCharType="end"/>
              </w:r>
              <w:r>
                <w:rPr>
                  <w:sz w:val="20"/>
                  <w:szCs w:val="20"/>
                </w:rPr>
                <w:t>.</w:t>
              </w:r>
            </w:ins>
          </w:p>
          <w:p w14:paraId="3CCF0250" w14:textId="77777777" w:rsidR="00AC21E5" w:rsidRDefault="00AA1A82" w:rsidP="00D76913">
            <w:pPr>
              <w:rPr>
                <w:ins w:id="306" w:author="Author"/>
                <w:sz w:val="20"/>
                <w:szCs w:val="20"/>
              </w:rPr>
            </w:pPr>
            <w:ins w:id="307" w:author="Author">
              <w:r>
                <w:rPr>
                  <w:sz w:val="20"/>
                  <w:szCs w:val="20"/>
                </w:rPr>
                <w:t>Elements are always linked to a Feature</w:t>
              </w:r>
              <w:r w:rsidR="00DB7083">
                <w:rPr>
                  <w:sz w:val="20"/>
                  <w:szCs w:val="20"/>
                </w:rPr>
                <w:t>, excepting f</w:t>
              </w:r>
              <w:r w:rsidR="00AC21E5">
                <w:rPr>
                  <w:sz w:val="20"/>
                  <w:szCs w:val="20"/>
                </w:rPr>
                <w:t xml:space="preserve">or D6C1, D6C2, D7C1, D8C3, D11C1 and D11C2 </w:t>
              </w:r>
              <w:r w:rsidR="00DB7083">
                <w:rPr>
                  <w:sz w:val="20"/>
                  <w:szCs w:val="20"/>
                </w:rPr>
                <w:t xml:space="preserve">when </w:t>
              </w:r>
              <w:r w:rsidR="00AC21E5">
                <w:rPr>
                  <w:sz w:val="20"/>
                  <w:szCs w:val="20"/>
                </w:rPr>
                <w:t xml:space="preserve">an element is not reported (as it </w:t>
              </w:r>
              <w:r w:rsidR="00DB7083">
                <w:rPr>
                  <w:sz w:val="20"/>
                  <w:szCs w:val="20"/>
                </w:rPr>
                <w:t>would be</w:t>
              </w:r>
              <w:r w:rsidR="00AC21E5">
                <w:rPr>
                  <w:sz w:val="20"/>
                  <w:szCs w:val="20"/>
                </w:rPr>
                <w:t xml:space="preserve"> the same as the Feature).</w:t>
              </w:r>
            </w:ins>
          </w:p>
          <w:p w14:paraId="6C988E34" w14:textId="77777777" w:rsidR="007F722C" w:rsidRPr="007421D9" w:rsidRDefault="00D76913" w:rsidP="00AC21E5">
            <w:pPr>
              <w:rPr>
                <w:color w:val="000000"/>
                <w:sz w:val="20"/>
                <w:szCs w:val="20"/>
              </w:rPr>
            </w:pPr>
            <w:ins w:id="308" w:author="Author">
              <w:r>
                <w:rPr>
                  <w:sz w:val="20"/>
                  <w:szCs w:val="20"/>
                </w:rPr>
                <w:t xml:space="preserve">Elements should not be duplicated within a </w:t>
              </w:r>
              <w:r w:rsidR="00AC21E5">
                <w:rPr>
                  <w:sz w:val="20"/>
                  <w:szCs w:val="20"/>
                </w:rPr>
                <w:t xml:space="preserve">Feature </w:t>
              </w:r>
              <w:r>
                <w:rPr>
                  <w:sz w:val="20"/>
                  <w:szCs w:val="20"/>
                </w:rPr>
                <w:t xml:space="preserve">report </w:t>
              </w:r>
              <w:r w:rsidR="00AC21E5">
                <w:rPr>
                  <w:sz w:val="20"/>
                  <w:szCs w:val="20"/>
                </w:rPr>
                <w:t>(</w:t>
              </w:r>
              <w:r>
                <w:rPr>
                  <w:sz w:val="20"/>
                  <w:szCs w:val="20"/>
                </w:rPr>
                <w:t>for a</w:t>
              </w:r>
              <w:r w:rsidR="00AC21E5">
                <w:rPr>
                  <w:sz w:val="20"/>
                  <w:szCs w:val="20"/>
                </w:rPr>
                <w:t xml:space="preserve"> particular</w:t>
              </w:r>
              <w:r>
                <w:rPr>
                  <w:sz w:val="20"/>
                  <w:szCs w:val="20"/>
                </w:rPr>
                <w:t xml:space="preserve"> Feature</w:t>
              </w:r>
              <w:r w:rsidR="00AC21E5">
                <w:rPr>
                  <w:sz w:val="20"/>
                  <w:szCs w:val="20"/>
                </w:rPr>
                <w:t>/MRU/Descriptor).</w:t>
              </w:r>
              <w:del w:id="309" w:author="Author">
                <w:r w:rsidR="007F722C" w:rsidDel="00D76913">
                  <w:rPr>
                    <w:sz w:val="20"/>
                    <w:szCs w:val="20"/>
                  </w:rPr>
                  <w:delText xml:space="preserve"> </w:delText>
                </w:r>
              </w:del>
            </w:ins>
            <w:del w:id="310" w:author="Author">
              <w:r w:rsidR="007F722C" w:rsidRPr="007421D9" w:rsidDel="009C216E">
                <w:rPr>
                  <w:sz w:val="20"/>
                  <w:szCs w:val="20"/>
                </w:rPr>
                <w:delText xml:space="preserve">species (D1, D2, D3, D5, D8, D10), habitat (D1, D2, D6, D7, D8), ecosystem/trophic guild (D4), </w:delText>
              </w:r>
              <w:r w:rsidR="007F722C" w:rsidRPr="007421D9" w:rsidDel="009C216E">
                <w:rPr>
                  <w:sz w:val="20"/>
                  <w:szCs w:val="20"/>
                </w:rPr>
                <w:lastRenderedPageBreak/>
                <w:delText>nutrient/contaminant (D5, D8, D9) litter category (D10) or other type of element (D5, D6, D7, D8, D11) (max. 250 characters).</w:delText>
              </w:r>
            </w:del>
          </w:p>
        </w:tc>
      </w:tr>
      <w:tr w:rsidR="007F722C" w:rsidRPr="007421D9" w14:paraId="3A89F7D4" w14:textId="77777777" w:rsidTr="002B6A20">
        <w:trPr>
          <w:trHeight w:val="510"/>
        </w:trPr>
        <w:tc>
          <w:tcPr>
            <w:tcW w:w="1802" w:type="dxa"/>
            <w:shd w:val="clear" w:color="auto" w:fill="auto"/>
          </w:tcPr>
          <w:p w14:paraId="5A0AF954" w14:textId="77777777" w:rsidR="007F722C" w:rsidRPr="007421D9" w:rsidRDefault="007F722C" w:rsidP="007F722C">
            <w:pPr>
              <w:rPr>
                <w:sz w:val="20"/>
                <w:szCs w:val="20"/>
              </w:rPr>
            </w:pPr>
            <w:r w:rsidRPr="007421D9">
              <w:rPr>
                <w:sz w:val="20"/>
                <w:szCs w:val="20"/>
              </w:rPr>
              <w:lastRenderedPageBreak/>
              <w:t>ElementStatus</w:t>
            </w:r>
          </w:p>
        </w:tc>
        <w:tc>
          <w:tcPr>
            <w:tcW w:w="1876" w:type="dxa"/>
            <w:shd w:val="clear" w:color="auto" w:fill="auto"/>
          </w:tcPr>
          <w:p w14:paraId="720C008D" w14:textId="77777777" w:rsidR="007F722C" w:rsidRPr="007421D9" w:rsidRDefault="007F722C" w:rsidP="007F722C">
            <w:pPr>
              <w:rPr>
                <w:sz w:val="20"/>
                <w:szCs w:val="20"/>
              </w:rPr>
            </w:pPr>
            <w:r w:rsidRPr="007421D9">
              <w:rPr>
                <w:rFonts w:cs="Calibri"/>
                <w:sz w:val="20"/>
                <w:szCs w:val="20"/>
              </w:rPr>
              <w:t>ElementCode</w:t>
            </w:r>
          </w:p>
        </w:tc>
        <w:tc>
          <w:tcPr>
            <w:tcW w:w="2421" w:type="dxa"/>
            <w:shd w:val="clear" w:color="auto" w:fill="auto"/>
          </w:tcPr>
          <w:p w14:paraId="517E16C9" w14:textId="77777777" w:rsidR="007F722C" w:rsidRPr="007421D9" w:rsidRDefault="007F722C" w:rsidP="007F722C">
            <w:pPr>
              <w:rPr>
                <w:sz w:val="20"/>
                <w:szCs w:val="20"/>
              </w:rPr>
            </w:pPr>
            <w:r w:rsidRPr="007421D9">
              <w:rPr>
                <w:rFonts w:cs="Calibri"/>
                <w:sz w:val="20"/>
                <w:szCs w:val="20"/>
              </w:rPr>
              <w:t>Code of Element</w:t>
            </w:r>
          </w:p>
        </w:tc>
        <w:tc>
          <w:tcPr>
            <w:tcW w:w="2296" w:type="dxa"/>
            <w:shd w:val="clear" w:color="auto" w:fill="auto"/>
          </w:tcPr>
          <w:p w14:paraId="6D3CF6B5" w14:textId="77777777" w:rsidR="007F722C" w:rsidRPr="007421D9" w:rsidRDefault="007F722C" w:rsidP="007F722C">
            <w:pPr>
              <w:rPr>
                <w:rFonts w:cs="Calibri"/>
                <w:sz w:val="20"/>
                <w:szCs w:val="20"/>
              </w:rPr>
            </w:pPr>
            <w:r w:rsidRPr="007421D9">
              <w:rPr>
                <w:rFonts w:cs="Calibri"/>
                <w:sz w:val="20"/>
                <w:szCs w:val="20"/>
              </w:rPr>
              <w:t>Conditional (when Element is provided)</w:t>
            </w:r>
          </w:p>
        </w:tc>
        <w:tc>
          <w:tcPr>
            <w:tcW w:w="5888" w:type="dxa"/>
            <w:shd w:val="clear" w:color="auto" w:fill="auto"/>
          </w:tcPr>
          <w:p w14:paraId="56D167DA" w14:textId="2DDBA64C" w:rsidR="007F722C" w:rsidRPr="007421D9" w:rsidRDefault="007F722C" w:rsidP="008D0F59">
            <w:pPr>
              <w:rPr>
                <w:color w:val="000000"/>
                <w:sz w:val="20"/>
                <w:szCs w:val="20"/>
              </w:rPr>
            </w:pPr>
            <w:r w:rsidRPr="007421D9">
              <w:rPr>
                <w:rFonts w:cs="Calibri"/>
                <w:sz w:val="20"/>
                <w:szCs w:val="20"/>
              </w:rPr>
              <w:t>Enter the corresponding code or ID</w:t>
            </w:r>
            <w:ins w:id="311" w:author="Author">
              <w:r>
                <w:rPr>
                  <w:rFonts w:cs="Calibri"/>
                  <w:sz w:val="20"/>
                  <w:szCs w:val="20"/>
                </w:rPr>
                <w:t xml:space="preserve"> (associated to different Elements from the</w:t>
              </w:r>
            </w:ins>
            <w:del w:id="312" w:author="Author">
              <w:r w:rsidRPr="007421D9" w:rsidDel="009C216E">
                <w:rPr>
                  <w:rFonts w:cs="Calibri"/>
                  <w:sz w:val="20"/>
                  <w:szCs w:val="20"/>
                </w:rPr>
                <w:delText xml:space="preserve">, as described in Reporting Guidance section </w:delText>
              </w:r>
              <w:r w:rsidRPr="007421D9" w:rsidDel="009C216E">
                <w:rPr>
                  <w:rFonts w:cs="Calibri"/>
                  <w:sz w:val="20"/>
                  <w:szCs w:val="20"/>
                </w:rPr>
                <w:fldChar w:fldCharType="begin"/>
              </w:r>
              <w:r w:rsidRPr="007421D9" w:rsidDel="009C216E">
                <w:rPr>
                  <w:rFonts w:cs="Calibri"/>
                  <w:sz w:val="20"/>
                  <w:szCs w:val="20"/>
                </w:rPr>
                <w:delInstrText xml:space="preserve"> REF _Ref473896558 \r \h </w:delInstrText>
              </w:r>
              <w:r w:rsidRPr="007421D9" w:rsidDel="009C216E">
                <w:rPr>
                  <w:rFonts w:cs="Calibri"/>
                  <w:sz w:val="20"/>
                  <w:szCs w:val="20"/>
                </w:rPr>
              </w:r>
              <w:r w:rsidRPr="007421D9" w:rsidDel="009C216E">
                <w:rPr>
                  <w:rFonts w:cs="Calibri"/>
                  <w:sz w:val="20"/>
                  <w:szCs w:val="20"/>
                </w:rPr>
                <w:fldChar w:fldCharType="separate"/>
              </w:r>
              <w:r w:rsidDel="009C216E">
                <w:rPr>
                  <w:rFonts w:cs="Calibri"/>
                  <w:sz w:val="20"/>
                  <w:szCs w:val="20"/>
                </w:rPr>
                <w:delText>3.2</w:delText>
              </w:r>
              <w:r w:rsidRPr="007421D9" w:rsidDel="009C216E">
                <w:rPr>
                  <w:rFonts w:cs="Calibri"/>
                  <w:sz w:val="20"/>
                  <w:szCs w:val="20"/>
                </w:rPr>
                <w:fldChar w:fldCharType="end"/>
              </w:r>
            </w:del>
            <w:ins w:id="313" w:author="Author">
              <w:r>
                <w:rPr>
                  <w:sz w:val="20"/>
                  <w:szCs w:val="20"/>
                </w:rPr>
                <w:t xml:space="preserve"> MSFD Reporting Reference Lists), as reflected</w:t>
              </w:r>
              <w:r w:rsidRPr="007421D9">
                <w:rPr>
                  <w:rFonts w:cs="Calibri"/>
                  <w:sz w:val="20"/>
                  <w:szCs w:val="20"/>
                </w:rPr>
                <w:t xml:space="preserve"> in Reporting Guidance section </w:t>
              </w:r>
              <w:r w:rsidRPr="007421D9">
                <w:rPr>
                  <w:rFonts w:cs="Calibri"/>
                  <w:sz w:val="20"/>
                  <w:szCs w:val="20"/>
                </w:rPr>
                <w:fldChar w:fldCharType="begin"/>
              </w:r>
              <w:r w:rsidRPr="007421D9">
                <w:rPr>
                  <w:rFonts w:cs="Calibri"/>
                  <w:sz w:val="20"/>
                  <w:szCs w:val="20"/>
                </w:rPr>
                <w:instrText xml:space="preserve"> REF _Ref473896558 \r \h </w:instrText>
              </w:r>
            </w:ins>
            <w:r w:rsidRPr="007421D9">
              <w:rPr>
                <w:rFonts w:cs="Calibri"/>
                <w:sz w:val="20"/>
                <w:szCs w:val="20"/>
              </w:rPr>
            </w:r>
            <w:ins w:id="314" w:author="Author">
              <w:r w:rsidRPr="007421D9">
                <w:rPr>
                  <w:rFonts w:cs="Calibri"/>
                  <w:sz w:val="20"/>
                  <w:szCs w:val="20"/>
                </w:rPr>
                <w:fldChar w:fldCharType="separate"/>
              </w:r>
              <w:r w:rsidR="000B15AB">
                <w:rPr>
                  <w:rFonts w:cs="Calibri"/>
                  <w:sz w:val="20"/>
                  <w:szCs w:val="20"/>
                </w:rPr>
                <w:t>3.2</w:t>
              </w:r>
              <w:r w:rsidRPr="007421D9">
                <w:rPr>
                  <w:rFonts w:cs="Calibri"/>
                  <w:sz w:val="20"/>
                  <w:szCs w:val="20"/>
                </w:rPr>
                <w:fldChar w:fldCharType="end"/>
              </w:r>
              <w:r>
                <w:rPr>
                  <w:sz w:val="20"/>
                  <w:szCs w:val="20"/>
                </w:rPr>
                <w:t>.</w:t>
              </w:r>
            </w:ins>
            <w:del w:id="315" w:author="Author">
              <w:r w:rsidRPr="007421D9" w:rsidDel="009C216E">
                <w:rPr>
                  <w:rFonts w:cs="Calibri"/>
                  <w:sz w:val="20"/>
                  <w:szCs w:val="20"/>
                </w:rPr>
                <w:delText xml:space="preserve"> (max. 50 characters).</w:delText>
              </w:r>
            </w:del>
          </w:p>
        </w:tc>
      </w:tr>
      <w:tr w:rsidR="007F722C" w:rsidRPr="007421D9" w14:paraId="576DD956" w14:textId="77777777" w:rsidTr="002B6A20">
        <w:trPr>
          <w:trHeight w:val="510"/>
        </w:trPr>
        <w:tc>
          <w:tcPr>
            <w:tcW w:w="1802" w:type="dxa"/>
            <w:shd w:val="clear" w:color="auto" w:fill="auto"/>
          </w:tcPr>
          <w:p w14:paraId="59F54D7D" w14:textId="77777777" w:rsidR="007F722C" w:rsidRPr="007421D9" w:rsidRDefault="007F722C" w:rsidP="007F722C">
            <w:pPr>
              <w:rPr>
                <w:sz w:val="20"/>
                <w:szCs w:val="20"/>
              </w:rPr>
            </w:pPr>
            <w:r w:rsidRPr="007421D9">
              <w:rPr>
                <w:sz w:val="20"/>
                <w:szCs w:val="20"/>
              </w:rPr>
              <w:t>ElementStatus</w:t>
            </w:r>
          </w:p>
        </w:tc>
        <w:tc>
          <w:tcPr>
            <w:tcW w:w="1876" w:type="dxa"/>
            <w:shd w:val="clear" w:color="auto" w:fill="auto"/>
          </w:tcPr>
          <w:p w14:paraId="32AAAD92" w14:textId="77777777" w:rsidR="007F722C" w:rsidRPr="007421D9" w:rsidRDefault="007F722C" w:rsidP="007F722C">
            <w:pPr>
              <w:rPr>
                <w:sz w:val="20"/>
                <w:szCs w:val="20"/>
              </w:rPr>
            </w:pPr>
            <w:r w:rsidRPr="007421D9">
              <w:rPr>
                <w:rFonts w:cs="Calibri"/>
                <w:sz w:val="20"/>
                <w:szCs w:val="20"/>
              </w:rPr>
              <w:t>ElementCodeSource</w:t>
            </w:r>
          </w:p>
        </w:tc>
        <w:tc>
          <w:tcPr>
            <w:tcW w:w="2421" w:type="dxa"/>
            <w:shd w:val="clear" w:color="auto" w:fill="auto"/>
          </w:tcPr>
          <w:p w14:paraId="58D188DD" w14:textId="77777777" w:rsidR="007F722C" w:rsidRPr="007421D9" w:rsidRDefault="007F722C" w:rsidP="007F722C">
            <w:pPr>
              <w:rPr>
                <w:sz w:val="20"/>
                <w:szCs w:val="20"/>
              </w:rPr>
            </w:pPr>
            <w:r w:rsidRPr="007421D9">
              <w:rPr>
                <w:rFonts w:cs="Calibri"/>
                <w:sz w:val="20"/>
                <w:szCs w:val="20"/>
              </w:rPr>
              <w:t>Source of ElementCode</w:t>
            </w:r>
          </w:p>
        </w:tc>
        <w:tc>
          <w:tcPr>
            <w:tcW w:w="2296" w:type="dxa"/>
            <w:shd w:val="clear" w:color="auto" w:fill="auto"/>
          </w:tcPr>
          <w:p w14:paraId="797C636B" w14:textId="77777777" w:rsidR="007F722C" w:rsidRPr="007421D9" w:rsidRDefault="007F722C" w:rsidP="007F722C">
            <w:pPr>
              <w:rPr>
                <w:rFonts w:cs="Calibri"/>
                <w:sz w:val="20"/>
                <w:szCs w:val="20"/>
              </w:rPr>
            </w:pPr>
            <w:r w:rsidRPr="007421D9">
              <w:rPr>
                <w:rFonts w:cs="Calibri"/>
                <w:sz w:val="20"/>
                <w:szCs w:val="20"/>
              </w:rPr>
              <w:t>Conditional (when the ElementCode is provided)</w:t>
            </w:r>
          </w:p>
        </w:tc>
        <w:tc>
          <w:tcPr>
            <w:tcW w:w="5888" w:type="dxa"/>
            <w:shd w:val="clear" w:color="auto" w:fill="auto"/>
          </w:tcPr>
          <w:p w14:paraId="33FEF79C" w14:textId="77777777" w:rsidR="007F722C" w:rsidRPr="007421D9" w:rsidRDefault="007F722C" w:rsidP="00AC21E5">
            <w:pPr>
              <w:rPr>
                <w:color w:val="000000"/>
                <w:sz w:val="20"/>
                <w:szCs w:val="20"/>
              </w:rPr>
            </w:pPr>
            <w:r w:rsidRPr="00DB7083">
              <w:rPr>
                <w:rFonts w:cs="Calibri"/>
                <w:sz w:val="20"/>
                <w:szCs w:val="20"/>
              </w:rPr>
              <w:t>Enter code f</w:t>
            </w:r>
            <w:ins w:id="316" w:author="Author">
              <w:r w:rsidR="00AC21E5" w:rsidRPr="00DB7083">
                <w:rPr>
                  <w:rFonts w:cs="Calibri"/>
                  <w:sz w:val="20"/>
                  <w:szCs w:val="20"/>
                </w:rPr>
                <w:t>o</w:t>
              </w:r>
            </w:ins>
            <w:r w:rsidRPr="00DB7083">
              <w:rPr>
                <w:rFonts w:cs="Calibri"/>
                <w:sz w:val="20"/>
                <w:szCs w:val="20"/>
              </w:rPr>
              <w:t>r</w:t>
            </w:r>
            <w:del w:id="317" w:author="Author">
              <w:r w:rsidRPr="00DB7083" w:rsidDel="00AC21E5">
                <w:rPr>
                  <w:rFonts w:cs="Calibri"/>
                  <w:sz w:val="20"/>
                  <w:szCs w:val="20"/>
                </w:rPr>
                <w:delText>om</w:delText>
              </w:r>
            </w:del>
            <w:r w:rsidRPr="00DB7083">
              <w:rPr>
                <w:rFonts w:cs="Calibri"/>
                <w:sz w:val="20"/>
                <w:szCs w:val="20"/>
              </w:rPr>
              <w:t xml:space="preserve"> </w:t>
            </w:r>
            <w:del w:id="318" w:author="Author">
              <w:r w:rsidRPr="00DB7083" w:rsidDel="0063105A">
                <w:rPr>
                  <w:rFonts w:cs="Calibri"/>
                  <w:sz w:val="20"/>
                  <w:szCs w:val="20"/>
                </w:rPr>
                <w:delText xml:space="preserve">List: ElementCodeSource_Enum. </w:delText>
              </w:r>
              <w:r w:rsidRPr="007421D9" w:rsidDel="0063105A">
                <w:rPr>
                  <w:rFonts w:cs="Calibri"/>
                  <w:sz w:val="20"/>
                  <w:szCs w:val="20"/>
                </w:rPr>
                <w:delText>When ‘Other’ is selected, provide details in field ‘DescriptionElement’.</w:delText>
              </w:r>
            </w:del>
            <w:ins w:id="319" w:author="Author">
              <w:r w:rsidR="0063105A" w:rsidRPr="00DB7083">
                <w:rPr>
                  <w:rFonts w:cs="Calibri"/>
                  <w:sz w:val="20"/>
                  <w:szCs w:val="20"/>
                </w:rPr>
                <w:t xml:space="preserve">the </w:t>
              </w:r>
              <w:r w:rsidR="00AC21E5">
                <w:rPr>
                  <w:rFonts w:cs="Calibri"/>
                  <w:sz w:val="20"/>
                  <w:szCs w:val="20"/>
                </w:rPr>
                <w:t xml:space="preserve">source of the </w:t>
              </w:r>
              <w:r w:rsidR="0063105A" w:rsidRPr="00DB7083">
                <w:rPr>
                  <w:rFonts w:cs="Calibri"/>
                  <w:sz w:val="20"/>
                  <w:szCs w:val="20"/>
                </w:rPr>
                <w:t>Element</w:t>
              </w:r>
              <w:r w:rsidR="00AC21E5">
                <w:rPr>
                  <w:rFonts w:cs="Calibri"/>
                  <w:sz w:val="20"/>
                  <w:szCs w:val="20"/>
                </w:rPr>
                <w:t xml:space="preserve"> code</w:t>
              </w:r>
              <w:r w:rsidR="0063105A" w:rsidRPr="00DB7083">
                <w:rPr>
                  <w:rFonts w:cs="Calibri"/>
                  <w:sz w:val="20"/>
                  <w:szCs w:val="20"/>
                </w:rPr>
                <w:t xml:space="preserve"> (as in the </w:t>
              </w:r>
              <w:r w:rsidR="0063105A">
                <w:rPr>
                  <w:sz w:val="20"/>
                  <w:szCs w:val="20"/>
                </w:rPr>
                <w:t>MSFD Reporting Reference Lists).</w:t>
              </w:r>
            </w:ins>
          </w:p>
        </w:tc>
      </w:tr>
      <w:tr w:rsidR="007F722C" w:rsidRPr="007421D9" w14:paraId="7232C310" w14:textId="77777777" w:rsidTr="002B6A20">
        <w:trPr>
          <w:trHeight w:val="510"/>
        </w:trPr>
        <w:tc>
          <w:tcPr>
            <w:tcW w:w="1802" w:type="dxa"/>
            <w:shd w:val="clear" w:color="auto" w:fill="auto"/>
          </w:tcPr>
          <w:p w14:paraId="2C37A4E4" w14:textId="77777777" w:rsidR="007F722C" w:rsidRPr="007421D9" w:rsidRDefault="007F722C" w:rsidP="007F722C">
            <w:pPr>
              <w:rPr>
                <w:sz w:val="20"/>
                <w:szCs w:val="20"/>
              </w:rPr>
            </w:pPr>
            <w:r w:rsidRPr="007421D9">
              <w:rPr>
                <w:sz w:val="20"/>
                <w:szCs w:val="20"/>
              </w:rPr>
              <w:t>ElementStatus</w:t>
            </w:r>
          </w:p>
        </w:tc>
        <w:tc>
          <w:tcPr>
            <w:tcW w:w="1876" w:type="dxa"/>
            <w:shd w:val="clear" w:color="auto" w:fill="auto"/>
          </w:tcPr>
          <w:p w14:paraId="6DBD80D6" w14:textId="77777777" w:rsidR="007F722C" w:rsidRPr="007421D9" w:rsidRDefault="007F722C" w:rsidP="007F722C">
            <w:pPr>
              <w:rPr>
                <w:sz w:val="20"/>
                <w:szCs w:val="20"/>
              </w:rPr>
            </w:pPr>
            <w:r w:rsidRPr="007421D9">
              <w:rPr>
                <w:sz w:val="20"/>
                <w:szCs w:val="20"/>
              </w:rPr>
              <w:t>Element2</w:t>
            </w:r>
          </w:p>
        </w:tc>
        <w:tc>
          <w:tcPr>
            <w:tcW w:w="2421" w:type="dxa"/>
            <w:shd w:val="clear" w:color="auto" w:fill="auto"/>
          </w:tcPr>
          <w:p w14:paraId="1A0492EC" w14:textId="77777777" w:rsidR="007F722C" w:rsidRPr="007421D9" w:rsidRDefault="007F722C" w:rsidP="00AC21E5">
            <w:pPr>
              <w:rPr>
                <w:sz w:val="20"/>
                <w:szCs w:val="20"/>
              </w:rPr>
            </w:pPr>
            <w:r w:rsidRPr="007421D9">
              <w:rPr>
                <w:sz w:val="20"/>
                <w:szCs w:val="20"/>
              </w:rPr>
              <w:t xml:space="preserve">Associated element of the </w:t>
            </w:r>
            <w:del w:id="320" w:author="Author">
              <w:r w:rsidRPr="007421D9" w:rsidDel="00AC21E5">
                <w:rPr>
                  <w:sz w:val="20"/>
                  <w:szCs w:val="20"/>
                </w:rPr>
                <w:delText xml:space="preserve">feature </w:delText>
              </w:r>
            </w:del>
            <w:ins w:id="321" w:author="Author">
              <w:r w:rsidR="00AC21E5">
                <w:rPr>
                  <w:sz w:val="20"/>
                  <w:szCs w:val="20"/>
                </w:rPr>
                <w:t>element</w:t>
              </w:r>
              <w:r w:rsidR="00AC21E5" w:rsidRPr="007421D9">
                <w:rPr>
                  <w:sz w:val="20"/>
                  <w:szCs w:val="20"/>
                </w:rPr>
                <w:t xml:space="preserve"> </w:t>
              </w:r>
            </w:ins>
            <w:r w:rsidRPr="007421D9">
              <w:rPr>
                <w:sz w:val="20"/>
                <w:szCs w:val="20"/>
              </w:rPr>
              <w:t>that is assessed</w:t>
            </w:r>
          </w:p>
        </w:tc>
        <w:tc>
          <w:tcPr>
            <w:tcW w:w="2296" w:type="dxa"/>
            <w:shd w:val="clear" w:color="auto" w:fill="auto"/>
          </w:tcPr>
          <w:p w14:paraId="3C8520E8" w14:textId="77777777" w:rsidR="007F722C" w:rsidRPr="007421D9" w:rsidRDefault="007F722C" w:rsidP="00185353">
            <w:pPr>
              <w:rPr>
                <w:rFonts w:cs="Calibri"/>
                <w:sz w:val="20"/>
                <w:szCs w:val="20"/>
              </w:rPr>
            </w:pPr>
            <w:r w:rsidRPr="007421D9">
              <w:rPr>
                <w:rFonts w:cs="Calibri"/>
                <w:sz w:val="20"/>
                <w:szCs w:val="20"/>
              </w:rPr>
              <w:t>Conditional: when GEScomponent is ‘D3’ (stocks), ‘D9’ (species)</w:t>
            </w:r>
            <w:ins w:id="322" w:author="Author">
              <w:r w:rsidR="0063105A">
                <w:rPr>
                  <w:rFonts w:cs="Calibri"/>
                  <w:sz w:val="20"/>
                  <w:szCs w:val="20"/>
                </w:rPr>
                <w:t xml:space="preserve"> or</w:t>
              </w:r>
            </w:ins>
            <w:r w:rsidRPr="007421D9">
              <w:rPr>
                <w:rFonts w:cs="Calibri"/>
                <w:sz w:val="20"/>
                <w:szCs w:val="20"/>
              </w:rPr>
              <w:t xml:space="preserve"> ‘D10</w:t>
            </w:r>
            <w:ins w:id="323" w:author="Author">
              <w:r w:rsidR="005E4286">
                <w:rPr>
                  <w:rFonts w:cs="Calibri"/>
                  <w:sz w:val="20"/>
                  <w:szCs w:val="20"/>
                </w:rPr>
                <w:t>C3</w:t>
              </w:r>
            </w:ins>
            <w:r w:rsidRPr="007421D9">
              <w:rPr>
                <w:rFonts w:cs="Calibri"/>
                <w:sz w:val="20"/>
                <w:szCs w:val="20"/>
              </w:rPr>
              <w:t>’ (species affected)</w:t>
            </w:r>
            <w:ins w:id="324" w:author="Author">
              <w:r w:rsidR="0063105A">
                <w:rPr>
                  <w:rFonts w:cs="Calibri"/>
                  <w:sz w:val="20"/>
                  <w:szCs w:val="20"/>
                </w:rPr>
                <w:t>.</w:t>
              </w:r>
            </w:ins>
            <w:del w:id="325" w:author="Author">
              <w:r w:rsidRPr="007421D9" w:rsidDel="0063105A">
                <w:rPr>
                  <w:rFonts w:cs="Calibri"/>
                  <w:sz w:val="20"/>
                  <w:szCs w:val="20"/>
                </w:rPr>
                <w:delText xml:space="preserve"> OR ‘D11’ (time period)</w:delText>
              </w:r>
            </w:del>
          </w:p>
        </w:tc>
        <w:tc>
          <w:tcPr>
            <w:tcW w:w="5888" w:type="dxa"/>
            <w:shd w:val="clear" w:color="auto" w:fill="auto"/>
          </w:tcPr>
          <w:p w14:paraId="5A4C2E75" w14:textId="6EAC0C2E" w:rsidR="007F722C" w:rsidRDefault="007F722C" w:rsidP="000761B3">
            <w:pPr>
              <w:rPr>
                <w:ins w:id="326" w:author="Author"/>
                <w:sz w:val="20"/>
                <w:szCs w:val="20"/>
              </w:rPr>
            </w:pPr>
            <w:r w:rsidRPr="007421D9">
              <w:rPr>
                <w:rFonts w:cs="Calibri"/>
                <w:color w:val="000000"/>
                <w:sz w:val="20"/>
                <w:szCs w:val="20"/>
              </w:rPr>
              <w:t xml:space="preserve">Enter the name </w:t>
            </w:r>
            <w:r w:rsidRPr="007421D9">
              <w:rPr>
                <w:rFonts w:cs="Calibri"/>
                <w:sz w:val="20"/>
                <w:szCs w:val="20"/>
              </w:rPr>
              <w:t>of</w:t>
            </w:r>
            <w:r w:rsidRPr="007421D9">
              <w:rPr>
                <w:sz w:val="20"/>
                <w:szCs w:val="20"/>
              </w:rPr>
              <w:t xml:space="preserve"> the </w:t>
            </w:r>
            <w:ins w:id="327" w:author="Author">
              <w:r w:rsidR="00DB7083">
                <w:rPr>
                  <w:sz w:val="20"/>
                  <w:szCs w:val="20"/>
                </w:rPr>
                <w:t>population (</w:t>
              </w:r>
            </w:ins>
            <w:r w:rsidRPr="007421D9">
              <w:rPr>
                <w:sz w:val="20"/>
                <w:szCs w:val="20"/>
              </w:rPr>
              <w:t>stock</w:t>
            </w:r>
            <w:ins w:id="328" w:author="Author">
              <w:r w:rsidR="00DB7083">
                <w:rPr>
                  <w:sz w:val="20"/>
                  <w:szCs w:val="20"/>
                </w:rPr>
                <w:t>)</w:t>
              </w:r>
            </w:ins>
            <w:r w:rsidRPr="007421D9">
              <w:rPr>
                <w:sz w:val="20"/>
                <w:szCs w:val="20"/>
              </w:rPr>
              <w:t xml:space="preserve"> for the commercial species assessed (D3), the species </w:t>
            </w:r>
            <w:del w:id="329" w:author="Author">
              <w:r w:rsidRPr="007421D9" w:rsidDel="007D056C">
                <w:rPr>
                  <w:sz w:val="20"/>
                  <w:szCs w:val="20"/>
                </w:rPr>
                <w:delText xml:space="preserve">of seafood </w:delText>
              </w:r>
            </w:del>
            <w:r w:rsidRPr="007421D9">
              <w:rPr>
                <w:sz w:val="20"/>
                <w:szCs w:val="20"/>
              </w:rPr>
              <w:t>used to assess the contaminant level (D9)</w:t>
            </w:r>
            <w:ins w:id="330" w:author="Author">
              <w:r w:rsidR="0063105A">
                <w:rPr>
                  <w:sz w:val="20"/>
                  <w:szCs w:val="20"/>
                </w:rPr>
                <w:t xml:space="preserve"> and</w:t>
              </w:r>
            </w:ins>
            <w:r w:rsidRPr="007421D9">
              <w:rPr>
                <w:sz w:val="20"/>
                <w:szCs w:val="20"/>
              </w:rPr>
              <w:t xml:space="preserve"> the species used for litter ingestion assessment (D10C3)</w:t>
            </w:r>
            <w:del w:id="331" w:author="Author">
              <w:r w:rsidRPr="007421D9" w:rsidDel="009C216E">
                <w:rPr>
                  <w:sz w:val="20"/>
                  <w:szCs w:val="20"/>
                </w:rPr>
                <w:delText xml:space="preserve"> and the time period used for acute noise events (D11C1) (max. 250 characters).</w:delText>
              </w:r>
            </w:del>
            <w:ins w:id="332" w:author="Author">
              <w:r>
                <w:rPr>
                  <w:sz w:val="20"/>
                  <w:szCs w:val="20"/>
                </w:rPr>
                <w:t>.</w:t>
              </w:r>
              <w:r w:rsidR="00C4079A">
                <w:rPr>
                  <w:color w:val="000000"/>
                  <w:sz w:val="20"/>
                  <w:szCs w:val="20"/>
                </w:rPr>
                <w:t xml:space="preserve"> For D8C1, if Parameter is ‘Concentration in biota’, provide the species assessed in ParameterOther and not Element2, because other matrices (water or sediment) may also be reported for the same contaminant).</w:t>
              </w:r>
            </w:ins>
          </w:p>
          <w:p w14:paraId="379F37F7" w14:textId="77777777" w:rsidR="00AC21E5" w:rsidRPr="007421D9" w:rsidRDefault="00AC21E5" w:rsidP="000761B3">
            <w:pPr>
              <w:rPr>
                <w:color w:val="000000"/>
                <w:sz w:val="20"/>
                <w:szCs w:val="20"/>
              </w:rPr>
            </w:pPr>
            <w:ins w:id="333" w:author="Author">
              <w:r>
                <w:rPr>
                  <w:sz w:val="20"/>
                  <w:szCs w:val="20"/>
                </w:rPr>
                <w:t>Element2 should not be duplicated within an Element report (for a particular Feature/MRU/Descriptor).</w:t>
              </w:r>
            </w:ins>
          </w:p>
        </w:tc>
      </w:tr>
      <w:tr w:rsidR="007F722C" w:rsidRPr="007421D9" w14:paraId="08FB196B" w14:textId="77777777" w:rsidTr="002B6A20">
        <w:trPr>
          <w:trHeight w:val="510"/>
        </w:trPr>
        <w:tc>
          <w:tcPr>
            <w:tcW w:w="1802" w:type="dxa"/>
            <w:shd w:val="clear" w:color="auto" w:fill="auto"/>
          </w:tcPr>
          <w:p w14:paraId="20722FD4" w14:textId="77777777" w:rsidR="007F722C" w:rsidRPr="007421D9" w:rsidRDefault="007F722C" w:rsidP="007F722C">
            <w:pPr>
              <w:rPr>
                <w:sz w:val="20"/>
                <w:szCs w:val="20"/>
              </w:rPr>
            </w:pPr>
            <w:r w:rsidRPr="007421D9">
              <w:rPr>
                <w:sz w:val="20"/>
                <w:szCs w:val="20"/>
              </w:rPr>
              <w:t>ElementStatus</w:t>
            </w:r>
          </w:p>
        </w:tc>
        <w:tc>
          <w:tcPr>
            <w:tcW w:w="1876" w:type="dxa"/>
            <w:shd w:val="clear" w:color="auto" w:fill="auto"/>
          </w:tcPr>
          <w:p w14:paraId="57A1AAF6" w14:textId="77777777" w:rsidR="007F722C" w:rsidRPr="007421D9" w:rsidRDefault="007F722C" w:rsidP="007F722C">
            <w:pPr>
              <w:rPr>
                <w:sz w:val="20"/>
                <w:szCs w:val="20"/>
              </w:rPr>
            </w:pPr>
            <w:r w:rsidRPr="007421D9">
              <w:rPr>
                <w:rFonts w:cs="Calibri"/>
                <w:sz w:val="20"/>
                <w:szCs w:val="20"/>
              </w:rPr>
              <w:t>Element2Code</w:t>
            </w:r>
          </w:p>
        </w:tc>
        <w:tc>
          <w:tcPr>
            <w:tcW w:w="2421" w:type="dxa"/>
            <w:shd w:val="clear" w:color="auto" w:fill="auto"/>
          </w:tcPr>
          <w:p w14:paraId="70287C20" w14:textId="77777777" w:rsidR="007F722C" w:rsidRPr="007421D9" w:rsidRDefault="007F722C" w:rsidP="007F722C">
            <w:pPr>
              <w:rPr>
                <w:sz w:val="20"/>
                <w:szCs w:val="20"/>
              </w:rPr>
            </w:pPr>
            <w:r w:rsidRPr="007421D9">
              <w:rPr>
                <w:rFonts w:cs="Calibri"/>
                <w:sz w:val="20"/>
                <w:szCs w:val="20"/>
              </w:rPr>
              <w:t>Code of Element2</w:t>
            </w:r>
          </w:p>
        </w:tc>
        <w:tc>
          <w:tcPr>
            <w:tcW w:w="2296" w:type="dxa"/>
            <w:shd w:val="clear" w:color="auto" w:fill="auto"/>
          </w:tcPr>
          <w:p w14:paraId="5C2ED2E1" w14:textId="77777777" w:rsidR="007F722C" w:rsidRPr="007421D9" w:rsidRDefault="007F722C" w:rsidP="007F722C">
            <w:pPr>
              <w:rPr>
                <w:rFonts w:cs="Calibri"/>
                <w:sz w:val="20"/>
                <w:szCs w:val="20"/>
              </w:rPr>
            </w:pPr>
            <w:r w:rsidRPr="007421D9">
              <w:rPr>
                <w:rFonts w:cs="Calibri"/>
                <w:sz w:val="20"/>
                <w:szCs w:val="20"/>
              </w:rPr>
              <w:t>Conditional (when Element2 is provided)</w:t>
            </w:r>
          </w:p>
        </w:tc>
        <w:tc>
          <w:tcPr>
            <w:tcW w:w="5888" w:type="dxa"/>
            <w:shd w:val="clear" w:color="auto" w:fill="auto"/>
          </w:tcPr>
          <w:p w14:paraId="0B5CFA4D" w14:textId="1111AB8C" w:rsidR="007F722C" w:rsidRPr="007421D9" w:rsidRDefault="007F722C" w:rsidP="00BA3542">
            <w:pPr>
              <w:rPr>
                <w:color w:val="000000"/>
                <w:sz w:val="20"/>
                <w:szCs w:val="20"/>
              </w:rPr>
            </w:pPr>
            <w:r w:rsidRPr="007421D9">
              <w:rPr>
                <w:rFonts w:cs="Calibri"/>
                <w:sz w:val="20"/>
                <w:szCs w:val="20"/>
              </w:rPr>
              <w:t>Enter the corresponding code or ID</w:t>
            </w:r>
            <w:ins w:id="334" w:author="Author">
              <w:r w:rsidR="00BA3542">
                <w:rPr>
                  <w:rFonts w:cs="Calibri"/>
                  <w:sz w:val="20"/>
                  <w:szCs w:val="20"/>
                </w:rPr>
                <w:t xml:space="preserve"> (associated to different Elements from the</w:t>
              </w:r>
              <w:r w:rsidR="00BA3542">
                <w:rPr>
                  <w:sz w:val="20"/>
                  <w:szCs w:val="20"/>
                </w:rPr>
                <w:t xml:space="preserve"> MSFD Reporting Reference Lists)</w:t>
              </w:r>
            </w:ins>
            <w:r w:rsidRPr="007421D9">
              <w:rPr>
                <w:rFonts w:cs="Calibri"/>
                <w:sz w:val="20"/>
                <w:szCs w:val="20"/>
              </w:rPr>
              <w:t xml:space="preserve">, as </w:t>
            </w:r>
            <w:del w:id="335" w:author="Author">
              <w:r w:rsidRPr="007421D9" w:rsidDel="00BA3542">
                <w:rPr>
                  <w:rFonts w:cs="Calibri"/>
                  <w:sz w:val="20"/>
                  <w:szCs w:val="20"/>
                </w:rPr>
                <w:delText xml:space="preserve">described </w:delText>
              </w:r>
            </w:del>
            <w:ins w:id="336" w:author="Author">
              <w:r w:rsidR="00BA3542">
                <w:rPr>
                  <w:rFonts w:cs="Calibri"/>
                  <w:sz w:val="20"/>
                  <w:szCs w:val="20"/>
                </w:rPr>
                <w:t>reflected</w:t>
              </w:r>
              <w:r w:rsidR="00BA3542" w:rsidRPr="007421D9">
                <w:rPr>
                  <w:rFonts w:cs="Calibri"/>
                  <w:sz w:val="20"/>
                  <w:szCs w:val="20"/>
                </w:rPr>
                <w:t xml:space="preserve"> </w:t>
              </w:r>
            </w:ins>
            <w:r w:rsidRPr="007421D9">
              <w:rPr>
                <w:rFonts w:cs="Calibri"/>
                <w:sz w:val="20"/>
                <w:szCs w:val="20"/>
              </w:rPr>
              <w:t xml:space="preserve">in Reporting Guidance section </w:t>
            </w:r>
            <w:r w:rsidRPr="007421D9">
              <w:rPr>
                <w:rFonts w:cs="Calibri"/>
                <w:sz w:val="20"/>
                <w:szCs w:val="20"/>
              </w:rPr>
              <w:fldChar w:fldCharType="begin"/>
            </w:r>
            <w:r w:rsidRPr="007421D9">
              <w:rPr>
                <w:rFonts w:cs="Calibri"/>
                <w:sz w:val="20"/>
                <w:szCs w:val="20"/>
              </w:rPr>
              <w:instrText xml:space="preserve"> REF _Ref473896558 \r \h </w:instrText>
            </w:r>
            <w:r w:rsidRPr="007421D9">
              <w:rPr>
                <w:rFonts w:cs="Calibri"/>
                <w:sz w:val="20"/>
                <w:szCs w:val="20"/>
              </w:rPr>
            </w:r>
            <w:r w:rsidRPr="007421D9">
              <w:rPr>
                <w:rFonts w:cs="Calibri"/>
                <w:sz w:val="20"/>
                <w:szCs w:val="20"/>
              </w:rPr>
              <w:fldChar w:fldCharType="separate"/>
            </w:r>
            <w:r w:rsidR="000B15AB">
              <w:rPr>
                <w:rFonts w:cs="Calibri"/>
                <w:sz w:val="20"/>
                <w:szCs w:val="20"/>
              </w:rPr>
              <w:t>3.2</w:t>
            </w:r>
            <w:r w:rsidRPr="007421D9">
              <w:rPr>
                <w:rFonts w:cs="Calibri"/>
                <w:sz w:val="20"/>
                <w:szCs w:val="20"/>
              </w:rPr>
              <w:fldChar w:fldCharType="end"/>
            </w:r>
            <w:del w:id="337" w:author="Author">
              <w:r w:rsidRPr="007421D9" w:rsidDel="00BA3542">
                <w:rPr>
                  <w:rFonts w:cs="Calibri"/>
                  <w:sz w:val="20"/>
                  <w:szCs w:val="20"/>
                </w:rPr>
                <w:delText xml:space="preserve"> (max. 50 characters)</w:delText>
              </w:r>
            </w:del>
            <w:r w:rsidRPr="007421D9">
              <w:rPr>
                <w:rFonts w:cs="Calibri"/>
                <w:sz w:val="20"/>
                <w:szCs w:val="20"/>
              </w:rPr>
              <w:t>.</w:t>
            </w:r>
          </w:p>
        </w:tc>
      </w:tr>
      <w:tr w:rsidR="007F722C" w:rsidRPr="007421D9" w14:paraId="256BCF05" w14:textId="77777777" w:rsidTr="002B6A20">
        <w:trPr>
          <w:trHeight w:val="510"/>
        </w:trPr>
        <w:tc>
          <w:tcPr>
            <w:tcW w:w="1802" w:type="dxa"/>
            <w:shd w:val="clear" w:color="auto" w:fill="auto"/>
          </w:tcPr>
          <w:p w14:paraId="240ACF40" w14:textId="77777777" w:rsidR="007F722C" w:rsidRPr="007421D9" w:rsidRDefault="007F722C" w:rsidP="007F722C">
            <w:pPr>
              <w:rPr>
                <w:sz w:val="20"/>
                <w:szCs w:val="20"/>
              </w:rPr>
            </w:pPr>
            <w:r w:rsidRPr="007421D9">
              <w:rPr>
                <w:sz w:val="20"/>
                <w:szCs w:val="20"/>
              </w:rPr>
              <w:t>ElementStatus</w:t>
            </w:r>
          </w:p>
        </w:tc>
        <w:tc>
          <w:tcPr>
            <w:tcW w:w="1876" w:type="dxa"/>
            <w:shd w:val="clear" w:color="auto" w:fill="auto"/>
          </w:tcPr>
          <w:p w14:paraId="4DBD98A0" w14:textId="77777777" w:rsidR="007F722C" w:rsidRPr="007421D9" w:rsidRDefault="007F722C" w:rsidP="007F722C">
            <w:pPr>
              <w:rPr>
                <w:sz w:val="20"/>
                <w:szCs w:val="20"/>
              </w:rPr>
            </w:pPr>
            <w:r w:rsidRPr="007421D9">
              <w:rPr>
                <w:rFonts w:cs="Calibri"/>
                <w:sz w:val="20"/>
                <w:szCs w:val="20"/>
              </w:rPr>
              <w:t>Element2CodeSource</w:t>
            </w:r>
          </w:p>
        </w:tc>
        <w:tc>
          <w:tcPr>
            <w:tcW w:w="2421" w:type="dxa"/>
            <w:shd w:val="clear" w:color="auto" w:fill="auto"/>
          </w:tcPr>
          <w:p w14:paraId="7D950BD0" w14:textId="77777777" w:rsidR="007F722C" w:rsidRPr="007421D9" w:rsidRDefault="007F722C" w:rsidP="007F722C">
            <w:pPr>
              <w:rPr>
                <w:sz w:val="20"/>
                <w:szCs w:val="20"/>
              </w:rPr>
            </w:pPr>
            <w:r w:rsidRPr="007421D9">
              <w:rPr>
                <w:rFonts w:cs="Calibri"/>
                <w:sz w:val="20"/>
                <w:szCs w:val="20"/>
              </w:rPr>
              <w:t>Source of ElementCode2</w:t>
            </w:r>
          </w:p>
        </w:tc>
        <w:tc>
          <w:tcPr>
            <w:tcW w:w="2296" w:type="dxa"/>
            <w:shd w:val="clear" w:color="auto" w:fill="auto"/>
          </w:tcPr>
          <w:p w14:paraId="59F314A9" w14:textId="77777777" w:rsidR="007F722C" w:rsidRPr="007421D9" w:rsidRDefault="007F722C" w:rsidP="007F722C">
            <w:pPr>
              <w:rPr>
                <w:rFonts w:cs="Calibri"/>
                <w:sz w:val="20"/>
                <w:szCs w:val="20"/>
              </w:rPr>
            </w:pPr>
            <w:r w:rsidRPr="007421D9">
              <w:rPr>
                <w:rFonts w:cs="Calibri"/>
                <w:sz w:val="20"/>
                <w:szCs w:val="20"/>
              </w:rPr>
              <w:t>Conditional (when the ElementCode2 is provided)</w:t>
            </w:r>
          </w:p>
        </w:tc>
        <w:tc>
          <w:tcPr>
            <w:tcW w:w="5888" w:type="dxa"/>
            <w:shd w:val="clear" w:color="auto" w:fill="auto"/>
          </w:tcPr>
          <w:p w14:paraId="5D6C7906" w14:textId="77777777" w:rsidR="007F722C" w:rsidRPr="007421D9" w:rsidRDefault="007F722C" w:rsidP="007F722C">
            <w:pPr>
              <w:rPr>
                <w:color w:val="000000"/>
                <w:sz w:val="20"/>
                <w:szCs w:val="20"/>
              </w:rPr>
            </w:pPr>
            <w:r w:rsidRPr="003632D6">
              <w:rPr>
                <w:rFonts w:cs="Calibri"/>
                <w:sz w:val="20"/>
                <w:szCs w:val="20"/>
              </w:rPr>
              <w:t xml:space="preserve">Enter code from List: ElementCodeSource_Enum. </w:t>
            </w:r>
            <w:r w:rsidRPr="007421D9">
              <w:rPr>
                <w:rFonts w:cs="Calibri"/>
                <w:sz w:val="20"/>
                <w:szCs w:val="20"/>
              </w:rPr>
              <w:t>When ‘Other’ is selected, provide details in field ‘DescriptionElement’.</w:t>
            </w:r>
          </w:p>
        </w:tc>
      </w:tr>
      <w:tr w:rsidR="007F722C" w:rsidRPr="007421D9" w14:paraId="33253B55" w14:textId="77777777" w:rsidTr="002B6A20">
        <w:trPr>
          <w:trHeight w:val="510"/>
        </w:trPr>
        <w:tc>
          <w:tcPr>
            <w:tcW w:w="1802" w:type="dxa"/>
            <w:shd w:val="clear" w:color="auto" w:fill="auto"/>
          </w:tcPr>
          <w:p w14:paraId="33F1C59D" w14:textId="77777777" w:rsidR="007F722C" w:rsidRPr="007421D9" w:rsidRDefault="007F722C" w:rsidP="007F722C">
            <w:pPr>
              <w:rPr>
                <w:sz w:val="20"/>
                <w:szCs w:val="20"/>
              </w:rPr>
            </w:pPr>
            <w:r w:rsidRPr="007421D9">
              <w:rPr>
                <w:sz w:val="20"/>
                <w:szCs w:val="20"/>
              </w:rPr>
              <w:t>ElementStatus</w:t>
            </w:r>
          </w:p>
        </w:tc>
        <w:tc>
          <w:tcPr>
            <w:tcW w:w="1876" w:type="dxa"/>
            <w:shd w:val="clear" w:color="auto" w:fill="auto"/>
          </w:tcPr>
          <w:p w14:paraId="5D36E6DC" w14:textId="77777777" w:rsidR="007F722C" w:rsidRPr="007421D9" w:rsidRDefault="007F722C" w:rsidP="007F722C">
            <w:pPr>
              <w:rPr>
                <w:sz w:val="20"/>
                <w:szCs w:val="20"/>
              </w:rPr>
            </w:pPr>
            <w:r w:rsidRPr="007421D9">
              <w:rPr>
                <w:rFonts w:cs="Calibri"/>
                <w:sz w:val="20"/>
                <w:szCs w:val="20"/>
              </w:rPr>
              <w:t>ElementSource</w:t>
            </w:r>
          </w:p>
        </w:tc>
        <w:tc>
          <w:tcPr>
            <w:tcW w:w="2421" w:type="dxa"/>
            <w:shd w:val="clear" w:color="auto" w:fill="auto"/>
          </w:tcPr>
          <w:p w14:paraId="1E43630F" w14:textId="77777777" w:rsidR="007F722C" w:rsidRPr="007421D9" w:rsidRDefault="007F722C" w:rsidP="007F722C">
            <w:pPr>
              <w:rPr>
                <w:sz w:val="20"/>
                <w:szCs w:val="20"/>
              </w:rPr>
            </w:pPr>
            <w:r w:rsidRPr="007421D9">
              <w:rPr>
                <w:rFonts w:cs="Calibri"/>
                <w:sz w:val="20"/>
                <w:szCs w:val="20"/>
              </w:rPr>
              <w:t>Source of the agreed list of elements used in the assessment</w:t>
            </w:r>
          </w:p>
        </w:tc>
        <w:tc>
          <w:tcPr>
            <w:tcW w:w="2296" w:type="dxa"/>
            <w:shd w:val="clear" w:color="auto" w:fill="auto"/>
          </w:tcPr>
          <w:p w14:paraId="1A3C07D3" w14:textId="77777777" w:rsidR="007F722C" w:rsidRPr="007421D9" w:rsidRDefault="007F722C" w:rsidP="007F722C">
            <w:pPr>
              <w:rPr>
                <w:rFonts w:cs="Calibri"/>
                <w:sz w:val="20"/>
                <w:szCs w:val="20"/>
              </w:rPr>
            </w:pPr>
            <w:r w:rsidRPr="007421D9">
              <w:rPr>
                <w:rFonts w:cs="Calibri"/>
                <w:sz w:val="20"/>
                <w:szCs w:val="20"/>
              </w:rPr>
              <w:t>Conditional (when the Element is provided)</w:t>
            </w:r>
          </w:p>
        </w:tc>
        <w:tc>
          <w:tcPr>
            <w:tcW w:w="5888" w:type="dxa"/>
            <w:shd w:val="clear" w:color="auto" w:fill="auto"/>
          </w:tcPr>
          <w:p w14:paraId="0C04E72C" w14:textId="77777777" w:rsidR="007F722C" w:rsidRPr="007421D9" w:rsidRDefault="007F722C" w:rsidP="007F722C">
            <w:pPr>
              <w:rPr>
                <w:color w:val="000000"/>
                <w:sz w:val="20"/>
                <w:szCs w:val="20"/>
              </w:rPr>
            </w:pPr>
            <w:r w:rsidRPr="007421D9">
              <w:rPr>
                <w:rFonts w:cs="Calibri"/>
                <w:sz w:val="20"/>
                <w:szCs w:val="20"/>
              </w:rPr>
              <w:t xml:space="preserve">Enter: ‘EU’, ‘HELCOM’, ‘OSPAR’, ‘BARCON’, ‘BSC’, ‘MS in (sub)region’, ‘ICES’, </w:t>
            </w:r>
            <w:r>
              <w:rPr>
                <w:rFonts w:cs="Calibri"/>
                <w:sz w:val="20"/>
                <w:szCs w:val="20"/>
              </w:rPr>
              <w:t xml:space="preserve">'GFCM', </w:t>
            </w:r>
            <w:r w:rsidRPr="007421D9">
              <w:rPr>
                <w:rFonts w:cs="Calibri"/>
                <w:sz w:val="20"/>
                <w:szCs w:val="20"/>
              </w:rPr>
              <w:t>‘CFP’, ‘National’, OR ‘Other’. When ‘Other’ is selected, provide details of this in field ‘DescriptionElement’.</w:t>
            </w:r>
          </w:p>
        </w:tc>
      </w:tr>
      <w:tr w:rsidR="007F722C" w:rsidRPr="007421D9" w14:paraId="37C6F717" w14:textId="77777777" w:rsidTr="002B6A20">
        <w:trPr>
          <w:trHeight w:val="510"/>
        </w:trPr>
        <w:tc>
          <w:tcPr>
            <w:tcW w:w="1802" w:type="dxa"/>
            <w:shd w:val="clear" w:color="auto" w:fill="auto"/>
          </w:tcPr>
          <w:p w14:paraId="3661F622" w14:textId="77777777" w:rsidR="007F722C" w:rsidRPr="007421D9" w:rsidRDefault="007F722C" w:rsidP="007F722C">
            <w:pPr>
              <w:rPr>
                <w:sz w:val="20"/>
                <w:szCs w:val="20"/>
              </w:rPr>
            </w:pPr>
            <w:r w:rsidRPr="007421D9">
              <w:rPr>
                <w:sz w:val="20"/>
                <w:szCs w:val="20"/>
              </w:rPr>
              <w:t>ElementStatus</w:t>
            </w:r>
          </w:p>
        </w:tc>
        <w:tc>
          <w:tcPr>
            <w:tcW w:w="1876" w:type="dxa"/>
            <w:shd w:val="clear" w:color="auto" w:fill="auto"/>
          </w:tcPr>
          <w:p w14:paraId="672C506A" w14:textId="77777777" w:rsidR="007F722C" w:rsidRPr="007421D9" w:rsidRDefault="007F722C" w:rsidP="007F722C">
            <w:pPr>
              <w:rPr>
                <w:rFonts w:cs="Calibri"/>
                <w:sz w:val="20"/>
                <w:szCs w:val="20"/>
              </w:rPr>
            </w:pPr>
            <w:r w:rsidRPr="007421D9">
              <w:rPr>
                <w:rFonts w:cs="Calibri"/>
                <w:sz w:val="20"/>
                <w:szCs w:val="20"/>
              </w:rPr>
              <w:t>DescriptionElement</w:t>
            </w:r>
          </w:p>
        </w:tc>
        <w:tc>
          <w:tcPr>
            <w:tcW w:w="2421" w:type="dxa"/>
            <w:shd w:val="clear" w:color="auto" w:fill="auto"/>
          </w:tcPr>
          <w:p w14:paraId="2A15D916" w14:textId="77777777" w:rsidR="007F722C" w:rsidRPr="007421D9" w:rsidRDefault="007F722C" w:rsidP="007F722C">
            <w:pPr>
              <w:rPr>
                <w:rFonts w:cs="Calibri"/>
                <w:sz w:val="20"/>
                <w:szCs w:val="20"/>
              </w:rPr>
            </w:pPr>
            <w:r w:rsidRPr="007421D9">
              <w:rPr>
                <w:rFonts w:cs="Calibri"/>
                <w:sz w:val="20"/>
                <w:szCs w:val="20"/>
              </w:rPr>
              <w:t xml:space="preserve">Description of the element assessment outcomes, </w:t>
            </w:r>
            <w:r w:rsidRPr="007421D9">
              <w:rPr>
                <w:rFonts w:cs="Calibri"/>
                <w:sz w:val="20"/>
                <w:szCs w:val="20"/>
              </w:rPr>
              <w:lastRenderedPageBreak/>
              <w:t>when needed</w:t>
            </w:r>
          </w:p>
        </w:tc>
        <w:tc>
          <w:tcPr>
            <w:tcW w:w="2296" w:type="dxa"/>
            <w:shd w:val="clear" w:color="auto" w:fill="auto"/>
          </w:tcPr>
          <w:p w14:paraId="2335EE05" w14:textId="77777777" w:rsidR="007F722C" w:rsidRPr="007421D9" w:rsidRDefault="007F722C" w:rsidP="007F722C">
            <w:pPr>
              <w:rPr>
                <w:rFonts w:cs="Calibri"/>
                <w:sz w:val="20"/>
                <w:szCs w:val="20"/>
              </w:rPr>
            </w:pPr>
            <w:r w:rsidRPr="007421D9">
              <w:rPr>
                <w:rFonts w:cs="Calibri"/>
                <w:sz w:val="20"/>
                <w:szCs w:val="20"/>
              </w:rPr>
              <w:lastRenderedPageBreak/>
              <w:t>Optional</w:t>
            </w:r>
          </w:p>
        </w:tc>
        <w:tc>
          <w:tcPr>
            <w:tcW w:w="5888" w:type="dxa"/>
            <w:shd w:val="clear" w:color="auto" w:fill="auto"/>
          </w:tcPr>
          <w:p w14:paraId="66F9052A" w14:textId="77777777" w:rsidR="00E02E42" w:rsidRDefault="007F722C" w:rsidP="007F722C">
            <w:pPr>
              <w:rPr>
                <w:rFonts w:cs="Calibri"/>
                <w:sz w:val="20"/>
                <w:szCs w:val="20"/>
              </w:rPr>
            </w:pPr>
            <w:r w:rsidRPr="007421D9">
              <w:rPr>
                <w:rFonts w:cs="Calibri"/>
                <w:sz w:val="20"/>
                <w:szCs w:val="20"/>
              </w:rPr>
              <w:t>Free text (max. 2500 characters)</w:t>
            </w:r>
            <w:r w:rsidR="00E02E42">
              <w:rPr>
                <w:rFonts w:cs="Calibri"/>
                <w:sz w:val="20"/>
                <w:szCs w:val="20"/>
              </w:rPr>
              <w:t>.</w:t>
            </w:r>
          </w:p>
          <w:p w14:paraId="7A4803CE" w14:textId="77777777" w:rsidR="007F722C" w:rsidRPr="007421D9" w:rsidRDefault="00E02E42" w:rsidP="007F722C">
            <w:pPr>
              <w:rPr>
                <w:rFonts w:cs="Calibri"/>
                <w:sz w:val="20"/>
                <w:szCs w:val="20"/>
              </w:rPr>
            </w:pPr>
            <w:r>
              <w:rPr>
                <w:rFonts w:cs="Calibri"/>
                <w:sz w:val="20"/>
                <w:szCs w:val="20"/>
              </w:rPr>
              <w:t>P</w:t>
            </w:r>
            <w:r w:rsidR="007F722C" w:rsidRPr="007421D9">
              <w:rPr>
                <w:rFonts w:cs="Calibri"/>
                <w:sz w:val="20"/>
                <w:szCs w:val="20"/>
              </w:rPr>
              <w:t xml:space="preserve">rovide details here if 'Other' is selected for 'ElementCodeSource', </w:t>
            </w:r>
            <w:r w:rsidR="007F722C" w:rsidRPr="007421D9">
              <w:rPr>
                <w:rFonts w:cs="Calibri"/>
                <w:sz w:val="20"/>
                <w:szCs w:val="20"/>
              </w:rPr>
              <w:lastRenderedPageBreak/>
              <w:t>'Element2CodeSource' or 'ElementSource''</w:t>
            </w:r>
            <w:r w:rsidR="007F722C">
              <w:rPr>
                <w:rFonts w:cs="Calibri"/>
                <w:sz w:val="20"/>
                <w:szCs w:val="20"/>
              </w:rPr>
              <w:t>,</w:t>
            </w:r>
            <w:r w:rsidR="007F722C" w:rsidRPr="007421D9">
              <w:rPr>
                <w:rFonts w:cs="Calibri"/>
                <w:sz w:val="20"/>
                <w:szCs w:val="20"/>
              </w:rPr>
              <w:t xml:space="preserve"> when 'Directional trends' and 'Pressure-based proxy' has been used</w:t>
            </w:r>
            <w:r w:rsidR="007F722C">
              <w:rPr>
                <w:rFonts w:cs="Calibri"/>
                <w:sz w:val="20"/>
                <w:szCs w:val="20"/>
              </w:rPr>
              <w:t xml:space="preserve"> and when ElementStatus or CriteriaStatus is 'Good, based on low-risk'.</w:t>
            </w:r>
          </w:p>
        </w:tc>
      </w:tr>
      <w:tr w:rsidR="007F722C" w:rsidRPr="007421D9" w14:paraId="081FA74F" w14:textId="77777777" w:rsidTr="002B6A20">
        <w:trPr>
          <w:trHeight w:val="510"/>
        </w:trPr>
        <w:tc>
          <w:tcPr>
            <w:tcW w:w="1802" w:type="dxa"/>
            <w:shd w:val="clear" w:color="auto" w:fill="auto"/>
          </w:tcPr>
          <w:p w14:paraId="6701ED91" w14:textId="77777777" w:rsidR="007F722C" w:rsidRPr="007421D9" w:rsidRDefault="007F722C" w:rsidP="007F722C">
            <w:pPr>
              <w:rPr>
                <w:sz w:val="20"/>
                <w:szCs w:val="20"/>
              </w:rPr>
            </w:pPr>
            <w:r w:rsidRPr="007421D9">
              <w:rPr>
                <w:sz w:val="20"/>
                <w:szCs w:val="20"/>
              </w:rPr>
              <w:lastRenderedPageBreak/>
              <w:t>ElementStatus</w:t>
            </w:r>
          </w:p>
        </w:tc>
        <w:tc>
          <w:tcPr>
            <w:tcW w:w="1876" w:type="dxa"/>
            <w:shd w:val="clear" w:color="auto" w:fill="auto"/>
          </w:tcPr>
          <w:p w14:paraId="5003C711" w14:textId="77777777" w:rsidR="007F722C" w:rsidRPr="007421D9" w:rsidRDefault="007F722C" w:rsidP="007F722C">
            <w:pPr>
              <w:rPr>
                <w:rFonts w:cs="Calibri"/>
                <w:sz w:val="20"/>
                <w:szCs w:val="20"/>
              </w:rPr>
            </w:pPr>
            <w:r w:rsidRPr="007421D9">
              <w:rPr>
                <w:sz w:val="20"/>
                <w:szCs w:val="20"/>
              </w:rPr>
              <w:t>ElementStatus</w:t>
            </w:r>
          </w:p>
        </w:tc>
        <w:tc>
          <w:tcPr>
            <w:tcW w:w="2421" w:type="dxa"/>
            <w:shd w:val="clear" w:color="auto" w:fill="auto"/>
          </w:tcPr>
          <w:p w14:paraId="3BF8A687" w14:textId="77777777" w:rsidR="007F722C" w:rsidRPr="007421D9" w:rsidRDefault="007F722C" w:rsidP="007F722C">
            <w:pPr>
              <w:rPr>
                <w:rFonts w:cs="Calibri"/>
                <w:sz w:val="20"/>
                <w:szCs w:val="20"/>
              </w:rPr>
            </w:pPr>
            <w:r w:rsidRPr="007421D9">
              <w:rPr>
                <w:rFonts w:cs="Calibri"/>
                <w:sz w:val="20"/>
                <w:szCs w:val="20"/>
              </w:rPr>
              <w:t>Indicate the status of the specific element (species, habitat, contaminant) based on the outcomes of the criterion used</w:t>
            </w:r>
          </w:p>
        </w:tc>
        <w:tc>
          <w:tcPr>
            <w:tcW w:w="2296" w:type="dxa"/>
            <w:shd w:val="clear" w:color="auto" w:fill="auto"/>
          </w:tcPr>
          <w:p w14:paraId="4D194A3B" w14:textId="77777777" w:rsidR="007F722C" w:rsidRPr="007421D9" w:rsidRDefault="007F722C" w:rsidP="007F722C">
            <w:pPr>
              <w:rPr>
                <w:rFonts w:cs="Calibri"/>
                <w:sz w:val="20"/>
                <w:szCs w:val="20"/>
              </w:rPr>
            </w:pPr>
            <w:r w:rsidRPr="007421D9">
              <w:rPr>
                <w:rFonts w:cs="Calibri"/>
                <w:sz w:val="20"/>
                <w:szCs w:val="20"/>
              </w:rPr>
              <w:t>Required</w:t>
            </w:r>
            <w:r w:rsidRPr="007421D9">
              <w:rPr>
                <w:color w:val="000000"/>
                <w:sz w:val="20"/>
                <w:szCs w:val="20"/>
              </w:rPr>
              <w:t xml:space="preserve"> (where applicable)</w:t>
            </w:r>
          </w:p>
        </w:tc>
        <w:tc>
          <w:tcPr>
            <w:tcW w:w="5888" w:type="dxa"/>
            <w:shd w:val="clear" w:color="auto" w:fill="auto"/>
          </w:tcPr>
          <w:p w14:paraId="5E419452" w14:textId="77777777" w:rsidR="007F722C" w:rsidRDefault="007F722C" w:rsidP="008D0F59">
            <w:pPr>
              <w:rPr>
                <w:ins w:id="338" w:author="Author"/>
                <w:rFonts w:cs="Calibri"/>
                <w:sz w:val="20"/>
                <w:szCs w:val="20"/>
              </w:rPr>
            </w:pPr>
            <w:r w:rsidRPr="007421D9">
              <w:rPr>
                <w:rFonts w:cs="Calibri"/>
                <w:sz w:val="20"/>
                <w:szCs w:val="20"/>
              </w:rPr>
              <w:t xml:space="preserve">Enter: ‘Good’, 'Good, based on low risk', ‘Not good’, </w:t>
            </w:r>
            <w:del w:id="339" w:author="Author">
              <w:r w:rsidRPr="007421D9" w:rsidDel="0063105A">
                <w:rPr>
                  <w:rFonts w:cs="Calibri"/>
                  <w:sz w:val="20"/>
                  <w:szCs w:val="20"/>
                </w:rPr>
                <w:delText xml:space="preserve">'Contributes to assessment of another criterion/element', </w:delText>
              </w:r>
            </w:del>
            <w:r w:rsidRPr="007421D9">
              <w:rPr>
                <w:rFonts w:cs="Calibri"/>
                <w:sz w:val="20"/>
                <w:szCs w:val="20"/>
              </w:rPr>
              <w:t>'Not assessed' OR ‘Unknown’.</w:t>
            </w:r>
            <w:r>
              <w:rPr>
                <w:rFonts w:cs="Calibri"/>
                <w:sz w:val="20"/>
                <w:szCs w:val="20"/>
              </w:rPr>
              <w:t xml:space="preserve"> If 'Good, based on low risk' is selected, provide a justification in 'DescriptionElement'.</w:t>
            </w:r>
          </w:p>
          <w:p w14:paraId="14E3F44B" w14:textId="77777777" w:rsidR="001C4858" w:rsidRPr="007421D9" w:rsidRDefault="001C4858" w:rsidP="001C4858">
            <w:pPr>
              <w:rPr>
                <w:rFonts w:cs="Calibri"/>
                <w:sz w:val="20"/>
                <w:szCs w:val="20"/>
              </w:rPr>
            </w:pPr>
            <w:ins w:id="340" w:author="Author">
              <w:r>
                <w:rPr>
                  <w:rFonts w:cs="Calibri"/>
                  <w:sz w:val="20"/>
                  <w:szCs w:val="20"/>
                </w:rPr>
                <w:t>When a single criterion is reported for an element (or Element/Element2 combination), no integration rules are needed at criteria level and the status of the element should normally match the CriteriaStatus value (e.g. CriteriaStatus</w:t>
              </w:r>
              <w:r w:rsidR="00E02E42">
                <w:rPr>
                  <w:rFonts w:cs="Calibri"/>
                  <w:sz w:val="20"/>
                  <w:szCs w:val="20"/>
                </w:rPr>
                <w:t xml:space="preserve"> </w:t>
              </w:r>
              <w:r>
                <w:rPr>
                  <w:rFonts w:cs="Calibri"/>
                  <w:sz w:val="20"/>
                  <w:szCs w:val="20"/>
                </w:rPr>
                <w:t>=</w:t>
              </w:r>
              <w:r w:rsidR="00E02E42">
                <w:rPr>
                  <w:rFonts w:cs="Calibri"/>
                  <w:sz w:val="20"/>
                  <w:szCs w:val="20"/>
                </w:rPr>
                <w:t xml:space="preserve"> </w:t>
              </w:r>
              <w:r>
                <w:rPr>
                  <w:rFonts w:cs="Calibri"/>
                  <w:sz w:val="20"/>
                  <w:szCs w:val="20"/>
                </w:rPr>
                <w:t>Good, ElementStatus</w:t>
              </w:r>
              <w:r w:rsidR="00E02E42">
                <w:rPr>
                  <w:rFonts w:cs="Calibri"/>
                  <w:sz w:val="20"/>
                  <w:szCs w:val="20"/>
                </w:rPr>
                <w:t xml:space="preserve"> </w:t>
              </w:r>
              <w:r>
                <w:rPr>
                  <w:rFonts w:cs="Calibri"/>
                  <w:sz w:val="20"/>
                  <w:szCs w:val="20"/>
                </w:rPr>
                <w:t>=</w:t>
              </w:r>
              <w:r w:rsidR="00E02E42">
                <w:rPr>
                  <w:rFonts w:cs="Calibri"/>
                  <w:sz w:val="20"/>
                  <w:szCs w:val="20"/>
                </w:rPr>
                <w:t xml:space="preserve"> </w:t>
              </w:r>
              <w:r>
                <w:rPr>
                  <w:rFonts w:cs="Calibri"/>
                  <w:sz w:val="20"/>
                  <w:szCs w:val="20"/>
                </w:rPr>
                <w:t>Good). If an opposing value is reported for ElementStatus, a reason should be provided in DescriptionElement.</w:t>
              </w:r>
            </w:ins>
          </w:p>
        </w:tc>
      </w:tr>
      <w:tr w:rsidR="007F722C" w:rsidRPr="007421D9" w14:paraId="64B302A2" w14:textId="77777777" w:rsidTr="002B6A20">
        <w:trPr>
          <w:trHeight w:val="510"/>
        </w:trPr>
        <w:tc>
          <w:tcPr>
            <w:tcW w:w="1802" w:type="dxa"/>
            <w:shd w:val="clear" w:color="auto" w:fill="auto"/>
          </w:tcPr>
          <w:p w14:paraId="41622ECE" w14:textId="77777777" w:rsidR="007F722C" w:rsidRPr="007421D9" w:rsidRDefault="007F722C" w:rsidP="007F722C">
            <w:pPr>
              <w:rPr>
                <w:sz w:val="20"/>
                <w:szCs w:val="20"/>
              </w:rPr>
            </w:pPr>
            <w:r w:rsidRPr="007421D9">
              <w:rPr>
                <w:sz w:val="20"/>
                <w:szCs w:val="20"/>
              </w:rPr>
              <w:t>CriteriaStatus</w:t>
            </w:r>
          </w:p>
        </w:tc>
        <w:tc>
          <w:tcPr>
            <w:tcW w:w="1876" w:type="dxa"/>
            <w:shd w:val="clear" w:color="auto" w:fill="auto"/>
          </w:tcPr>
          <w:p w14:paraId="6EAA7C02" w14:textId="77777777" w:rsidR="007F722C" w:rsidRPr="007421D9" w:rsidRDefault="007F722C" w:rsidP="007F722C">
            <w:pPr>
              <w:rPr>
                <w:color w:val="000000"/>
                <w:sz w:val="20"/>
                <w:szCs w:val="20"/>
              </w:rPr>
            </w:pPr>
            <w:r w:rsidRPr="007421D9">
              <w:rPr>
                <w:color w:val="000000"/>
                <w:sz w:val="20"/>
                <w:szCs w:val="20"/>
              </w:rPr>
              <w:t>Criteria</w:t>
            </w:r>
          </w:p>
        </w:tc>
        <w:tc>
          <w:tcPr>
            <w:tcW w:w="2421" w:type="dxa"/>
            <w:shd w:val="clear" w:color="auto" w:fill="auto"/>
          </w:tcPr>
          <w:p w14:paraId="1D645D80" w14:textId="77777777" w:rsidR="007F722C" w:rsidRPr="007421D9" w:rsidRDefault="007F722C" w:rsidP="007F722C">
            <w:pPr>
              <w:rPr>
                <w:color w:val="000000"/>
                <w:sz w:val="20"/>
                <w:szCs w:val="20"/>
              </w:rPr>
            </w:pPr>
            <w:r w:rsidRPr="007421D9">
              <w:rPr>
                <w:rFonts w:cs="Calibri"/>
                <w:sz w:val="20"/>
                <w:szCs w:val="20"/>
              </w:rPr>
              <w:t>Criterion for which the assessment is reported</w:t>
            </w:r>
          </w:p>
        </w:tc>
        <w:tc>
          <w:tcPr>
            <w:tcW w:w="2296" w:type="dxa"/>
            <w:shd w:val="clear" w:color="auto" w:fill="auto"/>
          </w:tcPr>
          <w:p w14:paraId="2E63CC3F" w14:textId="77777777" w:rsidR="007F722C" w:rsidRPr="007421D9" w:rsidRDefault="007F722C" w:rsidP="007F722C">
            <w:pPr>
              <w:rPr>
                <w:rFonts w:cs="Calibri"/>
                <w:sz w:val="20"/>
                <w:szCs w:val="20"/>
              </w:rPr>
            </w:pPr>
            <w:r w:rsidRPr="007421D9">
              <w:rPr>
                <w:rFonts w:cs="Calibri"/>
                <w:sz w:val="20"/>
                <w:szCs w:val="20"/>
              </w:rPr>
              <w:t>Required</w:t>
            </w:r>
          </w:p>
        </w:tc>
        <w:tc>
          <w:tcPr>
            <w:tcW w:w="5888" w:type="dxa"/>
            <w:shd w:val="clear" w:color="auto" w:fill="auto"/>
          </w:tcPr>
          <w:p w14:paraId="459F5112" w14:textId="77777777" w:rsidR="007F722C" w:rsidRDefault="007F722C" w:rsidP="007F722C">
            <w:pPr>
              <w:rPr>
                <w:ins w:id="341" w:author="Author"/>
                <w:rFonts w:cs="Calibri"/>
                <w:sz w:val="20"/>
                <w:szCs w:val="20"/>
              </w:rPr>
            </w:pPr>
            <w:r w:rsidRPr="007421D9">
              <w:rPr>
                <w:rFonts w:cs="Calibri"/>
                <w:sz w:val="20"/>
                <w:szCs w:val="20"/>
              </w:rPr>
              <w:t>Enter corresponding ‘Criteria’ code from List: GEScomponent_Enum.</w:t>
            </w:r>
          </w:p>
          <w:p w14:paraId="0BF6049F" w14:textId="77777777" w:rsidR="00AA1A82" w:rsidRDefault="00AA1A82" w:rsidP="00AA1A82">
            <w:pPr>
              <w:rPr>
                <w:ins w:id="342" w:author="Author"/>
                <w:sz w:val="20"/>
                <w:szCs w:val="20"/>
              </w:rPr>
            </w:pPr>
            <w:ins w:id="343" w:author="Author">
              <w:r>
                <w:rPr>
                  <w:sz w:val="20"/>
                  <w:szCs w:val="20"/>
                </w:rPr>
                <w:t>Criteria are always linked to an element, excepting for D6C1, D6C2, D7C1, D8C3, D11C1 and D11C2 where an element is not reported and the criterion is linked directly to the Feature.</w:t>
              </w:r>
            </w:ins>
          </w:p>
          <w:p w14:paraId="781BFC82" w14:textId="77777777" w:rsidR="00AC21E5" w:rsidRPr="007421D9" w:rsidRDefault="00AC21E5" w:rsidP="00AC21E5">
            <w:pPr>
              <w:rPr>
                <w:color w:val="000000"/>
                <w:sz w:val="20"/>
                <w:szCs w:val="20"/>
              </w:rPr>
            </w:pPr>
            <w:ins w:id="344" w:author="Author">
              <w:r>
                <w:rPr>
                  <w:sz w:val="20"/>
                  <w:szCs w:val="20"/>
                </w:rPr>
                <w:t>A criterion should not be duplicated within an Element report (or Element/Element2 combination) (for a particular Feature/MRU/Descriptor).</w:t>
              </w:r>
            </w:ins>
          </w:p>
        </w:tc>
      </w:tr>
      <w:tr w:rsidR="007F722C" w:rsidRPr="007421D9" w14:paraId="681440A7" w14:textId="77777777" w:rsidTr="002B6A20">
        <w:trPr>
          <w:trHeight w:val="510"/>
        </w:trPr>
        <w:tc>
          <w:tcPr>
            <w:tcW w:w="1802" w:type="dxa"/>
            <w:shd w:val="clear" w:color="auto" w:fill="auto"/>
          </w:tcPr>
          <w:p w14:paraId="4278E0FC" w14:textId="77777777" w:rsidR="007F722C" w:rsidRPr="007421D9" w:rsidRDefault="007F722C" w:rsidP="007F722C">
            <w:pPr>
              <w:rPr>
                <w:sz w:val="20"/>
                <w:szCs w:val="20"/>
              </w:rPr>
            </w:pPr>
            <w:r w:rsidRPr="007421D9">
              <w:rPr>
                <w:sz w:val="20"/>
                <w:szCs w:val="20"/>
              </w:rPr>
              <w:t>CriteriaStatus</w:t>
            </w:r>
          </w:p>
        </w:tc>
        <w:tc>
          <w:tcPr>
            <w:tcW w:w="1876" w:type="dxa"/>
            <w:shd w:val="clear" w:color="auto" w:fill="auto"/>
          </w:tcPr>
          <w:p w14:paraId="325BFF1C" w14:textId="77777777" w:rsidR="007F722C" w:rsidRPr="007421D9" w:rsidDel="00B73295" w:rsidRDefault="007F722C" w:rsidP="007F722C">
            <w:pPr>
              <w:rPr>
                <w:color w:val="000000"/>
                <w:sz w:val="20"/>
                <w:szCs w:val="20"/>
              </w:rPr>
            </w:pPr>
            <w:r w:rsidRPr="007421D9">
              <w:rPr>
                <w:sz w:val="20"/>
                <w:szCs w:val="20"/>
              </w:rPr>
              <w:t>CriteriaStatus</w:t>
            </w:r>
          </w:p>
        </w:tc>
        <w:tc>
          <w:tcPr>
            <w:tcW w:w="2421" w:type="dxa"/>
            <w:shd w:val="clear" w:color="auto" w:fill="auto"/>
          </w:tcPr>
          <w:p w14:paraId="0E56ADAA" w14:textId="77777777" w:rsidR="007F722C" w:rsidRPr="007421D9" w:rsidRDefault="007F722C" w:rsidP="007F722C">
            <w:pPr>
              <w:rPr>
                <w:rFonts w:cs="Calibri"/>
                <w:sz w:val="20"/>
                <w:szCs w:val="20"/>
              </w:rPr>
            </w:pPr>
            <w:r w:rsidRPr="007421D9">
              <w:rPr>
                <w:rFonts w:cs="Calibri"/>
                <w:sz w:val="20"/>
                <w:szCs w:val="20"/>
              </w:rPr>
              <w:t>Indicate the status of the criteria based on the outcomes of the parameters used</w:t>
            </w:r>
          </w:p>
        </w:tc>
        <w:tc>
          <w:tcPr>
            <w:tcW w:w="2296" w:type="dxa"/>
            <w:shd w:val="clear" w:color="auto" w:fill="auto"/>
          </w:tcPr>
          <w:p w14:paraId="2E511A17" w14:textId="77777777" w:rsidR="007F722C" w:rsidRPr="007421D9" w:rsidRDefault="007F722C" w:rsidP="007F722C">
            <w:pPr>
              <w:rPr>
                <w:rFonts w:cs="Calibri"/>
                <w:sz w:val="20"/>
                <w:szCs w:val="20"/>
              </w:rPr>
            </w:pPr>
            <w:r w:rsidRPr="007421D9">
              <w:rPr>
                <w:rFonts w:cs="Calibri"/>
                <w:sz w:val="20"/>
                <w:szCs w:val="20"/>
              </w:rPr>
              <w:t>Required</w:t>
            </w:r>
            <w:r w:rsidRPr="007421D9">
              <w:rPr>
                <w:color w:val="000000"/>
                <w:sz w:val="20"/>
                <w:szCs w:val="20"/>
              </w:rPr>
              <w:t xml:space="preserve"> (where applicable)</w:t>
            </w:r>
          </w:p>
        </w:tc>
        <w:tc>
          <w:tcPr>
            <w:tcW w:w="5888" w:type="dxa"/>
            <w:shd w:val="clear" w:color="auto" w:fill="auto"/>
          </w:tcPr>
          <w:p w14:paraId="7862BB32" w14:textId="77777777" w:rsidR="007F722C" w:rsidRDefault="007F722C" w:rsidP="00AA1A82">
            <w:pPr>
              <w:rPr>
                <w:ins w:id="345" w:author="Author"/>
                <w:rFonts w:cs="Calibri"/>
                <w:sz w:val="20"/>
                <w:szCs w:val="20"/>
              </w:rPr>
            </w:pPr>
            <w:r w:rsidRPr="007421D9">
              <w:rPr>
                <w:rFonts w:cs="Calibri"/>
                <w:sz w:val="20"/>
                <w:szCs w:val="20"/>
              </w:rPr>
              <w:t xml:space="preserve">Enter: ‘Good’, 'Good, based on low risk', ‘Not good’, </w:t>
            </w:r>
            <w:ins w:id="346" w:author="Author">
              <w:r w:rsidR="0063105A" w:rsidRPr="007421D9">
                <w:rPr>
                  <w:rFonts w:cs="Calibri"/>
                  <w:sz w:val="20"/>
                  <w:szCs w:val="20"/>
                </w:rPr>
                <w:t xml:space="preserve">'Contributes to assessment of another criterion', </w:t>
              </w:r>
            </w:ins>
            <w:r w:rsidRPr="007421D9">
              <w:rPr>
                <w:rFonts w:cs="Calibri"/>
                <w:sz w:val="20"/>
                <w:szCs w:val="20"/>
              </w:rPr>
              <w:t>‘Unknown’ OR 'Not assessed'.</w:t>
            </w:r>
            <w:r>
              <w:rPr>
                <w:rFonts w:cs="Calibri"/>
                <w:sz w:val="20"/>
                <w:szCs w:val="20"/>
              </w:rPr>
              <w:t xml:space="preserve"> If 'Good, based on low risk' is selected, provide a justification in 'DescriptionElement'.</w:t>
            </w:r>
            <w:ins w:id="347" w:author="Author">
              <w:r>
                <w:rPr>
                  <w:rFonts w:cs="Calibri"/>
                  <w:sz w:val="20"/>
                  <w:szCs w:val="20"/>
                </w:rPr>
                <w:t xml:space="preserve"> W</w:t>
              </w:r>
              <w:r w:rsidRPr="006B07E3">
                <w:rPr>
                  <w:rFonts w:cs="Calibri"/>
                  <w:sz w:val="20"/>
                  <w:szCs w:val="20"/>
                </w:rPr>
                <w:t>hen “CriteriaStatus” is ‘Not assessed’</w:t>
              </w:r>
              <w:r>
                <w:rPr>
                  <w:rFonts w:cs="Calibri"/>
                  <w:sz w:val="20"/>
                  <w:szCs w:val="20"/>
                </w:rPr>
                <w:t xml:space="preserve">, then the class </w:t>
              </w:r>
              <w:r w:rsidRPr="006B07E3">
                <w:rPr>
                  <w:rFonts w:cs="Calibri"/>
                  <w:sz w:val="20"/>
                  <w:szCs w:val="20"/>
                </w:rPr>
                <w:t>CriteriaValu</w:t>
              </w:r>
              <w:r>
                <w:rPr>
                  <w:rFonts w:cs="Calibri"/>
                  <w:sz w:val="20"/>
                  <w:szCs w:val="20"/>
                </w:rPr>
                <w:t>es does</w:t>
              </w:r>
              <w:r w:rsidR="00AA1A82">
                <w:rPr>
                  <w:rFonts w:cs="Calibri"/>
                  <w:sz w:val="20"/>
                  <w:szCs w:val="20"/>
                </w:rPr>
                <w:t xml:space="preserve"> </w:t>
              </w:r>
              <w:r>
                <w:rPr>
                  <w:rFonts w:cs="Calibri"/>
                  <w:sz w:val="20"/>
                  <w:szCs w:val="20"/>
                </w:rPr>
                <w:t>n</w:t>
              </w:r>
              <w:r w:rsidR="00AA1A82">
                <w:rPr>
                  <w:rFonts w:cs="Calibri"/>
                  <w:sz w:val="20"/>
                  <w:szCs w:val="20"/>
                </w:rPr>
                <w:t>o</w:t>
              </w:r>
              <w:r>
                <w:rPr>
                  <w:rFonts w:cs="Calibri"/>
                  <w:sz w:val="20"/>
                  <w:szCs w:val="20"/>
                </w:rPr>
                <w:t xml:space="preserve">t need to be </w:t>
              </w:r>
              <w:r w:rsidR="00AA1A82">
                <w:rPr>
                  <w:rFonts w:cs="Calibri"/>
                  <w:sz w:val="20"/>
                  <w:szCs w:val="20"/>
                </w:rPr>
                <w:t>reported</w:t>
              </w:r>
              <w:r>
                <w:rPr>
                  <w:rFonts w:cs="Calibri"/>
                  <w:sz w:val="20"/>
                  <w:szCs w:val="20"/>
                </w:rPr>
                <w:t>.</w:t>
              </w:r>
            </w:ins>
          </w:p>
          <w:p w14:paraId="7EB45B01" w14:textId="77777777" w:rsidR="00AA1A82" w:rsidRPr="007421D9" w:rsidRDefault="00AA1A82" w:rsidP="00AA1A82">
            <w:pPr>
              <w:rPr>
                <w:rFonts w:cs="Calibri"/>
                <w:sz w:val="20"/>
                <w:szCs w:val="20"/>
              </w:rPr>
            </w:pPr>
            <w:ins w:id="348" w:author="Author">
              <w:r>
                <w:rPr>
                  <w:rFonts w:cs="Calibri"/>
                  <w:sz w:val="20"/>
                  <w:szCs w:val="20"/>
                </w:rPr>
                <w:t xml:space="preserve">When a single parameter is reported for a criterion, no integration rules are needed at parameter level and the status of the criterion should normally match the ParameterAchieved </w:t>
              </w:r>
              <w:r w:rsidR="001C4858">
                <w:rPr>
                  <w:rFonts w:cs="Calibri"/>
                  <w:sz w:val="20"/>
                  <w:szCs w:val="20"/>
                </w:rPr>
                <w:t xml:space="preserve">value </w:t>
              </w:r>
              <w:r>
                <w:rPr>
                  <w:rFonts w:cs="Calibri"/>
                  <w:sz w:val="20"/>
                  <w:szCs w:val="20"/>
                </w:rPr>
                <w:t>(e.g. ParameterAchieved</w:t>
              </w:r>
              <w:r w:rsidR="00E02E42">
                <w:rPr>
                  <w:rFonts w:cs="Calibri"/>
                  <w:sz w:val="20"/>
                  <w:szCs w:val="20"/>
                </w:rPr>
                <w:t xml:space="preserve"> </w:t>
              </w:r>
              <w:r>
                <w:rPr>
                  <w:rFonts w:cs="Calibri"/>
                  <w:sz w:val="20"/>
                  <w:szCs w:val="20"/>
                </w:rPr>
                <w:t>=</w:t>
              </w:r>
              <w:r w:rsidR="00E02E42">
                <w:rPr>
                  <w:rFonts w:cs="Calibri"/>
                  <w:sz w:val="20"/>
                  <w:szCs w:val="20"/>
                </w:rPr>
                <w:t xml:space="preserve"> </w:t>
              </w:r>
              <w:r>
                <w:rPr>
                  <w:rFonts w:cs="Calibri"/>
                  <w:sz w:val="20"/>
                  <w:szCs w:val="20"/>
                </w:rPr>
                <w:t>Yes; CriteriaStatus</w:t>
              </w:r>
              <w:r w:rsidR="00E02E42">
                <w:rPr>
                  <w:rFonts w:cs="Calibri"/>
                  <w:sz w:val="20"/>
                  <w:szCs w:val="20"/>
                </w:rPr>
                <w:t xml:space="preserve"> </w:t>
              </w:r>
              <w:r>
                <w:rPr>
                  <w:rFonts w:cs="Calibri"/>
                  <w:sz w:val="20"/>
                  <w:szCs w:val="20"/>
                </w:rPr>
                <w:t>=</w:t>
              </w:r>
              <w:r w:rsidR="00E02E42">
                <w:rPr>
                  <w:rFonts w:cs="Calibri"/>
                  <w:sz w:val="20"/>
                  <w:szCs w:val="20"/>
                </w:rPr>
                <w:t xml:space="preserve"> </w:t>
              </w:r>
              <w:r>
                <w:rPr>
                  <w:rFonts w:cs="Calibri"/>
                  <w:sz w:val="20"/>
                  <w:szCs w:val="20"/>
                </w:rPr>
                <w:t xml:space="preserve">Good). If an opposing value is reported for CriteriaStatus, </w:t>
              </w:r>
              <w:r w:rsidR="001C4858">
                <w:rPr>
                  <w:rFonts w:cs="Calibri"/>
                  <w:sz w:val="20"/>
                  <w:szCs w:val="20"/>
                </w:rPr>
                <w:t>a reason should be provided in DescriptionCriteria.</w:t>
              </w:r>
            </w:ins>
          </w:p>
        </w:tc>
      </w:tr>
      <w:tr w:rsidR="007F722C" w:rsidRPr="007421D9" w14:paraId="18AACD52" w14:textId="77777777" w:rsidTr="002B6A20">
        <w:trPr>
          <w:trHeight w:val="510"/>
        </w:trPr>
        <w:tc>
          <w:tcPr>
            <w:tcW w:w="1802" w:type="dxa"/>
            <w:shd w:val="clear" w:color="auto" w:fill="auto"/>
          </w:tcPr>
          <w:p w14:paraId="6C013A48" w14:textId="77777777" w:rsidR="007F722C" w:rsidRPr="007421D9" w:rsidRDefault="007F722C" w:rsidP="007F722C">
            <w:pPr>
              <w:rPr>
                <w:sz w:val="20"/>
                <w:szCs w:val="20"/>
              </w:rPr>
            </w:pPr>
            <w:r w:rsidRPr="007421D9">
              <w:rPr>
                <w:sz w:val="20"/>
                <w:szCs w:val="20"/>
              </w:rPr>
              <w:lastRenderedPageBreak/>
              <w:t>CriteriaStatus</w:t>
            </w:r>
          </w:p>
        </w:tc>
        <w:tc>
          <w:tcPr>
            <w:tcW w:w="1876" w:type="dxa"/>
            <w:shd w:val="clear" w:color="auto" w:fill="auto"/>
          </w:tcPr>
          <w:p w14:paraId="0625C06A" w14:textId="77777777" w:rsidR="007F722C" w:rsidRPr="007421D9" w:rsidRDefault="007F722C" w:rsidP="007F722C">
            <w:pPr>
              <w:rPr>
                <w:color w:val="000000"/>
                <w:sz w:val="20"/>
                <w:szCs w:val="20"/>
              </w:rPr>
            </w:pPr>
            <w:r w:rsidRPr="007421D9">
              <w:rPr>
                <w:color w:val="000000"/>
                <w:sz w:val="20"/>
                <w:szCs w:val="20"/>
              </w:rPr>
              <w:t>DescriptionCriteria</w:t>
            </w:r>
          </w:p>
        </w:tc>
        <w:tc>
          <w:tcPr>
            <w:tcW w:w="2421" w:type="dxa"/>
            <w:shd w:val="clear" w:color="auto" w:fill="auto"/>
          </w:tcPr>
          <w:p w14:paraId="7153577B" w14:textId="77777777" w:rsidR="007F722C" w:rsidRPr="007421D9" w:rsidRDefault="007F722C" w:rsidP="007F722C">
            <w:pPr>
              <w:rPr>
                <w:color w:val="000000"/>
                <w:sz w:val="20"/>
                <w:szCs w:val="20"/>
              </w:rPr>
            </w:pPr>
            <w:r w:rsidRPr="007421D9">
              <w:rPr>
                <w:rFonts w:cs="Calibri"/>
                <w:sz w:val="20"/>
                <w:szCs w:val="20"/>
              </w:rPr>
              <w:t>Description of the criteria assessment outcomes, when needed</w:t>
            </w:r>
          </w:p>
        </w:tc>
        <w:tc>
          <w:tcPr>
            <w:tcW w:w="2296" w:type="dxa"/>
            <w:shd w:val="clear" w:color="auto" w:fill="auto"/>
          </w:tcPr>
          <w:p w14:paraId="254FF3A2" w14:textId="77777777" w:rsidR="007F722C" w:rsidRPr="007421D9" w:rsidRDefault="007F722C" w:rsidP="007F722C">
            <w:pPr>
              <w:rPr>
                <w:rFonts w:cs="Calibri"/>
                <w:sz w:val="20"/>
                <w:szCs w:val="20"/>
              </w:rPr>
            </w:pPr>
            <w:r w:rsidRPr="007421D9">
              <w:rPr>
                <w:rFonts w:cs="Calibri"/>
                <w:sz w:val="20"/>
                <w:szCs w:val="20"/>
              </w:rPr>
              <w:t>Optional</w:t>
            </w:r>
          </w:p>
        </w:tc>
        <w:tc>
          <w:tcPr>
            <w:tcW w:w="5888" w:type="dxa"/>
            <w:shd w:val="clear" w:color="auto" w:fill="auto"/>
          </w:tcPr>
          <w:p w14:paraId="074261B3" w14:textId="77777777" w:rsidR="007F722C" w:rsidRPr="007421D9" w:rsidRDefault="007F722C" w:rsidP="007F722C">
            <w:pPr>
              <w:rPr>
                <w:color w:val="000000"/>
                <w:sz w:val="20"/>
                <w:szCs w:val="20"/>
              </w:rPr>
            </w:pPr>
            <w:r w:rsidRPr="007421D9">
              <w:rPr>
                <w:rFonts w:cs="Calibri"/>
                <w:sz w:val="20"/>
                <w:szCs w:val="20"/>
              </w:rPr>
              <w:t xml:space="preserve">Free text </w:t>
            </w:r>
            <w:r w:rsidRPr="007421D9">
              <w:rPr>
                <w:color w:val="000000"/>
                <w:sz w:val="20"/>
                <w:szCs w:val="20"/>
              </w:rPr>
              <w:t>(max. 2500 characters).</w:t>
            </w:r>
          </w:p>
        </w:tc>
      </w:tr>
      <w:tr w:rsidR="007F722C" w:rsidRPr="007421D9" w14:paraId="14C72812" w14:textId="77777777" w:rsidTr="002B6A20">
        <w:trPr>
          <w:trHeight w:val="510"/>
        </w:trPr>
        <w:tc>
          <w:tcPr>
            <w:tcW w:w="1802" w:type="dxa"/>
            <w:shd w:val="clear" w:color="auto" w:fill="auto"/>
          </w:tcPr>
          <w:p w14:paraId="6B938C97"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168579D7" w14:textId="77777777" w:rsidR="007F722C" w:rsidRPr="007421D9" w:rsidRDefault="007F722C" w:rsidP="007F722C">
            <w:pPr>
              <w:rPr>
                <w:rFonts w:cs="Calibri"/>
                <w:sz w:val="20"/>
                <w:szCs w:val="20"/>
              </w:rPr>
            </w:pPr>
            <w:r w:rsidRPr="007421D9">
              <w:rPr>
                <w:rFonts w:cs="Calibri"/>
                <w:sz w:val="20"/>
                <w:szCs w:val="20"/>
              </w:rPr>
              <w:t>Parameter</w:t>
            </w:r>
          </w:p>
        </w:tc>
        <w:tc>
          <w:tcPr>
            <w:tcW w:w="2421" w:type="dxa"/>
            <w:shd w:val="clear" w:color="auto" w:fill="auto"/>
          </w:tcPr>
          <w:p w14:paraId="199FDFAF" w14:textId="77777777" w:rsidR="007F722C" w:rsidRPr="007421D9" w:rsidRDefault="007F722C" w:rsidP="007F722C">
            <w:pPr>
              <w:rPr>
                <w:rFonts w:cs="Calibri"/>
                <w:sz w:val="20"/>
                <w:szCs w:val="20"/>
              </w:rPr>
            </w:pPr>
            <w:r w:rsidRPr="007421D9">
              <w:rPr>
                <w:rFonts w:cs="Calibri"/>
                <w:sz w:val="20"/>
                <w:szCs w:val="20"/>
              </w:rPr>
              <w:t>Parameter assessed</w:t>
            </w:r>
          </w:p>
        </w:tc>
        <w:tc>
          <w:tcPr>
            <w:tcW w:w="2296" w:type="dxa"/>
            <w:shd w:val="clear" w:color="auto" w:fill="auto"/>
          </w:tcPr>
          <w:p w14:paraId="2555075B" w14:textId="77777777" w:rsidR="007F722C" w:rsidRPr="007421D9" w:rsidRDefault="007F722C" w:rsidP="007F722C">
            <w:pPr>
              <w:rPr>
                <w:rFonts w:cs="Calibri"/>
                <w:sz w:val="20"/>
                <w:szCs w:val="20"/>
              </w:rPr>
            </w:pPr>
            <w:r w:rsidRPr="007421D9">
              <w:rPr>
                <w:rFonts w:cs="Calibri"/>
                <w:sz w:val="20"/>
                <w:szCs w:val="20"/>
              </w:rPr>
              <w:t>Required</w:t>
            </w:r>
          </w:p>
        </w:tc>
        <w:tc>
          <w:tcPr>
            <w:tcW w:w="5888" w:type="dxa"/>
            <w:shd w:val="clear" w:color="auto" w:fill="auto"/>
          </w:tcPr>
          <w:p w14:paraId="4A07EC2D" w14:textId="77777777" w:rsidR="007F722C" w:rsidRDefault="007F722C" w:rsidP="007F722C">
            <w:pPr>
              <w:rPr>
                <w:ins w:id="349" w:author="Author"/>
                <w:rFonts w:cs="Calibri"/>
                <w:sz w:val="20"/>
                <w:szCs w:val="20"/>
              </w:rPr>
            </w:pPr>
            <w:r w:rsidRPr="007421D9">
              <w:rPr>
                <w:rFonts w:cs="Calibri"/>
                <w:sz w:val="20"/>
                <w:szCs w:val="20"/>
              </w:rPr>
              <w:t>Enter code from List: Parameters_Enum. If 'Other' is selected, provide details in field 'ParameterOther'.</w:t>
            </w:r>
          </w:p>
          <w:p w14:paraId="2CFC4414" w14:textId="77777777" w:rsidR="00AA1A82" w:rsidRDefault="001C4858" w:rsidP="00AA1A82">
            <w:pPr>
              <w:rPr>
                <w:ins w:id="350" w:author="Author"/>
                <w:sz w:val="20"/>
                <w:szCs w:val="20"/>
              </w:rPr>
            </w:pPr>
            <w:ins w:id="351" w:author="Author">
              <w:r>
                <w:rPr>
                  <w:sz w:val="20"/>
                  <w:szCs w:val="20"/>
                </w:rPr>
                <w:t>Parameter is</w:t>
              </w:r>
              <w:r w:rsidR="00AA1A82">
                <w:rPr>
                  <w:sz w:val="20"/>
                  <w:szCs w:val="20"/>
                </w:rPr>
                <w:t xml:space="preserve"> always linked to a</w:t>
              </w:r>
              <w:r>
                <w:rPr>
                  <w:sz w:val="20"/>
                  <w:szCs w:val="20"/>
                </w:rPr>
                <w:t xml:space="preserve"> criterion</w:t>
              </w:r>
              <w:r w:rsidR="00AA1A82">
                <w:rPr>
                  <w:sz w:val="20"/>
                  <w:szCs w:val="20"/>
                </w:rPr>
                <w:t>.</w:t>
              </w:r>
            </w:ins>
          </w:p>
          <w:p w14:paraId="64CC82EA" w14:textId="77777777" w:rsidR="00AA1A82" w:rsidRPr="007421D9" w:rsidRDefault="00AA1A82" w:rsidP="00E02E42">
            <w:pPr>
              <w:rPr>
                <w:rFonts w:cs="Calibri"/>
                <w:sz w:val="20"/>
                <w:szCs w:val="20"/>
              </w:rPr>
            </w:pPr>
            <w:ins w:id="352" w:author="Author">
              <w:r>
                <w:rPr>
                  <w:sz w:val="20"/>
                  <w:szCs w:val="20"/>
                </w:rPr>
                <w:t xml:space="preserve">A </w:t>
              </w:r>
              <w:r w:rsidR="001C4858">
                <w:rPr>
                  <w:sz w:val="20"/>
                  <w:szCs w:val="20"/>
                </w:rPr>
                <w:t>parameter</w:t>
              </w:r>
              <w:r>
                <w:rPr>
                  <w:sz w:val="20"/>
                  <w:szCs w:val="20"/>
                </w:rPr>
                <w:t xml:space="preserve"> should not be duplicated within a</w:t>
              </w:r>
              <w:r w:rsidR="001C4858">
                <w:rPr>
                  <w:sz w:val="20"/>
                  <w:szCs w:val="20"/>
                </w:rPr>
                <w:t xml:space="preserve"> criterion</w:t>
              </w:r>
              <w:r>
                <w:rPr>
                  <w:sz w:val="20"/>
                  <w:szCs w:val="20"/>
                </w:rPr>
                <w:t xml:space="preserve"> report (for a particular </w:t>
              </w:r>
              <w:r w:rsidR="001C4858">
                <w:rPr>
                  <w:sz w:val="20"/>
                  <w:szCs w:val="20"/>
                </w:rPr>
                <w:t>Element/</w:t>
              </w:r>
              <w:r>
                <w:rPr>
                  <w:sz w:val="20"/>
                  <w:szCs w:val="20"/>
                </w:rPr>
                <w:t>Feature/MRU/Descriptor)</w:t>
              </w:r>
              <w:r w:rsidR="001C4858">
                <w:rPr>
                  <w:sz w:val="20"/>
                  <w:szCs w:val="20"/>
                </w:rPr>
                <w:t>, excepting whe</w:t>
              </w:r>
              <w:r w:rsidR="00E02E42">
                <w:rPr>
                  <w:sz w:val="20"/>
                  <w:szCs w:val="20"/>
                </w:rPr>
                <w:t>n</w:t>
              </w:r>
              <w:r w:rsidR="001C4858">
                <w:rPr>
                  <w:sz w:val="20"/>
                  <w:szCs w:val="20"/>
                </w:rPr>
                <w:t xml:space="preserve"> ‘Other’ is used</w:t>
              </w:r>
              <w:r>
                <w:rPr>
                  <w:sz w:val="20"/>
                  <w:szCs w:val="20"/>
                </w:rPr>
                <w:t>.</w:t>
              </w:r>
              <w:r w:rsidR="001C4858">
                <w:rPr>
                  <w:sz w:val="20"/>
                  <w:szCs w:val="20"/>
                </w:rPr>
                <w:t xml:space="preserve"> In these cases the ParameterOther </w:t>
              </w:r>
              <w:r w:rsidR="00E02E42">
                <w:rPr>
                  <w:sz w:val="20"/>
                  <w:szCs w:val="20"/>
                </w:rPr>
                <w:t xml:space="preserve">value </w:t>
              </w:r>
              <w:r w:rsidR="001C4858">
                <w:rPr>
                  <w:sz w:val="20"/>
                  <w:szCs w:val="20"/>
                </w:rPr>
                <w:t xml:space="preserve">should not be duplicated for </w:t>
              </w:r>
              <w:r w:rsidR="00E02E42">
                <w:rPr>
                  <w:sz w:val="20"/>
                  <w:szCs w:val="20"/>
                </w:rPr>
                <w:t>that</w:t>
              </w:r>
              <w:r w:rsidR="001C4858">
                <w:rPr>
                  <w:sz w:val="20"/>
                  <w:szCs w:val="20"/>
                </w:rPr>
                <w:t xml:space="preserve"> criterion.</w:t>
              </w:r>
            </w:ins>
          </w:p>
        </w:tc>
      </w:tr>
      <w:tr w:rsidR="007F722C" w:rsidRPr="007421D9" w14:paraId="2CB881D7" w14:textId="77777777" w:rsidTr="002B6A20">
        <w:trPr>
          <w:trHeight w:val="510"/>
        </w:trPr>
        <w:tc>
          <w:tcPr>
            <w:tcW w:w="1802" w:type="dxa"/>
            <w:shd w:val="clear" w:color="auto" w:fill="auto"/>
          </w:tcPr>
          <w:p w14:paraId="375904F2"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6D1F798C" w14:textId="77777777" w:rsidR="007F722C" w:rsidRPr="007421D9" w:rsidRDefault="007F722C" w:rsidP="007F722C">
            <w:pPr>
              <w:rPr>
                <w:rFonts w:cs="Calibri"/>
                <w:sz w:val="20"/>
                <w:szCs w:val="20"/>
              </w:rPr>
            </w:pPr>
            <w:r w:rsidRPr="007421D9">
              <w:rPr>
                <w:rFonts w:cs="Calibri"/>
                <w:sz w:val="20"/>
                <w:szCs w:val="20"/>
              </w:rPr>
              <w:t>ParameterOther</w:t>
            </w:r>
          </w:p>
        </w:tc>
        <w:tc>
          <w:tcPr>
            <w:tcW w:w="2421" w:type="dxa"/>
            <w:shd w:val="clear" w:color="auto" w:fill="auto"/>
          </w:tcPr>
          <w:p w14:paraId="6B86F48E" w14:textId="77777777" w:rsidR="007F722C" w:rsidRPr="007421D9" w:rsidRDefault="007F722C" w:rsidP="007F722C">
            <w:pPr>
              <w:rPr>
                <w:rFonts w:cs="Calibri"/>
                <w:sz w:val="20"/>
                <w:szCs w:val="20"/>
              </w:rPr>
            </w:pPr>
            <w:r w:rsidRPr="007421D9">
              <w:rPr>
                <w:rFonts w:cs="Calibri"/>
                <w:sz w:val="20"/>
                <w:szCs w:val="20"/>
              </w:rPr>
              <w:t>Parameter assessed</w:t>
            </w:r>
          </w:p>
        </w:tc>
        <w:tc>
          <w:tcPr>
            <w:tcW w:w="2296" w:type="dxa"/>
            <w:shd w:val="clear" w:color="auto" w:fill="auto"/>
          </w:tcPr>
          <w:p w14:paraId="3360DFCD" w14:textId="77777777" w:rsidR="007F722C" w:rsidRPr="007421D9" w:rsidRDefault="007F722C" w:rsidP="007F722C">
            <w:pPr>
              <w:rPr>
                <w:rFonts w:cs="Calibri"/>
                <w:sz w:val="20"/>
                <w:szCs w:val="20"/>
              </w:rPr>
            </w:pPr>
            <w:r w:rsidRPr="007421D9">
              <w:rPr>
                <w:rFonts w:cs="Calibri"/>
                <w:sz w:val="20"/>
                <w:szCs w:val="20"/>
              </w:rPr>
              <w:t>Conditional (if Parameter is ‘Other’)</w:t>
            </w:r>
          </w:p>
        </w:tc>
        <w:tc>
          <w:tcPr>
            <w:tcW w:w="5888" w:type="dxa"/>
            <w:shd w:val="clear" w:color="auto" w:fill="auto"/>
          </w:tcPr>
          <w:p w14:paraId="26768AD3" w14:textId="1662AD11" w:rsidR="007F722C" w:rsidRPr="007421D9" w:rsidRDefault="007F722C" w:rsidP="00C4079A">
            <w:pPr>
              <w:rPr>
                <w:rFonts w:cs="Calibri"/>
                <w:sz w:val="20"/>
                <w:szCs w:val="20"/>
              </w:rPr>
            </w:pPr>
            <w:r w:rsidRPr="007421D9">
              <w:rPr>
                <w:rFonts w:cs="Calibri"/>
                <w:sz w:val="20"/>
                <w:szCs w:val="20"/>
              </w:rPr>
              <w:t xml:space="preserve">Free text </w:t>
            </w:r>
            <w:r w:rsidRPr="007421D9">
              <w:rPr>
                <w:color w:val="000000"/>
                <w:sz w:val="20"/>
                <w:szCs w:val="20"/>
              </w:rPr>
              <w:t>(max. 250 characters).</w:t>
            </w:r>
            <w:ins w:id="353" w:author="Author">
              <w:r w:rsidR="00C4079A">
                <w:rPr>
                  <w:color w:val="000000"/>
                  <w:sz w:val="20"/>
                  <w:szCs w:val="20"/>
                </w:rPr>
                <w:t xml:space="preserve"> </w:t>
              </w:r>
            </w:ins>
          </w:p>
        </w:tc>
      </w:tr>
      <w:tr w:rsidR="007F722C" w:rsidRPr="007421D9" w14:paraId="05314B7B" w14:textId="77777777" w:rsidTr="002B6A20">
        <w:trPr>
          <w:trHeight w:val="510"/>
        </w:trPr>
        <w:tc>
          <w:tcPr>
            <w:tcW w:w="1802" w:type="dxa"/>
            <w:shd w:val="clear" w:color="auto" w:fill="auto"/>
          </w:tcPr>
          <w:p w14:paraId="3D59EFFE"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3E58C9C7" w14:textId="77777777" w:rsidR="007F722C" w:rsidRPr="007421D9" w:rsidRDefault="007F722C" w:rsidP="007F722C">
            <w:pPr>
              <w:rPr>
                <w:rFonts w:cs="Calibri"/>
                <w:sz w:val="20"/>
                <w:szCs w:val="20"/>
              </w:rPr>
            </w:pPr>
            <w:r w:rsidRPr="007421D9">
              <w:rPr>
                <w:rFonts w:cs="Calibri"/>
                <w:sz w:val="20"/>
                <w:szCs w:val="20"/>
              </w:rPr>
              <w:t>ThresholdValueUpper</w:t>
            </w:r>
          </w:p>
        </w:tc>
        <w:tc>
          <w:tcPr>
            <w:tcW w:w="2421" w:type="dxa"/>
            <w:shd w:val="clear" w:color="auto" w:fill="auto"/>
          </w:tcPr>
          <w:p w14:paraId="6F419D59" w14:textId="77777777" w:rsidR="007F722C" w:rsidRPr="007421D9" w:rsidRDefault="007F722C" w:rsidP="007F722C">
            <w:pPr>
              <w:rPr>
                <w:rFonts w:cs="Calibri"/>
                <w:sz w:val="20"/>
                <w:szCs w:val="20"/>
              </w:rPr>
            </w:pPr>
            <w:r w:rsidRPr="007421D9">
              <w:rPr>
                <w:rFonts w:cs="Calibri"/>
                <w:sz w:val="20"/>
                <w:szCs w:val="20"/>
              </w:rPr>
              <w:t>Value defined as threshold. Whenever the threshold has been defined as a range: upper value.</w:t>
            </w:r>
          </w:p>
        </w:tc>
        <w:tc>
          <w:tcPr>
            <w:tcW w:w="2296" w:type="dxa"/>
            <w:shd w:val="clear" w:color="auto" w:fill="auto"/>
          </w:tcPr>
          <w:p w14:paraId="433E592A" w14:textId="77777777" w:rsidR="007F722C" w:rsidRPr="007421D9" w:rsidRDefault="007F722C" w:rsidP="007F722C">
            <w:pPr>
              <w:rPr>
                <w:rFonts w:cs="Calibri"/>
                <w:sz w:val="20"/>
                <w:szCs w:val="20"/>
              </w:rPr>
            </w:pPr>
            <w:r w:rsidRPr="007421D9">
              <w:rPr>
                <w:rFonts w:cs="Calibri"/>
                <w:sz w:val="20"/>
                <w:szCs w:val="20"/>
              </w:rPr>
              <w:t>Conditional: required if a value is provided under ThresholdValueLower.</w:t>
            </w:r>
          </w:p>
        </w:tc>
        <w:tc>
          <w:tcPr>
            <w:tcW w:w="5888" w:type="dxa"/>
            <w:shd w:val="clear" w:color="auto" w:fill="auto"/>
          </w:tcPr>
          <w:p w14:paraId="49EF8795" w14:textId="77777777" w:rsidR="007F722C" w:rsidRPr="007421D9" w:rsidRDefault="007F722C" w:rsidP="007F722C">
            <w:pPr>
              <w:rPr>
                <w:rFonts w:cs="Calibri"/>
                <w:sz w:val="20"/>
                <w:szCs w:val="20"/>
              </w:rPr>
            </w:pPr>
            <w:r w:rsidRPr="007421D9">
              <w:rPr>
                <w:rFonts w:cs="Calibri"/>
                <w:sz w:val="20"/>
                <w:szCs w:val="20"/>
              </w:rPr>
              <w:t>Number</w:t>
            </w:r>
          </w:p>
        </w:tc>
      </w:tr>
      <w:tr w:rsidR="007F722C" w:rsidRPr="007421D9" w14:paraId="140EE8A9" w14:textId="77777777" w:rsidTr="002B6A20">
        <w:trPr>
          <w:trHeight w:val="510"/>
        </w:trPr>
        <w:tc>
          <w:tcPr>
            <w:tcW w:w="1802" w:type="dxa"/>
            <w:shd w:val="clear" w:color="auto" w:fill="auto"/>
          </w:tcPr>
          <w:p w14:paraId="4F2953D2" w14:textId="77777777" w:rsidR="007F722C" w:rsidRPr="007421D9" w:rsidRDefault="007F722C" w:rsidP="007F722C">
            <w:pPr>
              <w:rPr>
                <w:sz w:val="20"/>
                <w:szCs w:val="20"/>
              </w:rPr>
            </w:pPr>
            <w:r w:rsidRPr="007421D9">
              <w:rPr>
                <w:sz w:val="20"/>
                <w:szCs w:val="20"/>
              </w:rPr>
              <w:t>CriteriaValues</w:t>
            </w:r>
          </w:p>
        </w:tc>
        <w:tc>
          <w:tcPr>
            <w:tcW w:w="1876" w:type="dxa"/>
            <w:shd w:val="clear" w:color="auto" w:fill="auto"/>
          </w:tcPr>
          <w:p w14:paraId="7F818A95" w14:textId="77777777" w:rsidR="007F722C" w:rsidRPr="007421D9" w:rsidRDefault="007F722C" w:rsidP="007F722C">
            <w:pPr>
              <w:rPr>
                <w:rFonts w:cs="Calibri"/>
                <w:sz w:val="20"/>
                <w:szCs w:val="20"/>
              </w:rPr>
            </w:pPr>
            <w:r w:rsidRPr="007421D9">
              <w:rPr>
                <w:rFonts w:cs="Calibri"/>
                <w:sz w:val="20"/>
                <w:szCs w:val="20"/>
              </w:rPr>
              <w:t>ThresholdValueLower</w:t>
            </w:r>
          </w:p>
        </w:tc>
        <w:tc>
          <w:tcPr>
            <w:tcW w:w="2421" w:type="dxa"/>
            <w:shd w:val="clear" w:color="auto" w:fill="auto"/>
          </w:tcPr>
          <w:p w14:paraId="27AE7A87" w14:textId="77777777" w:rsidR="007F722C" w:rsidRPr="007421D9" w:rsidRDefault="007F722C" w:rsidP="007F722C">
            <w:pPr>
              <w:rPr>
                <w:rFonts w:cs="Calibri"/>
                <w:sz w:val="20"/>
                <w:szCs w:val="20"/>
              </w:rPr>
            </w:pPr>
            <w:r w:rsidRPr="007421D9">
              <w:rPr>
                <w:rFonts w:cs="Calibri"/>
                <w:sz w:val="20"/>
                <w:szCs w:val="20"/>
              </w:rPr>
              <w:t>Whenever the threshold has been defined as a range: lower value.</w:t>
            </w:r>
          </w:p>
        </w:tc>
        <w:tc>
          <w:tcPr>
            <w:tcW w:w="2296" w:type="dxa"/>
            <w:shd w:val="clear" w:color="auto" w:fill="auto"/>
          </w:tcPr>
          <w:p w14:paraId="6B9F6562" w14:textId="77777777" w:rsidR="007F722C" w:rsidRPr="007421D9" w:rsidRDefault="007F722C" w:rsidP="007F722C">
            <w:pPr>
              <w:rPr>
                <w:rFonts w:cs="Calibri"/>
                <w:sz w:val="20"/>
                <w:szCs w:val="20"/>
              </w:rPr>
            </w:pPr>
            <w:r w:rsidRPr="007421D9">
              <w:rPr>
                <w:rFonts w:cs="Calibri"/>
                <w:sz w:val="20"/>
                <w:szCs w:val="20"/>
              </w:rPr>
              <w:t>Optional (where available)</w:t>
            </w:r>
          </w:p>
        </w:tc>
        <w:tc>
          <w:tcPr>
            <w:tcW w:w="5888" w:type="dxa"/>
            <w:shd w:val="clear" w:color="auto" w:fill="auto"/>
          </w:tcPr>
          <w:p w14:paraId="5D01405C" w14:textId="77777777" w:rsidR="007F722C" w:rsidRPr="007421D9" w:rsidRDefault="007F722C" w:rsidP="007F722C">
            <w:pPr>
              <w:rPr>
                <w:rFonts w:cs="Calibri"/>
                <w:sz w:val="20"/>
                <w:szCs w:val="20"/>
              </w:rPr>
            </w:pPr>
            <w:r w:rsidRPr="007421D9">
              <w:rPr>
                <w:rFonts w:cs="Calibri"/>
                <w:sz w:val="20"/>
                <w:szCs w:val="20"/>
              </w:rPr>
              <w:t>Number (for use when the value to be achieved should be between the upper and lower threshold values entered).</w:t>
            </w:r>
          </w:p>
        </w:tc>
      </w:tr>
      <w:tr w:rsidR="007F722C" w:rsidRPr="007421D9" w14:paraId="4D92B4E9" w14:textId="77777777" w:rsidTr="002B6A20">
        <w:trPr>
          <w:trHeight w:val="510"/>
        </w:trPr>
        <w:tc>
          <w:tcPr>
            <w:tcW w:w="1802" w:type="dxa"/>
            <w:shd w:val="clear" w:color="auto" w:fill="auto"/>
          </w:tcPr>
          <w:p w14:paraId="1B0049B4"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75183B9B" w14:textId="77777777" w:rsidR="007F722C" w:rsidRPr="007421D9" w:rsidRDefault="007F722C" w:rsidP="007F722C">
            <w:pPr>
              <w:rPr>
                <w:rFonts w:cs="Calibri"/>
                <w:sz w:val="20"/>
                <w:szCs w:val="20"/>
              </w:rPr>
            </w:pPr>
            <w:r w:rsidRPr="007421D9">
              <w:rPr>
                <w:rFonts w:cs="Calibri"/>
                <w:sz w:val="20"/>
                <w:szCs w:val="20"/>
              </w:rPr>
              <w:t>ThresholdQualitative</w:t>
            </w:r>
          </w:p>
        </w:tc>
        <w:tc>
          <w:tcPr>
            <w:tcW w:w="2421" w:type="dxa"/>
            <w:shd w:val="clear" w:color="auto" w:fill="auto"/>
          </w:tcPr>
          <w:p w14:paraId="3DB39282" w14:textId="77777777" w:rsidR="007F722C" w:rsidRPr="007421D9" w:rsidRDefault="007F722C" w:rsidP="007F722C">
            <w:pPr>
              <w:rPr>
                <w:rFonts w:cs="Calibri"/>
                <w:sz w:val="20"/>
                <w:szCs w:val="20"/>
              </w:rPr>
            </w:pPr>
            <w:r w:rsidRPr="007421D9">
              <w:rPr>
                <w:rFonts w:cs="Calibri"/>
                <w:sz w:val="20"/>
                <w:szCs w:val="20"/>
              </w:rPr>
              <w:t>Definition of the threshold if ever it is not quantitative</w:t>
            </w:r>
          </w:p>
        </w:tc>
        <w:tc>
          <w:tcPr>
            <w:tcW w:w="2296" w:type="dxa"/>
            <w:shd w:val="clear" w:color="auto" w:fill="auto"/>
          </w:tcPr>
          <w:p w14:paraId="2D085FF7" w14:textId="77777777" w:rsidR="007F722C" w:rsidRPr="007421D9" w:rsidRDefault="007F722C" w:rsidP="007F722C">
            <w:pPr>
              <w:rPr>
                <w:rFonts w:cs="Calibri"/>
                <w:sz w:val="20"/>
                <w:szCs w:val="20"/>
              </w:rPr>
            </w:pPr>
            <w:r w:rsidRPr="007421D9">
              <w:rPr>
                <w:rFonts w:cs="Calibri"/>
                <w:sz w:val="20"/>
                <w:szCs w:val="20"/>
              </w:rPr>
              <w:t>Optional (where available)</w:t>
            </w:r>
          </w:p>
        </w:tc>
        <w:tc>
          <w:tcPr>
            <w:tcW w:w="5888" w:type="dxa"/>
            <w:shd w:val="clear" w:color="auto" w:fill="auto"/>
          </w:tcPr>
          <w:p w14:paraId="35565F4C" w14:textId="77777777" w:rsidR="007F722C" w:rsidRPr="007421D9" w:rsidRDefault="007F722C" w:rsidP="007F722C">
            <w:pPr>
              <w:rPr>
                <w:rFonts w:cs="Calibri"/>
                <w:sz w:val="20"/>
                <w:szCs w:val="20"/>
              </w:rPr>
            </w:pPr>
            <w:r w:rsidRPr="007421D9">
              <w:rPr>
                <w:rFonts w:cs="Calibri"/>
                <w:sz w:val="20"/>
                <w:szCs w:val="20"/>
              </w:rPr>
              <w:t xml:space="preserve">Free text </w:t>
            </w:r>
            <w:r w:rsidRPr="007421D9">
              <w:rPr>
                <w:color w:val="000000"/>
                <w:sz w:val="20"/>
                <w:szCs w:val="20"/>
              </w:rPr>
              <w:t>(max. 250 characters).</w:t>
            </w:r>
          </w:p>
        </w:tc>
      </w:tr>
      <w:tr w:rsidR="007F722C" w:rsidRPr="007421D9" w14:paraId="36CF97E2" w14:textId="77777777" w:rsidTr="002B6A20">
        <w:trPr>
          <w:trHeight w:val="510"/>
        </w:trPr>
        <w:tc>
          <w:tcPr>
            <w:tcW w:w="1802" w:type="dxa"/>
            <w:shd w:val="clear" w:color="auto" w:fill="auto"/>
          </w:tcPr>
          <w:p w14:paraId="1033215E"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1493DB02" w14:textId="77777777" w:rsidR="007F722C" w:rsidRPr="007421D9" w:rsidRDefault="007F722C" w:rsidP="007F722C">
            <w:pPr>
              <w:rPr>
                <w:rFonts w:cs="Calibri"/>
                <w:sz w:val="20"/>
                <w:szCs w:val="20"/>
              </w:rPr>
            </w:pPr>
            <w:r w:rsidRPr="007421D9">
              <w:rPr>
                <w:rFonts w:cs="Calibri"/>
                <w:sz w:val="20"/>
                <w:szCs w:val="20"/>
              </w:rPr>
              <w:t>ThresholdValueSource</w:t>
            </w:r>
          </w:p>
        </w:tc>
        <w:tc>
          <w:tcPr>
            <w:tcW w:w="2421" w:type="dxa"/>
            <w:shd w:val="clear" w:color="auto" w:fill="auto"/>
          </w:tcPr>
          <w:p w14:paraId="074596A0" w14:textId="77777777" w:rsidR="007F722C" w:rsidRPr="007421D9" w:rsidRDefault="007F722C" w:rsidP="007F722C">
            <w:pPr>
              <w:rPr>
                <w:rFonts w:cs="Calibri"/>
                <w:sz w:val="20"/>
                <w:szCs w:val="20"/>
              </w:rPr>
            </w:pPr>
            <w:r w:rsidRPr="007421D9">
              <w:rPr>
                <w:rFonts w:cs="Calibri"/>
                <w:sz w:val="20"/>
                <w:szCs w:val="20"/>
              </w:rPr>
              <w:t>Provide the source of the threshold value, e.g. taken from other legislation or policies, or defined through regional processes or nationally</w:t>
            </w:r>
          </w:p>
        </w:tc>
        <w:tc>
          <w:tcPr>
            <w:tcW w:w="2296" w:type="dxa"/>
            <w:shd w:val="clear" w:color="auto" w:fill="auto"/>
          </w:tcPr>
          <w:p w14:paraId="13B022C3" w14:textId="77777777" w:rsidR="007F722C" w:rsidRPr="007421D9" w:rsidRDefault="007F722C" w:rsidP="007F722C">
            <w:pPr>
              <w:rPr>
                <w:rFonts w:cs="Calibri"/>
                <w:sz w:val="20"/>
                <w:szCs w:val="20"/>
              </w:rPr>
            </w:pPr>
            <w:r w:rsidRPr="007421D9">
              <w:rPr>
                <w:rFonts w:cs="Calibri"/>
                <w:sz w:val="20"/>
                <w:szCs w:val="20"/>
              </w:rPr>
              <w:t>Conditional (when ThresholdValueUpper is provided)</w:t>
            </w:r>
          </w:p>
        </w:tc>
        <w:tc>
          <w:tcPr>
            <w:tcW w:w="5888" w:type="dxa"/>
            <w:shd w:val="clear" w:color="auto" w:fill="auto"/>
          </w:tcPr>
          <w:p w14:paraId="673253E0" w14:textId="77777777" w:rsidR="00E02E42" w:rsidRDefault="007F722C" w:rsidP="007F722C">
            <w:pPr>
              <w:rPr>
                <w:ins w:id="354" w:author="Author"/>
                <w:rFonts w:cs="Calibri"/>
                <w:sz w:val="20"/>
                <w:szCs w:val="20"/>
              </w:rPr>
            </w:pPr>
            <w:r w:rsidRPr="007421D9">
              <w:rPr>
                <w:rFonts w:cs="Calibri"/>
                <w:sz w:val="20"/>
                <w:szCs w:val="20"/>
              </w:rPr>
              <w:t>Enter one code from List: ThresholdSources_Enum.</w:t>
            </w:r>
          </w:p>
          <w:p w14:paraId="10C8ABB1" w14:textId="77777777" w:rsidR="00E02E42" w:rsidRDefault="007F722C" w:rsidP="007F722C">
            <w:pPr>
              <w:rPr>
                <w:ins w:id="355" w:author="Author"/>
                <w:rFonts w:cs="Calibri"/>
                <w:sz w:val="20"/>
                <w:szCs w:val="20"/>
              </w:rPr>
            </w:pPr>
            <w:r w:rsidRPr="007421D9">
              <w:rPr>
                <w:rFonts w:cs="Calibri"/>
                <w:sz w:val="20"/>
                <w:szCs w:val="20"/>
              </w:rPr>
              <w:t>When 'Other' is selected, provide details in field 'ThresholdValueSourceOther'.</w:t>
            </w:r>
          </w:p>
          <w:p w14:paraId="7D6F6DAE" w14:textId="77777777" w:rsidR="007F722C" w:rsidRPr="007421D9" w:rsidRDefault="007F722C" w:rsidP="007F722C">
            <w:pPr>
              <w:rPr>
                <w:rFonts w:cs="Calibri"/>
                <w:sz w:val="20"/>
                <w:szCs w:val="20"/>
              </w:rPr>
            </w:pPr>
            <w:r w:rsidRPr="007421D9">
              <w:rPr>
                <w:rFonts w:cs="Calibri"/>
                <w:sz w:val="20"/>
                <w:szCs w:val="20"/>
              </w:rPr>
              <w:t>When 'Directional trends' or 'Pressure-based proxy' is selected, indicate if this is national or (sub)regionally agreed under 'ThresholdValueSourceOther'.</w:t>
            </w:r>
          </w:p>
        </w:tc>
      </w:tr>
      <w:tr w:rsidR="007F722C" w:rsidRPr="007421D9" w14:paraId="5973972E" w14:textId="77777777" w:rsidTr="002B6A20">
        <w:trPr>
          <w:trHeight w:val="510"/>
        </w:trPr>
        <w:tc>
          <w:tcPr>
            <w:tcW w:w="1802" w:type="dxa"/>
            <w:shd w:val="clear" w:color="auto" w:fill="auto"/>
          </w:tcPr>
          <w:p w14:paraId="550293B0" w14:textId="77777777" w:rsidR="007F722C" w:rsidRPr="007421D9" w:rsidRDefault="007F722C" w:rsidP="007F722C">
            <w:pPr>
              <w:rPr>
                <w:rFonts w:cs="Calibri"/>
                <w:color w:val="000000"/>
                <w:sz w:val="20"/>
                <w:szCs w:val="20"/>
              </w:rPr>
            </w:pPr>
            <w:r w:rsidRPr="007421D9">
              <w:rPr>
                <w:sz w:val="20"/>
                <w:szCs w:val="20"/>
              </w:rPr>
              <w:lastRenderedPageBreak/>
              <w:t>CriteriaValues</w:t>
            </w:r>
          </w:p>
        </w:tc>
        <w:tc>
          <w:tcPr>
            <w:tcW w:w="1876" w:type="dxa"/>
            <w:shd w:val="clear" w:color="auto" w:fill="auto"/>
          </w:tcPr>
          <w:p w14:paraId="5EE8B7EE" w14:textId="77777777" w:rsidR="007F722C" w:rsidRPr="007421D9" w:rsidRDefault="007F722C" w:rsidP="007F722C">
            <w:pPr>
              <w:rPr>
                <w:rFonts w:cs="Calibri"/>
                <w:sz w:val="20"/>
                <w:szCs w:val="20"/>
              </w:rPr>
            </w:pPr>
            <w:r w:rsidRPr="007421D9">
              <w:rPr>
                <w:rFonts w:cs="Calibri"/>
                <w:sz w:val="20"/>
                <w:szCs w:val="20"/>
              </w:rPr>
              <w:t>ThresholdValue SourceOther</w:t>
            </w:r>
          </w:p>
        </w:tc>
        <w:tc>
          <w:tcPr>
            <w:tcW w:w="2421" w:type="dxa"/>
            <w:shd w:val="clear" w:color="auto" w:fill="auto"/>
          </w:tcPr>
          <w:p w14:paraId="20E4FC01" w14:textId="77777777" w:rsidR="007F722C" w:rsidRPr="007421D9" w:rsidRDefault="007F722C" w:rsidP="007F722C">
            <w:pPr>
              <w:rPr>
                <w:rFonts w:cs="Calibri"/>
                <w:sz w:val="20"/>
                <w:szCs w:val="20"/>
              </w:rPr>
            </w:pPr>
            <w:r w:rsidRPr="007421D9">
              <w:rPr>
                <w:rFonts w:cs="Calibri"/>
                <w:sz w:val="20"/>
                <w:szCs w:val="20"/>
              </w:rPr>
              <w:t>Whenever the threshold value has been taken from the application of other legislation or policies, source</w:t>
            </w:r>
          </w:p>
        </w:tc>
        <w:tc>
          <w:tcPr>
            <w:tcW w:w="2296" w:type="dxa"/>
            <w:shd w:val="clear" w:color="auto" w:fill="auto"/>
          </w:tcPr>
          <w:p w14:paraId="0BA48457" w14:textId="77777777" w:rsidR="007F722C" w:rsidRPr="007421D9" w:rsidRDefault="007F722C" w:rsidP="007F722C">
            <w:pPr>
              <w:rPr>
                <w:rFonts w:cs="Calibri"/>
                <w:sz w:val="20"/>
                <w:szCs w:val="20"/>
              </w:rPr>
            </w:pPr>
            <w:r w:rsidRPr="007421D9">
              <w:rPr>
                <w:rFonts w:cs="Calibri"/>
                <w:sz w:val="20"/>
                <w:szCs w:val="20"/>
              </w:rPr>
              <w:t>Conditional (if ThresholdValueSource is ‘Other’)</w:t>
            </w:r>
          </w:p>
        </w:tc>
        <w:tc>
          <w:tcPr>
            <w:tcW w:w="5888" w:type="dxa"/>
            <w:shd w:val="clear" w:color="auto" w:fill="auto"/>
          </w:tcPr>
          <w:p w14:paraId="4175A624" w14:textId="77777777" w:rsidR="007F722C" w:rsidRPr="007421D9" w:rsidRDefault="007F722C" w:rsidP="007F722C">
            <w:pPr>
              <w:rPr>
                <w:rFonts w:cs="Calibri"/>
                <w:sz w:val="20"/>
                <w:szCs w:val="20"/>
              </w:rPr>
            </w:pPr>
            <w:r w:rsidRPr="007421D9">
              <w:rPr>
                <w:rFonts w:cs="Calibri"/>
                <w:sz w:val="20"/>
                <w:szCs w:val="20"/>
              </w:rPr>
              <w:t>Free text (max. 250 characters).</w:t>
            </w:r>
          </w:p>
        </w:tc>
      </w:tr>
      <w:tr w:rsidR="007F722C" w:rsidRPr="007421D9" w14:paraId="22CC905C" w14:textId="77777777" w:rsidTr="002B6A20">
        <w:trPr>
          <w:trHeight w:val="510"/>
        </w:trPr>
        <w:tc>
          <w:tcPr>
            <w:tcW w:w="1802" w:type="dxa"/>
            <w:shd w:val="clear" w:color="auto" w:fill="auto"/>
          </w:tcPr>
          <w:p w14:paraId="427BB353"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1E9B5B69" w14:textId="77777777" w:rsidR="007F722C" w:rsidRPr="007421D9" w:rsidRDefault="007F722C" w:rsidP="007F722C">
            <w:pPr>
              <w:rPr>
                <w:rFonts w:cs="Calibri"/>
                <w:sz w:val="20"/>
                <w:szCs w:val="20"/>
              </w:rPr>
            </w:pPr>
            <w:r w:rsidRPr="007421D9">
              <w:rPr>
                <w:rFonts w:cs="Calibri"/>
                <w:sz w:val="20"/>
                <w:szCs w:val="20"/>
              </w:rPr>
              <w:t>ValueAchievedUpper</w:t>
            </w:r>
          </w:p>
        </w:tc>
        <w:tc>
          <w:tcPr>
            <w:tcW w:w="2421" w:type="dxa"/>
            <w:shd w:val="clear" w:color="auto" w:fill="auto"/>
          </w:tcPr>
          <w:p w14:paraId="490E7FF8" w14:textId="77777777" w:rsidR="007F722C" w:rsidRPr="007421D9" w:rsidRDefault="007F722C" w:rsidP="007F722C">
            <w:pPr>
              <w:rPr>
                <w:rFonts w:cs="Calibri"/>
                <w:sz w:val="20"/>
                <w:szCs w:val="20"/>
              </w:rPr>
            </w:pPr>
            <w:r w:rsidRPr="007421D9">
              <w:rPr>
                <w:rFonts w:cs="Calibri"/>
                <w:sz w:val="20"/>
                <w:szCs w:val="20"/>
              </w:rPr>
              <w:t>Value resulting from monitoring and assessment. Whenever the value has to be provided as a range: upper value.</w:t>
            </w:r>
          </w:p>
        </w:tc>
        <w:tc>
          <w:tcPr>
            <w:tcW w:w="2296" w:type="dxa"/>
            <w:shd w:val="clear" w:color="auto" w:fill="auto"/>
          </w:tcPr>
          <w:p w14:paraId="4C50291B" w14:textId="77777777" w:rsidR="007F722C" w:rsidRPr="007421D9" w:rsidRDefault="007F722C" w:rsidP="007F722C">
            <w:pPr>
              <w:rPr>
                <w:rFonts w:cs="Calibri"/>
                <w:sz w:val="20"/>
                <w:szCs w:val="20"/>
              </w:rPr>
            </w:pPr>
            <w:r w:rsidRPr="007421D9">
              <w:rPr>
                <w:rFonts w:cs="Calibri"/>
                <w:sz w:val="20"/>
                <w:szCs w:val="20"/>
              </w:rPr>
              <w:t>Conditional: required if a value is provided under ValueAchievedLower.</w:t>
            </w:r>
          </w:p>
        </w:tc>
        <w:tc>
          <w:tcPr>
            <w:tcW w:w="5888" w:type="dxa"/>
            <w:shd w:val="clear" w:color="auto" w:fill="auto"/>
          </w:tcPr>
          <w:p w14:paraId="3A45CCBF" w14:textId="77777777" w:rsidR="007F722C" w:rsidRPr="007421D9" w:rsidRDefault="007F722C" w:rsidP="007F722C">
            <w:pPr>
              <w:rPr>
                <w:rFonts w:cs="Calibri"/>
                <w:sz w:val="20"/>
                <w:szCs w:val="20"/>
              </w:rPr>
            </w:pPr>
            <w:r w:rsidRPr="007421D9">
              <w:rPr>
                <w:rFonts w:cs="Calibri"/>
                <w:sz w:val="20"/>
                <w:szCs w:val="20"/>
              </w:rPr>
              <w:t>Number. For multiple samples/sites in the MRU, provide the upper (this field) and lower (next field) values in the dataset. The proportion of values achieving the threshold value should be expressed in 'ProportionValueAchieved'.</w:t>
            </w:r>
          </w:p>
        </w:tc>
      </w:tr>
      <w:tr w:rsidR="007F722C" w:rsidRPr="007421D9" w14:paraId="49E9F0DF" w14:textId="77777777" w:rsidTr="002B6A20">
        <w:trPr>
          <w:trHeight w:val="510"/>
        </w:trPr>
        <w:tc>
          <w:tcPr>
            <w:tcW w:w="1802" w:type="dxa"/>
            <w:shd w:val="clear" w:color="auto" w:fill="auto"/>
          </w:tcPr>
          <w:p w14:paraId="1CCACC27" w14:textId="77777777" w:rsidR="007F722C" w:rsidRPr="007421D9" w:rsidRDefault="007F722C" w:rsidP="007F722C">
            <w:pPr>
              <w:rPr>
                <w:sz w:val="20"/>
                <w:szCs w:val="20"/>
              </w:rPr>
            </w:pPr>
            <w:r w:rsidRPr="007421D9">
              <w:rPr>
                <w:sz w:val="20"/>
                <w:szCs w:val="20"/>
              </w:rPr>
              <w:t>CriteriaValues</w:t>
            </w:r>
          </w:p>
        </w:tc>
        <w:tc>
          <w:tcPr>
            <w:tcW w:w="1876" w:type="dxa"/>
            <w:shd w:val="clear" w:color="auto" w:fill="auto"/>
          </w:tcPr>
          <w:p w14:paraId="2B06A685" w14:textId="77777777" w:rsidR="007F722C" w:rsidRPr="007421D9" w:rsidRDefault="007F722C" w:rsidP="007F722C">
            <w:pPr>
              <w:rPr>
                <w:rFonts w:cs="Calibri"/>
                <w:sz w:val="20"/>
                <w:szCs w:val="20"/>
              </w:rPr>
            </w:pPr>
            <w:r w:rsidRPr="007421D9">
              <w:rPr>
                <w:rFonts w:cs="Calibri"/>
                <w:sz w:val="20"/>
                <w:szCs w:val="20"/>
              </w:rPr>
              <w:t>ValueAchievedLower</w:t>
            </w:r>
          </w:p>
        </w:tc>
        <w:tc>
          <w:tcPr>
            <w:tcW w:w="2421" w:type="dxa"/>
            <w:shd w:val="clear" w:color="auto" w:fill="auto"/>
          </w:tcPr>
          <w:p w14:paraId="392F188E" w14:textId="77777777" w:rsidR="007F722C" w:rsidRPr="007421D9" w:rsidRDefault="007F722C" w:rsidP="007F722C">
            <w:pPr>
              <w:rPr>
                <w:rFonts w:cs="Calibri"/>
                <w:sz w:val="20"/>
                <w:szCs w:val="20"/>
              </w:rPr>
            </w:pPr>
            <w:r w:rsidRPr="007421D9">
              <w:rPr>
                <w:rFonts w:cs="Calibri"/>
                <w:sz w:val="20"/>
                <w:szCs w:val="20"/>
              </w:rPr>
              <w:t>Whenever the value has to be provided as a range: lower value.</w:t>
            </w:r>
          </w:p>
        </w:tc>
        <w:tc>
          <w:tcPr>
            <w:tcW w:w="2296" w:type="dxa"/>
            <w:shd w:val="clear" w:color="auto" w:fill="auto"/>
          </w:tcPr>
          <w:p w14:paraId="5ECDCA10" w14:textId="77777777" w:rsidR="007F722C" w:rsidRPr="007421D9" w:rsidRDefault="007F722C" w:rsidP="007F722C">
            <w:pPr>
              <w:rPr>
                <w:rFonts w:cs="Calibri"/>
                <w:sz w:val="20"/>
                <w:szCs w:val="20"/>
              </w:rPr>
            </w:pPr>
            <w:r w:rsidRPr="007421D9">
              <w:rPr>
                <w:rFonts w:cs="Calibri"/>
                <w:sz w:val="20"/>
                <w:szCs w:val="20"/>
              </w:rPr>
              <w:t>Optional (where available).</w:t>
            </w:r>
          </w:p>
        </w:tc>
        <w:tc>
          <w:tcPr>
            <w:tcW w:w="5888" w:type="dxa"/>
            <w:shd w:val="clear" w:color="auto" w:fill="auto"/>
          </w:tcPr>
          <w:p w14:paraId="17CDB6C9" w14:textId="77777777" w:rsidR="007F722C" w:rsidRPr="007421D9" w:rsidRDefault="007F722C" w:rsidP="007F722C">
            <w:pPr>
              <w:rPr>
                <w:rFonts w:cs="Calibri"/>
                <w:sz w:val="20"/>
                <w:szCs w:val="20"/>
              </w:rPr>
            </w:pPr>
            <w:r w:rsidRPr="007421D9">
              <w:rPr>
                <w:rFonts w:cs="Calibri"/>
                <w:sz w:val="20"/>
                <w:szCs w:val="20"/>
              </w:rPr>
              <w:t>Number</w:t>
            </w:r>
          </w:p>
        </w:tc>
      </w:tr>
      <w:tr w:rsidR="007F722C" w:rsidRPr="007421D9" w14:paraId="04757580" w14:textId="77777777" w:rsidTr="002B6A20">
        <w:trPr>
          <w:trHeight w:val="510"/>
        </w:trPr>
        <w:tc>
          <w:tcPr>
            <w:tcW w:w="1802" w:type="dxa"/>
            <w:shd w:val="clear" w:color="auto" w:fill="auto"/>
          </w:tcPr>
          <w:p w14:paraId="2ECA692A"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2631350B" w14:textId="77777777" w:rsidR="007F722C" w:rsidRPr="007421D9" w:rsidRDefault="007F722C" w:rsidP="007F722C">
            <w:pPr>
              <w:rPr>
                <w:rFonts w:cs="Calibri"/>
                <w:sz w:val="20"/>
                <w:szCs w:val="20"/>
              </w:rPr>
            </w:pPr>
            <w:r w:rsidRPr="007421D9">
              <w:rPr>
                <w:rFonts w:cs="Calibri"/>
                <w:sz w:val="20"/>
                <w:szCs w:val="20"/>
              </w:rPr>
              <w:t>ValueUnit</w:t>
            </w:r>
          </w:p>
        </w:tc>
        <w:tc>
          <w:tcPr>
            <w:tcW w:w="2421" w:type="dxa"/>
            <w:shd w:val="clear" w:color="auto" w:fill="auto"/>
          </w:tcPr>
          <w:p w14:paraId="48CCB718" w14:textId="77777777" w:rsidR="007F722C" w:rsidRPr="007421D9" w:rsidRDefault="007F722C" w:rsidP="007F722C">
            <w:pPr>
              <w:rPr>
                <w:rFonts w:cs="Calibri"/>
                <w:sz w:val="20"/>
                <w:szCs w:val="20"/>
              </w:rPr>
            </w:pPr>
            <w:r w:rsidRPr="007421D9">
              <w:rPr>
                <w:rFonts w:cs="Calibri"/>
                <w:sz w:val="20"/>
                <w:szCs w:val="20"/>
              </w:rPr>
              <w:t>Unit in which the value is expressed</w:t>
            </w:r>
          </w:p>
        </w:tc>
        <w:tc>
          <w:tcPr>
            <w:tcW w:w="2296" w:type="dxa"/>
            <w:shd w:val="clear" w:color="auto" w:fill="auto"/>
          </w:tcPr>
          <w:p w14:paraId="7098F439" w14:textId="77777777" w:rsidR="007F722C" w:rsidRPr="007421D9" w:rsidRDefault="007F722C" w:rsidP="007F722C">
            <w:pPr>
              <w:rPr>
                <w:rFonts w:cs="Calibri"/>
                <w:sz w:val="20"/>
                <w:szCs w:val="20"/>
              </w:rPr>
            </w:pPr>
            <w:r w:rsidRPr="007421D9">
              <w:rPr>
                <w:rFonts w:cs="Calibri"/>
                <w:sz w:val="20"/>
                <w:szCs w:val="20"/>
              </w:rPr>
              <w:t>Conditional: required when ValueAchievedLower is provided</w:t>
            </w:r>
          </w:p>
        </w:tc>
        <w:tc>
          <w:tcPr>
            <w:tcW w:w="5888" w:type="dxa"/>
            <w:shd w:val="clear" w:color="auto" w:fill="auto"/>
          </w:tcPr>
          <w:p w14:paraId="36DE2D1D" w14:textId="77777777" w:rsidR="007F722C" w:rsidRPr="007421D9" w:rsidRDefault="007F722C" w:rsidP="007F722C">
            <w:pPr>
              <w:rPr>
                <w:rFonts w:cs="Calibri"/>
                <w:sz w:val="20"/>
                <w:szCs w:val="20"/>
              </w:rPr>
            </w:pPr>
            <w:r w:rsidRPr="003632D6">
              <w:rPr>
                <w:rFonts w:cs="Calibri"/>
                <w:sz w:val="20"/>
                <w:szCs w:val="20"/>
              </w:rPr>
              <w:t xml:space="preserve">Enter code from List: Units_Enum. </w:t>
            </w:r>
            <w:r w:rsidRPr="007421D9">
              <w:rPr>
                <w:rFonts w:cs="Calibri"/>
                <w:sz w:val="20"/>
                <w:szCs w:val="20"/>
              </w:rPr>
              <w:t>When 'Other' is selected, provide details in field 'ValueUnitOther'.</w:t>
            </w:r>
          </w:p>
        </w:tc>
      </w:tr>
      <w:tr w:rsidR="007F722C" w:rsidRPr="007421D9" w14:paraId="21C07785" w14:textId="77777777" w:rsidTr="002B6A20">
        <w:trPr>
          <w:trHeight w:val="510"/>
        </w:trPr>
        <w:tc>
          <w:tcPr>
            <w:tcW w:w="1802" w:type="dxa"/>
            <w:shd w:val="clear" w:color="auto" w:fill="auto"/>
          </w:tcPr>
          <w:p w14:paraId="29295950"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3254132D" w14:textId="77777777" w:rsidR="007F722C" w:rsidRPr="007421D9" w:rsidRDefault="007F722C" w:rsidP="007F722C">
            <w:pPr>
              <w:rPr>
                <w:rFonts w:cs="Calibri"/>
                <w:sz w:val="20"/>
                <w:szCs w:val="20"/>
              </w:rPr>
            </w:pPr>
            <w:r w:rsidRPr="007421D9">
              <w:rPr>
                <w:rFonts w:cs="Calibri"/>
                <w:sz w:val="20"/>
                <w:szCs w:val="20"/>
              </w:rPr>
              <w:t>ValueUnitOther</w:t>
            </w:r>
          </w:p>
        </w:tc>
        <w:tc>
          <w:tcPr>
            <w:tcW w:w="2421" w:type="dxa"/>
            <w:shd w:val="clear" w:color="auto" w:fill="auto"/>
          </w:tcPr>
          <w:p w14:paraId="5E707944" w14:textId="77777777" w:rsidR="007F722C" w:rsidRPr="007421D9" w:rsidRDefault="007F722C" w:rsidP="007F722C">
            <w:pPr>
              <w:rPr>
                <w:rFonts w:cs="Calibri"/>
                <w:sz w:val="20"/>
                <w:szCs w:val="20"/>
              </w:rPr>
            </w:pPr>
            <w:r w:rsidRPr="007421D9">
              <w:rPr>
                <w:rFonts w:cs="Calibri"/>
                <w:sz w:val="20"/>
                <w:szCs w:val="20"/>
              </w:rPr>
              <w:t>Unit in which the value is expressed</w:t>
            </w:r>
          </w:p>
        </w:tc>
        <w:tc>
          <w:tcPr>
            <w:tcW w:w="2296" w:type="dxa"/>
            <w:shd w:val="clear" w:color="auto" w:fill="auto"/>
          </w:tcPr>
          <w:p w14:paraId="1BE91054" w14:textId="77777777" w:rsidR="007F722C" w:rsidRPr="007421D9" w:rsidRDefault="007F722C" w:rsidP="007F722C">
            <w:pPr>
              <w:rPr>
                <w:rFonts w:cs="Calibri"/>
                <w:sz w:val="20"/>
                <w:szCs w:val="20"/>
              </w:rPr>
            </w:pPr>
            <w:r w:rsidRPr="007421D9">
              <w:rPr>
                <w:rFonts w:cs="Calibri"/>
                <w:sz w:val="20"/>
                <w:szCs w:val="20"/>
              </w:rPr>
              <w:t>Conditional (if ValueUnit is ‘Other’)</w:t>
            </w:r>
          </w:p>
        </w:tc>
        <w:tc>
          <w:tcPr>
            <w:tcW w:w="5888" w:type="dxa"/>
            <w:shd w:val="clear" w:color="auto" w:fill="auto"/>
          </w:tcPr>
          <w:p w14:paraId="57242C33" w14:textId="77777777" w:rsidR="007F722C" w:rsidRPr="007421D9" w:rsidRDefault="007F722C" w:rsidP="007F722C">
            <w:pPr>
              <w:rPr>
                <w:rFonts w:cs="Calibri"/>
                <w:sz w:val="20"/>
                <w:szCs w:val="20"/>
              </w:rPr>
            </w:pPr>
            <w:r w:rsidRPr="007421D9">
              <w:rPr>
                <w:rFonts w:cs="Calibri"/>
                <w:sz w:val="20"/>
                <w:szCs w:val="20"/>
              </w:rPr>
              <w:t xml:space="preserve">Free text </w:t>
            </w:r>
            <w:r w:rsidRPr="007421D9">
              <w:rPr>
                <w:color w:val="000000"/>
                <w:sz w:val="20"/>
                <w:szCs w:val="20"/>
              </w:rPr>
              <w:t>(max. 20 characters)</w:t>
            </w:r>
          </w:p>
        </w:tc>
      </w:tr>
      <w:tr w:rsidR="007F722C" w:rsidRPr="007421D9" w14:paraId="141925D6" w14:textId="77777777" w:rsidTr="002B6A20">
        <w:trPr>
          <w:trHeight w:val="510"/>
        </w:trPr>
        <w:tc>
          <w:tcPr>
            <w:tcW w:w="1802" w:type="dxa"/>
            <w:shd w:val="clear" w:color="auto" w:fill="auto"/>
          </w:tcPr>
          <w:p w14:paraId="6FB5FEBB"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33FA4ED6" w14:textId="77777777" w:rsidR="007F722C" w:rsidRPr="007421D9" w:rsidRDefault="007F722C" w:rsidP="007F722C">
            <w:pPr>
              <w:rPr>
                <w:rFonts w:cs="Calibri"/>
                <w:sz w:val="20"/>
                <w:szCs w:val="20"/>
              </w:rPr>
            </w:pPr>
            <w:r w:rsidRPr="007421D9">
              <w:rPr>
                <w:rFonts w:cs="Calibri"/>
                <w:sz w:val="20"/>
                <w:szCs w:val="20"/>
              </w:rPr>
              <w:t>ProportionThresholdValue</w:t>
            </w:r>
          </w:p>
        </w:tc>
        <w:tc>
          <w:tcPr>
            <w:tcW w:w="2421" w:type="dxa"/>
            <w:shd w:val="clear" w:color="auto" w:fill="auto"/>
          </w:tcPr>
          <w:p w14:paraId="24AF27CF" w14:textId="77777777" w:rsidR="007F722C" w:rsidRPr="007421D9" w:rsidRDefault="007F722C" w:rsidP="007F722C">
            <w:pPr>
              <w:rPr>
                <w:rFonts w:cs="Calibri"/>
                <w:sz w:val="20"/>
                <w:szCs w:val="20"/>
              </w:rPr>
            </w:pPr>
            <w:r w:rsidRPr="007421D9">
              <w:rPr>
                <w:rFonts w:cs="Calibri"/>
                <w:sz w:val="20"/>
                <w:szCs w:val="20"/>
              </w:rPr>
              <w:t>Proportion of MRU area over which the threshold value set is to be achieved</w:t>
            </w:r>
          </w:p>
        </w:tc>
        <w:tc>
          <w:tcPr>
            <w:tcW w:w="2296" w:type="dxa"/>
            <w:shd w:val="clear" w:color="auto" w:fill="auto"/>
          </w:tcPr>
          <w:p w14:paraId="6E96EF49" w14:textId="77777777" w:rsidR="007F722C" w:rsidRPr="007421D9" w:rsidRDefault="007F722C" w:rsidP="007F722C">
            <w:pPr>
              <w:rPr>
                <w:rFonts w:cs="Calibri"/>
                <w:sz w:val="20"/>
                <w:szCs w:val="20"/>
              </w:rPr>
            </w:pPr>
            <w:r w:rsidRPr="007421D9">
              <w:rPr>
                <w:rFonts w:cs="Calibri"/>
                <w:sz w:val="20"/>
                <w:szCs w:val="20"/>
              </w:rPr>
              <w:t>Conditional (where relevant)</w:t>
            </w:r>
          </w:p>
        </w:tc>
        <w:tc>
          <w:tcPr>
            <w:tcW w:w="5888" w:type="dxa"/>
            <w:shd w:val="clear" w:color="auto" w:fill="auto"/>
          </w:tcPr>
          <w:p w14:paraId="2F66C17A" w14:textId="77777777" w:rsidR="007F722C" w:rsidRPr="007421D9" w:rsidRDefault="007F722C" w:rsidP="007F722C">
            <w:pPr>
              <w:rPr>
                <w:rFonts w:cs="Calibri"/>
                <w:sz w:val="20"/>
                <w:szCs w:val="20"/>
              </w:rPr>
            </w:pPr>
            <w:r w:rsidRPr="007421D9">
              <w:rPr>
                <w:rFonts w:cs="Calibri"/>
                <w:sz w:val="20"/>
                <w:szCs w:val="20"/>
              </w:rPr>
              <w:t>Number</w:t>
            </w:r>
          </w:p>
        </w:tc>
      </w:tr>
      <w:tr w:rsidR="007F722C" w:rsidRPr="007421D9" w14:paraId="2082CF0C" w14:textId="77777777" w:rsidTr="002B6A20">
        <w:trPr>
          <w:trHeight w:val="510"/>
        </w:trPr>
        <w:tc>
          <w:tcPr>
            <w:tcW w:w="1802" w:type="dxa"/>
            <w:shd w:val="clear" w:color="auto" w:fill="auto"/>
          </w:tcPr>
          <w:p w14:paraId="23CD4548"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14E79A06" w14:textId="77777777" w:rsidR="007F722C" w:rsidRPr="007421D9" w:rsidRDefault="007F722C" w:rsidP="007F722C">
            <w:pPr>
              <w:rPr>
                <w:rFonts w:cs="Calibri"/>
                <w:sz w:val="20"/>
                <w:szCs w:val="20"/>
              </w:rPr>
            </w:pPr>
            <w:r w:rsidRPr="007421D9">
              <w:rPr>
                <w:rFonts w:cs="Calibri"/>
                <w:sz w:val="20"/>
                <w:szCs w:val="20"/>
              </w:rPr>
              <w:t>ProportionValueAchieved</w:t>
            </w:r>
          </w:p>
        </w:tc>
        <w:tc>
          <w:tcPr>
            <w:tcW w:w="2421" w:type="dxa"/>
            <w:shd w:val="clear" w:color="auto" w:fill="auto"/>
          </w:tcPr>
          <w:p w14:paraId="140C9ADE" w14:textId="77777777" w:rsidR="007F722C" w:rsidRPr="007421D9" w:rsidRDefault="007F722C" w:rsidP="007F722C">
            <w:pPr>
              <w:rPr>
                <w:rFonts w:cs="Calibri"/>
                <w:sz w:val="20"/>
                <w:szCs w:val="20"/>
              </w:rPr>
            </w:pPr>
            <w:r w:rsidRPr="007421D9">
              <w:rPr>
                <w:rFonts w:cs="Calibri"/>
                <w:sz w:val="20"/>
                <w:szCs w:val="20"/>
              </w:rPr>
              <w:t>Proportion of MRU area, or of the species group or habitat type within the MRU, over which the threshold value set has been achieved, OR extent of adverse effect (not achieving threshold values)</w:t>
            </w:r>
          </w:p>
        </w:tc>
        <w:tc>
          <w:tcPr>
            <w:tcW w:w="2296" w:type="dxa"/>
            <w:shd w:val="clear" w:color="auto" w:fill="auto"/>
          </w:tcPr>
          <w:p w14:paraId="429E0373" w14:textId="77777777" w:rsidR="007F722C" w:rsidRPr="007421D9" w:rsidRDefault="007F722C" w:rsidP="007F722C">
            <w:pPr>
              <w:rPr>
                <w:rFonts w:cs="Calibri"/>
                <w:sz w:val="20"/>
                <w:szCs w:val="20"/>
              </w:rPr>
            </w:pPr>
            <w:r w:rsidRPr="007421D9">
              <w:rPr>
                <w:rFonts w:cs="Calibri"/>
                <w:sz w:val="20"/>
                <w:szCs w:val="20"/>
              </w:rPr>
              <w:t>Optional (where available)</w:t>
            </w:r>
          </w:p>
        </w:tc>
        <w:tc>
          <w:tcPr>
            <w:tcW w:w="5888" w:type="dxa"/>
            <w:shd w:val="clear" w:color="auto" w:fill="auto"/>
          </w:tcPr>
          <w:p w14:paraId="42F73396" w14:textId="77777777" w:rsidR="007F722C" w:rsidRPr="007421D9" w:rsidRDefault="007F722C" w:rsidP="007F722C">
            <w:pPr>
              <w:rPr>
                <w:rFonts w:cs="Calibri"/>
                <w:sz w:val="20"/>
                <w:szCs w:val="20"/>
              </w:rPr>
            </w:pPr>
            <w:r w:rsidRPr="007421D9">
              <w:rPr>
                <w:rFonts w:cs="Calibri"/>
                <w:sz w:val="20"/>
                <w:szCs w:val="20"/>
              </w:rPr>
              <w:t>Number</w:t>
            </w:r>
          </w:p>
        </w:tc>
      </w:tr>
      <w:tr w:rsidR="007F722C" w:rsidRPr="007421D9" w14:paraId="0BD197AD" w14:textId="77777777" w:rsidTr="002B6A20">
        <w:trPr>
          <w:trHeight w:val="510"/>
        </w:trPr>
        <w:tc>
          <w:tcPr>
            <w:tcW w:w="1802" w:type="dxa"/>
            <w:shd w:val="clear" w:color="auto" w:fill="auto"/>
          </w:tcPr>
          <w:p w14:paraId="554DB2C2" w14:textId="77777777" w:rsidR="007F722C" w:rsidRPr="007421D9" w:rsidRDefault="007F722C" w:rsidP="007F722C">
            <w:pPr>
              <w:rPr>
                <w:rFonts w:cs="Calibri"/>
                <w:color w:val="000000"/>
                <w:sz w:val="20"/>
                <w:szCs w:val="20"/>
              </w:rPr>
            </w:pPr>
            <w:r w:rsidRPr="007421D9">
              <w:rPr>
                <w:sz w:val="20"/>
                <w:szCs w:val="20"/>
              </w:rPr>
              <w:lastRenderedPageBreak/>
              <w:t>CriteriaValues</w:t>
            </w:r>
          </w:p>
        </w:tc>
        <w:tc>
          <w:tcPr>
            <w:tcW w:w="1876" w:type="dxa"/>
            <w:shd w:val="clear" w:color="auto" w:fill="auto"/>
          </w:tcPr>
          <w:p w14:paraId="20CFAD8C" w14:textId="77777777" w:rsidR="007F722C" w:rsidRPr="007421D9" w:rsidRDefault="007F722C" w:rsidP="007F722C">
            <w:pPr>
              <w:rPr>
                <w:rFonts w:cs="Calibri"/>
                <w:sz w:val="20"/>
                <w:szCs w:val="20"/>
              </w:rPr>
            </w:pPr>
            <w:r w:rsidRPr="007421D9">
              <w:rPr>
                <w:rFonts w:cs="Calibri"/>
                <w:sz w:val="20"/>
                <w:szCs w:val="20"/>
              </w:rPr>
              <w:t>ProportionThresholdValueUnit</w:t>
            </w:r>
          </w:p>
        </w:tc>
        <w:tc>
          <w:tcPr>
            <w:tcW w:w="2421" w:type="dxa"/>
            <w:shd w:val="clear" w:color="auto" w:fill="auto"/>
          </w:tcPr>
          <w:p w14:paraId="5A418B01" w14:textId="77777777" w:rsidR="007F722C" w:rsidRPr="007421D9" w:rsidRDefault="007F722C" w:rsidP="007F722C">
            <w:pPr>
              <w:rPr>
                <w:rFonts w:cs="Calibri"/>
                <w:sz w:val="20"/>
                <w:szCs w:val="20"/>
              </w:rPr>
            </w:pPr>
            <w:r w:rsidRPr="007421D9">
              <w:rPr>
                <w:rFonts w:cs="Calibri"/>
                <w:sz w:val="20"/>
                <w:szCs w:val="20"/>
              </w:rPr>
              <w:t xml:space="preserve">Unit for proportion/extent </w:t>
            </w:r>
          </w:p>
        </w:tc>
        <w:tc>
          <w:tcPr>
            <w:tcW w:w="2296" w:type="dxa"/>
            <w:shd w:val="clear" w:color="auto" w:fill="auto"/>
          </w:tcPr>
          <w:p w14:paraId="1F7E9994" w14:textId="77777777" w:rsidR="007F722C" w:rsidRPr="007421D9" w:rsidRDefault="007F722C" w:rsidP="007F722C">
            <w:pPr>
              <w:rPr>
                <w:rFonts w:cs="Calibri"/>
                <w:sz w:val="20"/>
                <w:szCs w:val="20"/>
              </w:rPr>
            </w:pPr>
            <w:r w:rsidRPr="007421D9">
              <w:rPr>
                <w:rFonts w:cs="Calibri"/>
                <w:sz w:val="20"/>
                <w:szCs w:val="20"/>
              </w:rPr>
              <w:t>Conditional: required when Proportion ThresholdValue is provided</w:t>
            </w:r>
          </w:p>
        </w:tc>
        <w:tc>
          <w:tcPr>
            <w:tcW w:w="5888" w:type="dxa"/>
            <w:shd w:val="clear" w:color="auto" w:fill="auto"/>
          </w:tcPr>
          <w:p w14:paraId="56D6920A" w14:textId="77777777" w:rsidR="007F722C" w:rsidRPr="007421D9" w:rsidRDefault="007F722C" w:rsidP="007F722C">
            <w:pPr>
              <w:rPr>
                <w:rFonts w:cs="Calibri"/>
                <w:sz w:val="20"/>
                <w:szCs w:val="20"/>
              </w:rPr>
            </w:pPr>
            <w:r w:rsidRPr="007421D9">
              <w:rPr>
                <w:rFonts w:cs="Calibri"/>
                <w:sz w:val="20"/>
                <w:szCs w:val="20"/>
              </w:rPr>
              <w:t>Select one from list:</w:t>
            </w:r>
          </w:p>
          <w:p w14:paraId="00AD6A38" w14:textId="77777777" w:rsidR="007F722C" w:rsidRPr="007421D9" w:rsidRDefault="007F722C" w:rsidP="007F722C">
            <w:pPr>
              <w:rPr>
                <w:rFonts w:cs="Calibri"/>
                <w:sz w:val="20"/>
                <w:szCs w:val="20"/>
              </w:rPr>
            </w:pPr>
            <w:r w:rsidRPr="007421D9">
              <w:rPr>
                <w:rFonts w:cs="Calibri"/>
                <w:sz w:val="20"/>
                <w:szCs w:val="20"/>
              </w:rPr>
              <w:t>‘% area of MRU achieving threshold value’</w:t>
            </w:r>
          </w:p>
          <w:p w14:paraId="17D09EFE" w14:textId="77777777" w:rsidR="007F722C" w:rsidRPr="007421D9" w:rsidRDefault="007F722C" w:rsidP="007F722C">
            <w:pPr>
              <w:rPr>
                <w:rFonts w:cs="Calibri"/>
                <w:sz w:val="20"/>
                <w:szCs w:val="20"/>
              </w:rPr>
            </w:pPr>
            <w:r w:rsidRPr="007421D9">
              <w:rPr>
                <w:rFonts w:cs="Calibri"/>
                <w:sz w:val="20"/>
                <w:szCs w:val="20"/>
              </w:rPr>
              <w:t>'% of population achieving threshold value'</w:t>
            </w:r>
          </w:p>
          <w:p w14:paraId="3970360A" w14:textId="77777777" w:rsidR="007F722C" w:rsidRPr="007421D9" w:rsidRDefault="007F722C" w:rsidP="007F722C">
            <w:pPr>
              <w:rPr>
                <w:rFonts w:cs="Calibri"/>
                <w:sz w:val="20"/>
                <w:szCs w:val="20"/>
              </w:rPr>
            </w:pPr>
            <w:r w:rsidRPr="007421D9">
              <w:rPr>
                <w:rFonts w:cs="Calibri"/>
                <w:sz w:val="20"/>
                <w:szCs w:val="20"/>
              </w:rPr>
              <w:t>'% of samples achieving threshold value'</w:t>
            </w:r>
          </w:p>
          <w:p w14:paraId="20D5F2B7" w14:textId="0AD90DB8" w:rsidR="007F722C" w:rsidRDefault="007F722C" w:rsidP="007F722C">
            <w:pPr>
              <w:rPr>
                <w:ins w:id="356" w:author="Author"/>
                <w:rFonts w:cs="Calibri"/>
                <w:sz w:val="20"/>
                <w:szCs w:val="20"/>
              </w:rPr>
            </w:pPr>
            <w:r w:rsidRPr="007421D9">
              <w:rPr>
                <w:rFonts w:cs="Calibri"/>
                <w:sz w:val="20"/>
                <w:szCs w:val="20"/>
              </w:rPr>
              <w:t>'% area of habitat achieving threshold value'</w:t>
            </w:r>
          </w:p>
          <w:p w14:paraId="43F01340" w14:textId="07F197A5" w:rsidR="00534ED8" w:rsidRPr="007421D9" w:rsidRDefault="00534ED8" w:rsidP="007F722C">
            <w:pPr>
              <w:rPr>
                <w:rFonts w:cs="Calibri"/>
                <w:sz w:val="20"/>
                <w:szCs w:val="20"/>
              </w:rPr>
            </w:pPr>
            <w:ins w:id="357" w:author="Author">
              <w:r w:rsidRPr="007421D9">
                <w:rPr>
                  <w:rFonts w:cs="Calibri"/>
                  <w:sz w:val="20"/>
                  <w:szCs w:val="20"/>
                </w:rPr>
                <w:t xml:space="preserve">'% area of habitat </w:t>
              </w:r>
              <w:r>
                <w:rPr>
                  <w:rFonts w:cs="Calibri"/>
                  <w:sz w:val="20"/>
                  <w:szCs w:val="20"/>
                </w:rPr>
                <w:t>adversely affected’</w:t>
              </w:r>
            </w:ins>
          </w:p>
          <w:p w14:paraId="4ACD26CE" w14:textId="77777777" w:rsidR="007F722C" w:rsidRPr="007421D9" w:rsidRDefault="007F722C" w:rsidP="007F722C">
            <w:pPr>
              <w:rPr>
                <w:rFonts w:cs="Calibri"/>
                <w:sz w:val="20"/>
                <w:szCs w:val="20"/>
              </w:rPr>
            </w:pPr>
            <w:r w:rsidRPr="007421D9">
              <w:rPr>
                <w:rFonts w:cs="Calibri"/>
                <w:sz w:val="20"/>
                <w:szCs w:val="20"/>
              </w:rPr>
              <w:t>'% of species group adversely affected'</w:t>
            </w:r>
          </w:p>
          <w:p w14:paraId="3B567BE3" w14:textId="77777777" w:rsidR="007F722C" w:rsidRPr="007421D9" w:rsidRDefault="007F722C" w:rsidP="007F722C">
            <w:pPr>
              <w:rPr>
                <w:rFonts w:cs="Calibri"/>
                <w:sz w:val="20"/>
                <w:szCs w:val="20"/>
              </w:rPr>
            </w:pPr>
            <w:r w:rsidRPr="007421D9">
              <w:rPr>
                <w:rFonts w:cs="Calibri"/>
                <w:sz w:val="20"/>
                <w:szCs w:val="20"/>
              </w:rPr>
              <w:t>‘extent in km</w:t>
            </w:r>
            <w:r w:rsidRPr="00E02E42">
              <w:rPr>
                <w:rFonts w:cs="Calibri"/>
                <w:sz w:val="20"/>
                <w:szCs w:val="20"/>
                <w:vertAlign w:val="superscript"/>
              </w:rPr>
              <w:t>2</w:t>
            </w:r>
            <w:r w:rsidRPr="007421D9">
              <w:rPr>
                <w:rFonts w:cs="Calibri"/>
                <w:sz w:val="20"/>
                <w:szCs w:val="20"/>
              </w:rPr>
              <w:t xml:space="preserve"> of MRU adversely affected'</w:t>
            </w:r>
          </w:p>
          <w:p w14:paraId="7FDB7F24" w14:textId="77777777" w:rsidR="007F722C" w:rsidRPr="007421D9" w:rsidRDefault="007F722C" w:rsidP="007F722C">
            <w:pPr>
              <w:rPr>
                <w:rFonts w:cs="Calibri"/>
                <w:sz w:val="20"/>
                <w:szCs w:val="20"/>
              </w:rPr>
            </w:pPr>
            <w:r w:rsidRPr="007421D9">
              <w:rPr>
                <w:rFonts w:cs="Calibri"/>
                <w:sz w:val="20"/>
                <w:szCs w:val="20"/>
              </w:rPr>
              <w:t>'extent in km</w:t>
            </w:r>
            <w:r w:rsidRPr="00E02E42">
              <w:rPr>
                <w:rFonts w:cs="Calibri"/>
                <w:sz w:val="20"/>
                <w:szCs w:val="20"/>
                <w:vertAlign w:val="superscript"/>
              </w:rPr>
              <w:t>2</w:t>
            </w:r>
            <w:r w:rsidRPr="007421D9">
              <w:rPr>
                <w:rFonts w:cs="Calibri"/>
                <w:sz w:val="20"/>
                <w:szCs w:val="20"/>
              </w:rPr>
              <w:t xml:space="preserve"> of habitat adversely affected'</w:t>
            </w:r>
          </w:p>
          <w:p w14:paraId="22A97374" w14:textId="77777777" w:rsidR="007F722C" w:rsidRPr="007421D9" w:rsidRDefault="007F722C" w:rsidP="007F722C">
            <w:pPr>
              <w:rPr>
                <w:rFonts w:cs="Calibri"/>
                <w:sz w:val="20"/>
                <w:szCs w:val="20"/>
              </w:rPr>
            </w:pPr>
            <w:r w:rsidRPr="007421D9">
              <w:rPr>
                <w:rFonts w:cs="Calibri"/>
                <w:sz w:val="20"/>
                <w:szCs w:val="20"/>
              </w:rPr>
              <w:t>'extent in km</w:t>
            </w:r>
            <w:r w:rsidRPr="00E02E42">
              <w:rPr>
                <w:rFonts w:cs="Calibri"/>
                <w:sz w:val="20"/>
                <w:szCs w:val="20"/>
                <w:vertAlign w:val="superscript"/>
              </w:rPr>
              <w:t>2</w:t>
            </w:r>
            <w:r w:rsidRPr="007421D9">
              <w:rPr>
                <w:rFonts w:cs="Calibri"/>
                <w:sz w:val="20"/>
                <w:szCs w:val="20"/>
              </w:rPr>
              <w:t xml:space="preserve"> of pressure'.</w:t>
            </w:r>
          </w:p>
          <w:p w14:paraId="59BEE7DB" w14:textId="77777777" w:rsidR="007F722C" w:rsidRPr="007421D9" w:rsidRDefault="007F722C" w:rsidP="007F722C">
            <w:pPr>
              <w:rPr>
                <w:rFonts w:cs="Calibri"/>
                <w:sz w:val="20"/>
                <w:szCs w:val="20"/>
              </w:rPr>
            </w:pPr>
            <w:r w:rsidRPr="007421D9">
              <w:rPr>
                <w:rFonts w:cs="Calibri"/>
                <w:sz w:val="20"/>
                <w:szCs w:val="20"/>
              </w:rPr>
              <w:t>'Adversely affected' indicates values are below the threshold value.</w:t>
            </w:r>
          </w:p>
        </w:tc>
      </w:tr>
      <w:tr w:rsidR="007F722C" w:rsidRPr="007421D9" w14:paraId="734D5743" w14:textId="77777777" w:rsidTr="002B6A20">
        <w:trPr>
          <w:trHeight w:val="510"/>
        </w:trPr>
        <w:tc>
          <w:tcPr>
            <w:tcW w:w="1802" w:type="dxa"/>
            <w:shd w:val="clear" w:color="auto" w:fill="auto"/>
          </w:tcPr>
          <w:p w14:paraId="02B47688"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6033F919" w14:textId="77777777" w:rsidR="007F722C" w:rsidRPr="007421D9" w:rsidRDefault="007F722C" w:rsidP="007F722C">
            <w:pPr>
              <w:rPr>
                <w:rFonts w:cs="Calibri"/>
                <w:sz w:val="20"/>
                <w:szCs w:val="20"/>
              </w:rPr>
            </w:pPr>
            <w:r w:rsidRPr="007421D9">
              <w:rPr>
                <w:rFonts w:cs="Calibri"/>
                <w:sz w:val="20"/>
                <w:szCs w:val="20"/>
              </w:rPr>
              <w:t>Trend</w:t>
            </w:r>
          </w:p>
        </w:tc>
        <w:tc>
          <w:tcPr>
            <w:tcW w:w="2421" w:type="dxa"/>
            <w:shd w:val="clear" w:color="auto" w:fill="auto"/>
          </w:tcPr>
          <w:p w14:paraId="44E82F0B" w14:textId="77777777" w:rsidR="007F722C" w:rsidRPr="007421D9" w:rsidRDefault="007F722C" w:rsidP="007F722C">
            <w:pPr>
              <w:rPr>
                <w:rFonts w:cs="Calibri"/>
                <w:sz w:val="20"/>
                <w:szCs w:val="20"/>
              </w:rPr>
            </w:pPr>
            <w:r w:rsidRPr="007421D9">
              <w:rPr>
                <w:rFonts w:cs="Calibri"/>
                <w:sz w:val="20"/>
                <w:szCs w:val="20"/>
              </w:rPr>
              <w:t>Trend in status compared with previous 6-year reporting period</w:t>
            </w:r>
          </w:p>
        </w:tc>
        <w:tc>
          <w:tcPr>
            <w:tcW w:w="2296" w:type="dxa"/>
            <w:shd w:val="clear" w:color="auto" w:fill="auto"/>
          </w:tcPr>
          <w:p w14:paraId="1A618640" w14:textId="77777777" w:rsidR="007F722C" w:rsidRPr="007421D9" w:rsidRDefault="007F722C" w:rsidP="007F722C">
            <w:pPr>
              <w:rPr>
                <w:rFonts w:cs="Calibri"/>
                <w:sz w:val="20"/>
                <w:szCs w:val="20"/>
              </w:rPr>
            </w:pPr>
            <w:r w:rsidRPr="007421D9">
              <w:rPr>
                <w:rFonts w:cs="Calibri"/>
                <w:sz w:val="20"/>
                <w:szCs w:val="20"/>
              </w:rPr>
              <w:t>Required</w:t>
            </w:r>
          </w:p>
        </w:tc>
        <w:tc>
          <w:tcPr>
            <w:tcW w:w="5888" w:type="dxa"/>
            <w:shd w:val="clear" w:color="auto" w:fill="auto"/>
          </w:tcPr>
          <w:p w14:paraId="2A680324" w14:textId="77777777" w:rsidR="007F722C" w:rsidRPr="007421D9" w:rsidRDefault="007F722C" w:rsidP="007F722C">
            <w:pPr>
              <w:rPr>
                <w:rFonts w:cs="Calibri"/>
                <w:sz w:val="20"/>
                <w:szCs w:val="20"/>
              </w:rPr>
            </w:pPr>
            <w:r w:rsidRPr="007421D9">
              <w:rPr>
                <w:rFonts w:cs="Calibri"/>
                <w:sz w:val="20"/>
                <w:szCs w:val="20"/>
              </w:rPr>
              <w:t>Enter: ‘Improving’ (status improving, pressure or impact reducing), ‘Stable’, ‘Deteriorating’ (status deteriorating, pressure or impact increasing), ‘NotRelevant’</w:t>
            </w:r>
            <w:ins w:id="358" w:author="Author">
              <w:r w:rsidR="00D01875">
                <w:rPr>
                  <w:rFonts w:cs="Calibri"/>
                  <w:sz w:val="20"/>
                  <w:szCs w:val="20"/>
                </w:rPr>
                <w:t xml:space="preserve"> OR </w:t>
              </w:r>
            </w:ins>
            <w:r w:rsidRPr="007421D9">
              <w:rPr>
                <w:rFonts w:cs="Calibri"/>
                <w:sz w:val="20"/>
                <w:szCs w:val="20"/>
              </w:rPr>
              <w:t>‘Unknown’.</w:t>
            </w:r>
          </w:p>
        </w:tc>
      </w:tr>
      <w:tr w:rsidR="007F722C" w:rsidRPr="007421D9" w14:paraId="56082F2D" w14:textId="77777777" w:rsidTr="002B6A20">
        <w:trPr>
          <w:trHeight w:val="510"/>
        </w:trPr>
        <w:tc>
          <w:tcPr>
            <w:tcW w:w="1802" w:type="dxa"/>
            <w:shd w:val="clear" w:color="auto" w:fill="auto"/>
          </w:tcPr>
          <w:p w14:paraId="7919A7B6"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shd w:val="clear" w:color="auto" w:fill="auto"/>
          </w:tcPr>
          <w:p w14:paraId="6843F36A" w14:textId="77777777" w:rsidR="007F722C" w:rsidRPr="007421D9" w:rsidRDefault="007F722C" w:rsidP="007F722C">
            <w:pPr>
              <w:rPr>
                <w:rFonts w:cs="Calibri"/>
                <w:sz w:val="20"/>
                <w:szCs w:val="20"/>
              </w:rPr>
            </w:pPr>
            <w:r w:rsidRPr="007421D9">
              <w:rPr>
                <w:rFonts w:cs="Calibri"/>
                <w:sz w:val="20"/>
                <w:szCs w:val="20"/>
              </w:rPr>
              <w:t>ParameterAchieved</w:t>
            </w:r>
          </w:p>
        </w:tc>
        <w:tc>
          <w:tcPr>
            <w:tcW w:w="2421" w:type="dxa"/>
            <w:shd w:val="clear" w:color="auto" w:fill="auto"/>
          </w:tcPr>
          <w:p w14:paraId="11DE24EB" w14:textId="77777777" w:rsidR="007F722C" w:rsidRPr="007421D9" w:rsidRDefault="007F722C" w:rsidP="007F722C">
            <w:pPr>
              <w:rPr>
                <w:rFonts w:cs="Calibri"/>
                <w:sz w:val="20"/>
                <w:szCs w:val="20"/>
              </w:rPr>
            </w:pPr>
            <w:r w:rsidRPr="007421D9">
              <w:rPr>
                <w:rFonts w:cs="Calibri"/>
                <w:sz w:val="20"/>
                <w:szCs w:val="20"/>
              </w:rPr>
              <w:t>Indicate whether the threshold value has been achieved or not (over the required proportion of the assessment area)</w:t>
            </w:r>
          </w:p>
        </w:tc>
        <w:tc>
          <w:tcPr>
            <w:tcW w:w="2296" w:type="dxa"/>
            <w:shd w:val="clear" w:color="auto" w:fill="auto"/>
          </w:tcPr>
          <w:p w14:paraId="123B0512" w14:textId="77777777" w:rsidR="007F722C" w:rsidRPr="007421D9" w:rsidRDefault="007F722C" w:rsidP="007F722C">
            <w:pPr>
              <w:rPr>
                <w:rFonts w:cs="Calibri"/>
                <w:sz w:val="20"/>
                <w:szCs w:val="20"/>
              </w:rPr>
            </w:pPr>
            <w:r w:rsidRPr="007421D9">
              <w:rPr>
                <w:rFonts w:cs="Calibri"/>
                <w:sz w:val="20"/>
                <w:szCs w:val="20"/>
              </w:rPr>
              <w:t>Required</w:t>
            </w:r>
          </w:p>
        </w:tc>
        <w:tc>
          <w:tcPr>
            <w:tcW w:w="5888" w:type="dxa"/>
            <w:shd w:val="clear" w:color="auto" w:fill="auto"/>
          </w:tcPr>
          <w:p w14:paraId="7D3E31C4" w14:textId="77777777" w:rsidR="007F722C" w:rsidRPr="007421D9" w:rsidRDefault="007F722C" w:rsidP="007F722C">
            <w:pPr>
              <w:rPr>
                <w:rFonts w:cs="Calibri"/>
                <w:sz w:val="20"/>
                <w:szCs w:val="20"/>
              </w:rPr>
            </w:pPr>
            <w:r w:rsidRPr="007421D9">
              <w:rPr>
                <w:rFonts w:cs="Calibri"/>
                <w:sz w:val="20"/>
                <w:szCs w:val="20"/>
              </w:rPr>
              <w:t>Enter: 'Yes' OR 'No', based on Threshold</w:t>
            </w:r>
            <w:r w:rsidR="00D01875">
              <w:rPr>
                <w:rFonts w:cs="Calibri"/>
                <w:sz w:val="20"/>
                <w:szCs w:val="20"/>
              </w:rPr>
              <w:t>V</w:t>
            </w:r>
            <w:r w:rsidRPr="007421D9">
              <w:rPr>
                <w:rFonts w:cs="Calibri"/>
                <w:sz w:val="20"/>
                <w:szCs w:val="20"/>
              </w:rPr>
              <w:t xml:space="preserve">alue AND, where appropriate, </w:t>
            </w:r>
            <w:r w:rsidR="00D01875">
              <w:rPr>
                <w:rFonts w:cs="Calibri"/>
                <w:sz w:val="20"/>
                <w:szCs w:val="20"/>
              </w:rPr>
              <w:t>P</w:t>
            </w:r>
            <w:r w:rsidRPr="007421D9">
              <w:rPr>
                <w:rFonts w:cs="Calibri"/>
                <w:sz w:val="20"/>
                <w:szCs w:val="20"/>
              </w:rPr>
              <w:t>roportion</w:t>
            </w:r>
            <w:r w:rsidR="00D01875">
              <w:rPr>
                <w:rFonts w:cs="Calibri"/>
                <w:sz w:val="20"/>
                <w:szCs w:val="20"/>
              </w:rPr>
              <w:t>V</w:t>
            </w:r>
            <w:r w:rsidRPr="007421D9">
              <w:rPr>
                <w:rFonts w:cs="Calibri"/>
                <w:sz w:val="20"/>
                <w:szCs w:val="20"/>
              </w:rPr>
              <w:t xml:space="preserve">alue, OR ‘Unknown’, </w:t>
            </w:r>
            <w:r>
              <w:rPr>
                <w:rFonts w:cs="Calibri"/>
                <w:sz w:val="20"/>
                <w:szCs w:val="20"/>
              </w:rPr>
              <w:t>‘</w:t>
            </w:r>
            <w:r w:rsidRPr="007421D9">
              <w:rPr>
                <w:rFonts w:cs="Calibri"/>
                <w:sz w:val="20"/>
                <w:szCs w:val="20"/>
              </w:rPr>
              <w:t>Not assessed' or 'Yes, based on low risk'.</w:t>
            </w:r>
          </w:p>
        </w:tc>
      </w:tr>
      <w:tr w:rsidR="007F722C" w:rsidRPr="007421D9" w14:paraId="72BBA41D" w14:textId="77777777" w:rsidTr="002B6A20">
        <w:trPr>
          <w:trHeight w:val="510"/>
        </w:trPr>
        <w:tc>
          <w:tcPr>
            <w:tcW w:w="1802" w:type="dxa"/>
            <w:tcBorders>
              <w:bottom w:val="single" w:sz="4" w:space="0" w:color="auto"/>
            </w:tcBorders>
            <w:shd w:val="clear" w:color="auto" w:fill="auto"/>
          </w:tcPr>
          <w:p w14:paraId="1306BEAC" w14:textId="77777777" w:rsidR="007F722C" w:rsidRPr="007421D9" w:rsidRDefault="007F722C" w:rsidP="007F722C">
            <w:pPr>
              <w:rPr>
                <w:rFonts w:cs="Calibri"/>
                <w:sz w:val="20"/>
                <w:szCs w:val="20"/>
              </w:rPr>
            </w:pPr>
            <w:r w:rsidRPr="007421D9">
              <w:rPr>
                <w:sz w:val="20"/>
                <w:szCs w:val="20"/>
              </w:rPr>
              <w:t>CriteriaValues</w:t>
            </w:r>
          </w:p>
        </w:tc>
        <w:tc>
          <w:tcPr>
            <w:tcW w:w="1876" w:type="dxa"/>
            <w:tcBorders>
              <w:bottom w:val="single" w:sz="4" w:space="0" w:color="auto"/>
            </w:tcBorders>
            <w:shd w:val="clear" w:color="auto" w:fill="auto"/>
          </w:tcPr>
          <w:p w14:paraId="04CD807D" w14:textId="77777777" w:rsidR="007F722C" w:rsidRPr="007421D9" w:rsidRDefault="007F722C" w:rsidP="007F722C">
            <w:pPr>
              <w:spacing w:after="0"/>
              <w:jc w:val="left"/>
              <w:rPr>
                <w:color w:val="000000"/>
                <w:sz w:val="20"/>
                <w:szCs w:val="20"/>
              </w:rPr>
            </w:pPr>
            <w:r w:rsidRPr="007421D9">
              <w:rPr>
                <w:color w:val="000000"/>
                <w:sz w:val="20"/>
                <w:szCs w:val="20"/>
              </w:rPr>
              <w:t>DescriptionParameter</w:t>
            </w:r>
          </w:p>
        </w:tc>
        <w:tc>
          <w:tcPr>
            <w:tcW w:w="2421" w:type="dxa"/>
            <w:tcBorders>
              <w:bottom w:val="single" w:sz="4" w:space="0" w:color="auto"/>
            </w:tcBorders>
            <w:shd w:val="clear" w:color="auto" w:fill="auto"/>
          </w:tcPr>
          <w:p w14:paraId="5AC6F122" w14:textId="77777777" w:rsidR="007F722C" w:rsidRPr="007421D9" w:rsidRDefault="007F722C" w:rsidP="007F722C">
            <w:pPr>
              <w:rPr>
                <w:color w:val="000000"/>
                <w:sz w:val="20"/>
                <w:szCs w:val="20"/>
              </w:rPr>
            </w:pPr>
            <w:r w:rsidRPr="007421D9">
              <w:rPr>
                <w:rFonts w:cs="Calibri"/>
                <w:sz w:val="20"/>
                <w:szCs w:val="20"/>
              </w:rPr>
              <w:t>Description of the parameter assessment outcomes, when needed</w:t>
            </w:r>
          </w:p>
        </w:tc>
        <w:tc>
          <w:tcPr>
            <w:tcW w:w="2296" w:type="dxa"/>
            <w:tcBorders>
              <w:bottom w:val="single" w:sz="4" w:space="0" w:color="auto"/>
            </w:tcBorders>
            <w:shd w:val="clear" w:color="auto" w:fill="auto"/>
          </w:tcPr>
          <w:p w14:paraId="1D1D8842" w14:textId="77777777" w:rsidR="007F722C" w:rsidRPr="007421D9" w:rsidRDefault="007F722C" w:rsidP="007F722C">
            <w:pPr>
              <w:rPr>
                <w:color w:val="000000"/>
                <w:sz w:val="20"/>
                <w:szCs w:val="20"/>
              </w:rPr>
            </w:pPr>
            <w:r w:rsidRPr="007421D9">
              <w:rPr>
                <w:color w:val="000000"/>
                <w:sz w:val="20"/>
                <w:szCs w:val="20"/>
              </w:rPr>
              <w:t>Optional</w:t>
            </w:r>
          </w:p>
        </w:tc>
        <w:tc>
          <w:tcPr>
            <w:tcW w:w="5888" w:type="dxa"/>
            <w:tcBorders>
              <w:bottom w:val="single" w:sz="4" w:space="0" w:color="auto"/>
            </w:tcBorders>
            <w:shd w:val="clear" w:color="auto" w:fill="auto"/>
          </w:tcPr>
          <w:p w14:paraId="11011CD4" w14:textId="77777777" w:rsidR="007F722C" w:rsidRPr="007421D9" w:rsidRDefault="007F722C" w:rsidP="007F722C">
            <w:pPr>
              <w:rPr>
                <w:color w:val="000000"/>
                <w:sz w:val="20"/>
                <w:szCs w:val="20"/>
              </w:rPr>
            </w:pPr>
            <w:r w:rsidRPr="007421D9">
              <w:rPr>
                <w:color w:val="000000"/>
                <w:sz w:val="20"/>
                <w:szCs w:val="20"/>
              </w:rPr>
              <w:t>Free text</w:t>
            </w:r>
            <w:r w:rsidRPr="007421D9">
              <w:rPr>
                <w:rFonts w:cs="Calibri"/>
                <w:sz w:val="20"/>
                <w:szCs w:val="20"/>
              </w:rPr>
              <w:t xml:space="preserve"> </w:t>
            </w:r>
            <w:r w:rsidRPr="007421D9">
              <w:rPr>
                <w:color w:val="000000"/>
                <w:sz w:val="20"/>
                <w:szCs w:val="20"/>
              </w:rPr>
              <w:t>(max. 2500 characters)</w:t>
            </w:r>
            <w:r>
              <w:rPr>
                <w:color w:val="000000"/>
                <w:sz w:val="20"/>
                <w:szCs w:val="20"/>
              </w:rPr>
              <w:t>. Describe here the metric that has been used to get the ValueAchieved (e.g. annual average; winter average; percentile 90; etc.)</w:t>
            </w:r>
          </w:p>
        </w:tc>
      </w:tr>
      <w:tr w:rsidR="007F722C" w:rsidRPr="007421D9" w14:paraId="527B8F25" w14:textId="77777777" w:rsidTr="002B6A20">
        <w:trPr>
          <w:trHeight w:val="510"/>
        </w:trPr>
        <w:tc>
          <w:tcPr>
            <w:tcW w:w="1802" w:type="dxa"/>
            <w:tcBorders>
              <w:top w:val="single" w:sz="4" w:space="0" w:color="auto"/>
              <w:left w:val="single" w:sz="4" w:space="0" w:color="auto"/>
              <w:bottom w:val="single" w:sz="4" w:space="0" w:color="auto"/>
              <w:right w:val="single" w:sz="4" w:space="0" w:color="auto"/>
            </w:tcBorders>
            <w:shd w:val="clear" w:color="auto" w:fill="auto"/>
          </w:tcPr>
          <w:p w14:paraId="2393E818" w14:textId="77777777" w:rsidR="007F722C" w:rsidRPr="007421D9" w:rsidRDefault="007F722C" w:rsidP="007F722C">
            <w:pPr>
              <w:rPr>
                <w:rFonts w:cs="Calibri"/>
                <w:color w:val="000000"/>
                <w:sz w:val="20"/>
                <w:szCs w:val="20"/>
              </w:rPr>
            </w:pPr>
            <w:r w:rsidRPr="007421D9">
              <w:rPr>
                <w:sz w:val="20"/>
                <w:szCs w:val="20"/>
              </w:rPr>
              <w:t>CriteriaValues</w:t>
            </w:r>
          </w:p>
        </w:tc>
        <w:tc>
          <w:tcPr>
            <w:tcW w:w="1876" w:type="dxa"/>
            <w:tcBorders>
              <w:top w:val="single" w:sz="4" w:space="0" w:color="auto"/>
              <w:left w:val="single" w:sz="4" w:space="0" w:color="auto"/>
              <w:bottom w:val="single" w:sz="4" w:space="0" w:color="auto"/>
              <w:right w:val="single" w:sz="4" w:space="0" w:color="auto"/>
            </w:tcBorders>
            <w:shd w:val="clear" w:color="auto" w:fill="auto"/>
          </w:tcPr>
          <w:p w14:paraId="7C3BA86C" w14:textId="77777777" w:rsidR="007F722C" w:rsidRPr="007421D9" w:rsidRDefault="007F722C" w:rsidP="007F722C">
            <w:pPr>
              <w:spacing w:after="0"/>
              <w:jc w:val="left"/>
              <w:rPr>
                <w:color w:val="000000"/>
                <w:sz w:val="20"/>
                <w:szCs w:val="20"/>
              </w:rPr>
            </w:pPr>
            <w:r w:rsidRPr="007421D9">
              <w:rPr>
                <w:color w:val="000000"/>
                <w:sz w:val="20"/>
                <w:szCs w:val="20"/>
              </w:rPr>
              <w:t>RelatedIndicator</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17B930EC" w14:textId="77777777" w:rsidR="007F722C" w:rsidRPr="007421D9" w:rsidRDefault="007F722C" w:rsidP="007F722C">
            <w:pPr>
              <w:rPr>
                <w:color w:val="000000"/>
                <w:sz w:val="20"/>
                <w:szCs w:val="20"/>
              </w:rPr>
            </w:pPr>
            <w:r w:rsidRPr="007421D9">
              <w:rPr>
                <w:color w:val="000000"/>
                <w:sz w:val="20"/>
                <w:szCs w:val="20"/>
              </w:rPr>
              <w:t>Indicator/s from which the assessment has been extracted</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3696809D" w14:textId="77777777" w:rsidR="007F722C" w:rsidRPr="007421D9" w:rsidRDefault="007F722C" w:rsidP="007F722C">
            <w:pPr>
              <w:rPr>
                <w:color w:val="000000"/>
                <w:sz w:val="20"/>
                <w:szCs w:val="20"/>
              </w:rPr>
            </w:pPr>
            <w:r w:rsidRPr="007421D9">
              <w:rPr>
                <w:rFonts w:cs="Calibri"/>
                <w:sz w:val="20"/>
                <w:szCs w:val="20"/>
              </w:rPr>
              <w:t>Required (where available)</w:t>
            </w:r>
          </w:p>
        </w:tc>
        <w:tc>
          <w:tcPr>
            <w:tcW w:w="5888" w:type="dxa"/>
            <w:tcBorders>
              <w:top w:val="single" w:sz="4" w:space="0" w:color="auto"/>
              <w:left w:val="single" w:sz="4" w:space="0" w:color="auto"/>
              <w:bottom w:val="single" w:sz="4" w:space="0" w:color="auto"/>
              <w:right w:val="single" w:sz="4" w:space="0" w:color="auto"/>
            </w:tcBorders>
            <w:shd w:val="clear" w:color="auto" w:fill="auto"/>
          </w:tcPr>
          <w:p w14:paraId="46D0C753" w14:textId="77777777" w:rsidR="007F722C" w:rsidRPr="007421D9" w:rsidRDefault="007F722C" w:rsidP="007F722C">
            <w:pPr>
              <w:rPr>
                <w:color w:val="000000"/>
                <w:sz w:val="20"/>
                <w:szCs w:val="20"/>
              </w:rPr>
            </w:pPr>
            <w:r w:rsidRPr="007421D9">
              <w:rPr>
                <w:color w:val="000000"/>
                <w:sz w:val="20"/>
                <w:szCs w:val="20"/>
              </w:rPr>
              <w:t>Enter as many indicator codes as necessary (as reported by MS under the schema ‘Indicators’).</w:t>
            </w:r>
          </w:p>
        </w:tc>
      </w:tr>
    </w:tbl>
    <w:p w14:paraId="692F7008" w14:textId="77777777" w:rsidR="001E3549" w:rsidRPr="007421D9" w:rsidRDefault="001E3549" w:rsidP="00E15E44">
      <w:pPr>
        <w:pStyle w:val="Heading2"/>
        <w:numPr>
          <w:ilvl w:val="0"/>
          <w:numId w:val="6"/>
        </w:numPr>
        <w:sectPr w:rsidR="001E3549" w:rsidRPr="007421D9" w:rsidSect="000B15AB">
          <w:pgSz w:w="16840" w:h="11907" w:orient="landscape" w:code="9"/>
          <w:pgMar w:top="1418" w:right="1418" w:bottom="1418" w:left="1418" w:header="709" w:footer="709" w:gutter="0"/>
          <w:cols w:space="708"/>
          <w:docGrid w:linePitch="360"/>
        </w:sectPr>
      </w:pPr>
      <w:bookmarkStart w:id="359" w:name="_Toc505083763"/>
      <w:bookmarkEnd w:id="359"/>
    </w:p>
    <w:p w14:paraId="5BE9CAD5" w14:textId="77777777" w:rsidR="004620E0" w:rsidRPr="007421D9" w:rsidRDefault="00B57477" w:rsidP="00E15E44">
      <w:pPr>
        <w:pStyle w:val="Heading2"/>
        <w:numPr>
          <w:ilvl w:val="0"/>
          <w:numId w:val="6"/>
        </w:numPr>
      </w:pPr>
      <w:bookmarkStart w:id="360" w:name="_MSFD8_1c_ESA"/>
      <w:bookmarkStart w:id="361" w:name="_Toc5899315"/>
      <w:bookmarkEnd w:id="360"/>
      <w:r w:rsidRPr="007421D9">
        <w:lastRenderedPageBreak/>
        <w:t>ART8</w:t>
      </w:r>
      <w:r w:rsidR="004620E0" w:rsidRPr="007421D9">
        <w:t>_ESA</w:t>
      </w:r>
      <w:bookmarkEnd w:id="361"/>
    </w:p>
    <w:p w14:paraId="331724BF" w14:textId="36C229A4" w:rsidR="004620E0" w:rsidRPr="007421D9" w:rsidRDefault="004620E0" w:rsidP="004620E0">
      <w:r w:rsidRPr="007421D9">
        <w:t xml:space="preserve">According </w:t>
      </w:r>
      <w:r w:rsidR="004F6FEE" w:rsidRPr="007421D9">
        <w:t xml:space="preserve">to </w:t>
      </w:r>
      <w:r w:rsidRPr="007421D9">
        <w:t xml:space="preserve">what has been described in </w:t>
      </w:r>
      <w:r w:rsidR="00014F77" w:rsidRPr="007421D9">
        <w:t xml:space="preserve">section </w:t>
      </w:r>
      <w:r w:rsidR="006D767D" w:rsidRPr="007421D9">
        <w:fldChar w:fldCharType="begin"/>
      </w:r>
      <w:r w:rsidR="006D767D" w:rsidRPr="007421D9">
        <w:instrText xml:space="preserve"> REF _Ref474137021 \r \h </w:instrText>
      </w:r>
      <w:r w:rsidR="006D767D" w:rsidRPr="007421D9">
        <w:fldChar w:fldCharType="separate"/>
      </w:r>
      <w:r w:rsidR="000B15AB">
        <w:t>3.5</w:t>
      </w:r>
      <w:r w:rsidR="006D767D" w:rsidRPr="007421D9">
        <w:fldChar w:fldCharType="end"/>
      </w:r>
      <w:r w:rsidRPr="007421D9">
        <w:t xml:space="preserve">, </w:t>
      </w:r>
      <w:r w:rsidRPr="007421D9">
        <w:fldChar w:fldCharType="begin"/>
      </w:r>
      <w:r w:rsidRPr="007421D9">
        <w:instrText xml:space="preserve"> REF _Ref473897997 \h </w:instrText>
      </w:r>
      <w:r w:rsidRPr="007421D9">
        <w:fldChar w:fldCharType="separate"/>
      </w:r>
      <w:r w:rsidR="000B15AB" w:rsidRPr="007421D9">
        <w:t xml:space="preserve">Figure </w:t>
      </w:r>
      <w:r w:rsidR="000B15AB">
        <w:rPr>
          <w:noProof/>
        </w:rPr>
        <w:t>4</w:t>
      </w:r>
      <w:r w:rsidRPr="007421D9">
        <w:fldChar w:fldCharType="end"/>
      </w:r>
      <w:r w:rsidRPr="007421D9">
        <w:t xml:space="preserve"> represents the structure of the schema.</w:t>
      </w:r>
    </w:p>
    <w:p w14:paraId="19E98549" w14:textId="129A6F45" w:rsidR="004620E0" w:rsidRPr="007421D9" w:rsidRDefault="004620E0" w:rsidP="004620E0">
      <w:pPr>
        <w:pStyle w:val="Caption"/>
        <w:keepNext/>
      </w:pPr>
      <w:bookmarkStart w:id="362" w:name="_Ref473897997"/>
      <w:bookmarkStart w:id="363" w:name="_Toc5899082"/>
      <w:r w:rsidRPr="007421D9">
        <w:lastRenderedPageBreak/>
        <w:t xml:space="preserve">Figure </w:t>
      </w:r>
      <w:r w:rsidR="00534ED8">
        <w:rPr>
          <w:noProof/>
        </w:rPr>
        <w:fldChar w:fldCharType="begin"/>
      </w:r>
      <w:r w:rsidR="00534ED8">
        <w:rPr>
          <w:noProof/>
        </w:rPr>
        <w:instrText xml:space="preserve"> SEQ Figure \* ARABIC </w:instrText>
      </w:r>
      <w:r w:rsidR="00534ED8">
        <w:rPr>
          <w:noProof/>
        </w:rPr>
        <w:fldChar w:fldCharType="separate"/>
      </w:r>
      <w:r w:rsidR="000B15AB">
        <w:rPr>
          <w:noProof/>
        </w:rPr>
        <w:t>4</w:t>
      </w:r>
      <w:r w:rsidR="00534ED8">
        <w:rPr>
          <w:noProof/>
        </w:rPr>
        <w:fldChar w:fldCharType="end"/>
      </w:r>
      <w:bookmarkEnd w:id="362"/>
      <w:r w:rsidRPr="007421D9">
        <w:t xml:space="preserve"> </w:t>
      </w:r>
      <w:r w:rsidR="002C03DE" w:rsidRPr="007421D9">
        <w:t xml:space="preserve">XSD </w:t>
      </w:r>
      <w:r w:rsidRPr="007421D9">
        <w:t>diagram of '</w:t>
      </w:r>
      <w:r w:rsidR="00B57477" w:rsidRPr="007421D9">
        <w:t>ART</w:t>
      </w:r>
      <w:r w:rsidRPr="007421D9">
        <w:t>8_ESA’</w:t>
      </w:r>
      <w:bookmarkEnd w:id="363"/>
    </w:p>
    <w:p w14:paraId="2EAB0974" w14:textId="77777777" w:rsidR="00C22DEF" w:rsidRDefault="00AF6D33" w:rsidP="004620E0">
      <w:del w:id="364" w:author="Author">
        <w:r w:rsidDel="009C216E">
          <w:rPr>
            <w:noProof/>
            <w:lang w:val="fr-BE" w:eastAsia="fr-BE"/>
          </w:rPr>
          <w:lastRenderedPageBreak/>
          <w:drawing>
            <wp:inline distT="0" distB="0" distL="0" distR="0" wp14:anchorId="075F79B9" wp14:editId="74CD4FEC">
              <wp:extent cx="8968105" cy="2958465"/>
              <wp:effectExtent l="0" t="0" r="0" b="0"/>
              <wp:docPr id="6" name="Picture 6" descr="ART8_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8_ES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68105" cy="2958465"/>
                      </a:xfrm>
                      <a:prstGeom prst="rect">
                        <a:avLst/>
                      </a:prstGeom>
                      <a:noFill/>
                      <a:ln>
                        <a:noFill/>
                      </a:ln>
                    </pic:spPr>
                  </pic:pic>
                </a:graphicData>
              </a:graphic>
            </wp:inline>
          </w:drawing>
        </w:r>
      </w:del>
      <w:ins w:id="365" w:author="Author">
        <w:r>
          <w:rPr>
            <w:noProof/>
            <w:lang w:val="fr-BE" w:eastAsia="fr-BE"/>
          </w:rPr>
          <w:lastRenderedPageBreak/>
          <w:drawing>
            <wp:inline distT="0" distB="0" distL="0" distR="0" wp14:anchorId="038006E6" wp14:editId="61956A43">
              <wp:extent cx="8894445" cy="2914650"/>
              <wp:effectExtent l="0" t="0" r="0" b="0"/>
              <wp:docPr id="7" name="Picture 7" descr="ART8_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8_ES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4445" cy="2914650"/>
                      </a:xfrm>
                      <a:prstGeom prst="rect">
                        <a:avLst/>
                      </a:prstGeom>
                      <a:noFill/>
                      <a:ln>
                        <a:noFill/>
                      </a:ln>
                    </pic:spPr>
                  </pic:pic>
                </a:graphicData>
              </a:graphic>
            </wp:inline>
          </w:drawing>
        </w:r>
      </w:ins>
    </w:p>
    <w:p w14:paraId="72966900" w14:textId="654B08AF" w:rsidR="004620E0" w:rsidRPr="007421D9" w:rsidRDefault="004620E0" w:rsidP="004620E0">
      <w:r w:rsidRPr="007421D9">
        <w:t xml:space="preserve">Based on </w:t>
      </w:r>
      <w:r w:rsidR="0015015F" w:rsidRPr="007421D9">
        <w:t>the schema</w:t>
      </w:r>
      <w:r w:rsidRPr="007421D9">
        <w:t xml:space="preserve">, </w:t>
      </w:r>
      <w:r w:rsidRPr="007421D9">
        <w:fldChar w:fldCharType="begin"/>
      </w:r>
      <w:r w:rsidRPr="007421D9">
        <w:instrText xml:space="preserve"> REF _Ref473897580 \h </w:instrText>
      </w:r>
      <w:r w:rsidRPr="007421D9">
        <w:fldChar w:fldCharType="separate"/>
      </w:r>
      <w:r w:rsidR="000B15AB" w:rsidRPr="007421D9">
        <w:t xml:space="preserve">Table </w:t>
      </w:r>
      <w:r w:rsidR="000B15AB">
        <w:rPr>
          <w:noProof/>
        </w:rPr>
        <w:t>9</w:t>
      </w:r>
      <w:r w:rsidRPr="007421D9">
        <w:fldChar w:fldCharType="end"/>
      </w:r>
      <w:r w:rsidRPr="007421D9">
        <w:t xml:space="preserve"> provides the details of the schema </w:t>
      </w:r>
      <w:r w:rsidR="001109F8" w:rsidRPr="007421D9">
        <w:t>fields</w:t>
      </w:r>
      <w:r w:rsidRPr="007421D9">
        <w:t>.</w:t>
      </w:r>
    </w:p>
    <w:p w14:paraId="0F47183E" w14:textId="495D9F62" w:rsidR="004620E0" w:rsidRPr="007421D9" w:rsidRDefault="004620E0" w:rsidP="004620E0">
      <w:pPr>
        <w:pStyle w:val="Caption"/>
        <w:keepNext/>
      </w:pPr>
      <w:bookmarkStart w:id="366" w:name="_Ref473897580"/>
      <w:bookmarkStart w:id="367" w:name="_Toc5899075"/>
      <w:r w:rsidRPr="007421D9">
        <w:t xml:space="preserve">Table </w:t>
      </w:r>
      <w:r w:rsidR="00534ED8">
        <w:rPr>
          <w:noProof/>
        </w:rPr>
        <w:fldChar w:fldCharType="begin"/>
      </w:r>
      <w:r w:rsidR="00534ED8">
        <w:rPr>
          <w:noProof/>
        </w:rPr>
        <w:instrText xml:space="preserve"> SEQ Table \* ARABIC </w:instrText>
      </w:r>
      <w:r w:rsidR="00534ED8">
        <w:rPr>
          <w:noProof/>
        </w:rPr>
        <w:fldChar w:fldCharType="separate"/>
      </w:r>
      <w:r w:rsidR="000B15AB">
        <w:rPr>
          <w:noProof/>
        </w:rPr>
        <w:t>9</w:t>
      </w:r>
      <w:r w:rsidR="00534ED8">
        <w:rPr>
          <w:noProof/>
        </w:rPr>
        <w:fldChar w:fldCharType="end"/>
      </w:r>
      <w:bookmarkEnd w:id="366"/>
      <w:r w:rsidRPr="007421D9">
        <w:t xml:space="preserve"> Fields of the schema </w:t>
      </w:r>
      <w:r w:rsidR="00B57477" w:rsidRPr="007421D9">
        <w:t>'ART8</w:t>
      </w:r>
      <w:r w:rsidRPr="007421D9">
        <w:t>_ESA’</w:t>
      </w:r>
      <w:bookmarkEnd w:id="367"/>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1876"/>
        <w:gridCol w:w="2421"/>
        <w:gridCol w:w="2296"/>
        <w:gridCol w:w="5888"/>
      </w:tblGrid>
      <w:tr w:rsidR="00014F77" w:rsidRPr="007421D9" w14:paraId="1FCA956B" w14:textId="77777777" w:rsidTr="002B6A20">
        <w:trPr>
          <w:trHeight w:val="300"/>
          <w:tblHeader/>
        </w:trPr>
        <w:tc>
          <w:tcPr>
            <w:tcW w:w="1802" w:type="dxa"/>
            <w:shd w:val="clear" w:color="auto" w:fill="1F3864"/>
            <w:hideMark/>
          </w:tcPr>
          <w:p w14:paraId="3579C416" w14:textId="77777777" w:rsidR="00014F77" w:rsidRPr="007421D9" w:rsidRDefault="00014F77" w:rsidP="00014F77">
            <w:pPr>
              <w:rPr>
                <w:rFonts w:cs="Calibri"/>
                <w:b/>
                <w:bCs/>
                <w:color w:val="FFFFFF"/>
                <w:sz w:val="20"/>
                <w:szCs w:val="20"/>
              </w:rPr>
            </w:pPr>
            <w:r w:rsidRPr="007421D9">
              <w:rPr>
                <w:rFonts w:cs="Calibri"/>
                <w:b/>
                <w:bCs/>
                <w:color w:val="FFFFFF"/>
                <w:sz w:val="20"/>
                <w:szCs w:val="20"/>
              </w:rPr>
              <w:t>Schema class</w:t>
            </w:r>
          </w:p>
        </w:tc>
        <w:tc>
          <w:tcPr>
            <w:tcW w:w="1876" w:type="dxa"/>
            <w:shd w:val="clear" w:color="auto" w:fill="1F3864"/>
            <w:hideMark/>
          </w:tcPr>
          <w:p w14:paraId="1B64575C" w14:textId="77777777" w:rsidR="00014F77" w:rsidRPr="007421D9" w:rsidRDefault="00014F77" w:rsidP="001964D0">
            <w:pPr>
              <w:rPr>
                <w:rFonts w:cs="Calibri"/>
                <w:b/>
                <w:bCs/>
                <w:color w:val="FFFFFF"/>
                <w:sz w:val="20"/>
                <w:szCs w:val="20"/>
              </w:rPr>
            </w:pPr>
            <w:r w:rsidRPr="007421D9">
              <w:rPr>
                <w:rFonts w:cs="Calibri"/>
                <w:b/>
                <w:bCs/>
                <w:color w:val="FFFFFF"/>
                <w:sz w:val="20"/>
                <w:szCs w:val="20"/>
              </w:rPr>
              <w:t xml:space="preserve">Schema </w:t>
            </w:r>
            <w:r w:rsidR="001964D0" w:rsidRPr="007421D9">
              <w:rPr>
                <w:rFonts w:cs="Calibri"/>
                <w:b/>
                <w:bCs/>
                <w:color w:val="FFFFFF"/>
                <w:sz w:val="20"/>
                <w:szCs w:val="20"/>
              </w:rPr>
              <w:t>field</w:t>
            </w:r>
          </w:p>
        </w:tc>
        <w:tc>
          <w:tcPr>
            <w:tcW w:w="2421" w:type="dxa"/>
            <w:shd w:val="clear" w:color="auto" w:fill="1F3864"/>
            <w:hideMark/>
          </w:tcPr>
          <w:p w14:paraId="73783651" w14:textId="77777777" w:rsidR="00014F77" w:rsidRPr="007421D9" w:rsidRDefault="00014F77" w:rsidP="00014F77">
            <w:pPr>
              <w:rPr>
                <w:rFonts w:cs="Calibri"/>
                <w:b/>
                <w:bCs/>
                <w:color w:val="FFFFFF"/>
                <w:sz w:val="20"/>
                <w:szCs w:val="20"/>
              </w:rPr>
            </w:pPr>
            <w:r w:rsidRPr="007421D9">
              <w:rPr>
                <w:rFonts w:cs="Calibri"/>
                <w:b/>
                <w:bCs/>
                <w:color w:val="FFFFFF"/>
                <w:sz w:val="20"/>
                <w:szCs w:val="20"/>
              </w:rPr>
              <w:t>Description</w:t>
            </w:r>
          </w:p>
        </w:tc>
        <w:tc>
          <w:tcPr>
            <w:tcW w:w="2296" w:type="dxa"/>
            <w:shd w:val="clear" w:color="auto" w:fill="1F3864"/>
            <w:hideMark/>
          </w:tcPr>
          <w:p w14:paraId="65C8AFB8" w14:textId="77777777" w:rsidR="00014F77" w:rsidRPr="007421D9" w:rsidRDefault="00014F77" w:rsidP="00014F77">
            <w:pPr>
              <w:rPr>
                <w:rFonts w:cs="Calibri"/>
                <w:b/>
                <w:bCs/>
                <w:color w:val="FFFFFF"/>
                <w:sz w:val="20"/>
                <w:szCs w:val="20"/>
              </w:rPr>
            </w:pPr>
            <w:r w:rsidRPr="007421D9">
              <w:rPr>
                <w:rFonts w:cs="Calibri"/>
                <w:b/>
                <w:bCs/>
                <w:color w:val="FFFFFF"/>
                <w:sz w:val="20"/>
                <w:szCs w:val="20"/>
              </w:rPr>
              <w:t>Property</w:t>
            </w:r>
          </w:p>
        </w:tc>
        <w:tc>
          <w:tcPr>
            <w:tcW w:w="5888" w:type="dxa"/>
            <w:shd w:val="clear" w:color="auto" w:fill="1F3864"/>
            <w:hideMark/>
          </w:tcPr>
          <w:p w14:paraId="5F0A0E11" w14:textId="77777777" w:rsidR="00014F77" w:rsidRPr="007421D9" w:rsidRDefault="00014F77" w:rsidP="00014F77">
            <w:pPr>
              <w:rPr>
                <w:rFonts w:cs="Calibri"/>
                <w:b/>
                <w:bCs/>
                <w:color w:val="FFFFFF"/>
                <w:sz w:val="20"/>
                <w:szCs w:val="20"/>
              </w:rPr>
            </w:pPr>
            <w:r w:rsidRPr="007421D9">
              <w:rPr>
                <w:rFonts w:cs="Calibri"/>
                <w:b/>
                <w:bCs/>
                <w:color w:val="FFFFFF"/>
                <w:sz w:val="20"/>
                <w:szCs w:val="20"/>
              </w:rPr>
              <w:t>Guidance</w:t>
            </w:r>
          </w:p>
        </w:tc>
      </w:tr>
      <w:tr w:rsidR="004620E0" w:rsidRPr="007421D9" w14:paraId="543422C2" w14:textId="77777777" w:rsidTr="002B6A20">
        <w:trPr>
          <w:trHeight w:val="706"/>
        </w:trPr>
        <w:tc>
          <w:tcPr>
            <w:tcW w:w="1802" w:type="dxa"/>
            <w:shd w:val="clear" w:color="auto" w:fill="auto"/>
          </w:tcPr>
          <w:p w14:paraId="39D2EB49" w14:textId="77777777" w:rsidR="004620E0" w:rsidRPr="007421D9" w:rsidRDefault="004620E0" w:rsidP="00B87128">
            <w:pPr>
              <w:rPr>
                <w:rFonts w:cs="Calibri"/>
                <w:sz w:val="20"/>
                <w:szCs w:val="20"/>
              </w:rPr>
            </w:pPr>
            <w:r w:rsidRPr="007421D9">
              <w:rPr>
                <w:rFonts w:cs="Calibri"/>
                <w:sz w:val="20"/>
                <w:szCs w:val="20"/>
              </w:rPr>
              <w:t>MarineUnit</w:t>
            </w:r>
          </w:p>
        </w:tc>
        <w:tc>
          <w:tcPr>
            <w:tcW w:w="1876" w:type="dxa"/>
            <w:shd w:val="clear" w:color="auto" w:fill="auto"/>
          </w:tcPr>
          <w:p w14:paraId="6B9918F2" w14:textId="77777777" w:rsidR="004620E0" w:rsidRPr="007421D9" w:rsidRDefault="004620E0" w:rsidP="00B87128">
            <w:pPr>
              <w:rPr>
                <w:rFonts w:cs="Calibri"/>
                <w:sz w:val="20"/>
                <w:szCs w:val="20"/>
              </w:rPr>
            </w:pPr>
            <w:r w:rsidRPr="007421D9">
              <w:rPr>
                <w:rFonts w:cs="Calibri"/>
                <w:sz w:val="20"/>
                <w:szCs w:val="20"/>
              </w:rPr>
              <w:t>Marine</w:t>
            </w:r>
            <w:r w:rsidR="004F6FEE" w:rsidRPr="007421D9">
              <w:rPr>
                <w:rFonts w:cs="Calibri"/>
                <w:sz w:val="20"/>
                <w:szCs w:val="20"/>
              </w:rPr>
              <w:t>Reporting</w:t>
            </w:r>
            <w:r w:rsidRPr="007421D9">
              <w:rPr>
                <w:rFonts w:cs="Calibri"/>
                <w:sz w:val="20"/>
                <w:szCs w:val="20"/>
              </w:rPr>
              <w:t>Unit</w:t>
            </w:r>
          </w:p>
        </w:tc>
        <w:tc>
          <w:tcPr>
            <w:tcW w:w="2421" w:type="dxa"/>
            <w:shd w:val="clear" w:color="auto" w:fill="auto"/>
          </w:tcPr>
          <w:p w14:paraId="6B5EFC6A" w14:textId="77777777" w:rsidR="004620E0" w:rsidRPr="007421D9" w:rsidRDefault="004620E0" w:rsidP="001109F8">
            <w:pPr>
              <w:rPr>
                <w:rFonts w:cs="Calibri"/>
                <w:sz w:val="20"/>
                <w:szCs w:val="20"/>
              </w:rPr>
            </w:pPr>
            <w:r w:rsidRPr="007421D9">
              <w:rPr>
                <w:rFonts w:cs="Calibri"/>
                <w:sz w:val="20"/>
                <w:szCs w:val="20"/>
              </w:rPr>
              <w:t>Area where the Assessment applies</w:t>
            </w:r>
          </w:p>
        </w:tc>
        <w:tc>
          <w:tcPr>
            <w:tcW w:w="2296" w:type="dxa"/>
            <w:shd w:val="clear" w:color="auto" w:fill="auto"/>
          </w:tcPr>
          <w:p w14:paraId="36065C21" w14:textId="77777777" w:rsidR="004620E0" w:rsidRPr="007421D9" w:rsidRDefault="004620E0" w:rsidP="00B87128">
            <w:pPr>
              <w:rPr>
                <w:rFonts w:cs="Calibri"/>
                <w:sz w:val="20"/>
                <w:szCs w:val="20"/>
              </w:rPr>
            </w:pPr>
            <w:r w:rsidRPr="007421D9">
              <w:rPr>
                <w:rFonts w:cs="Calibri"/>
                <w:sz w:val="20"/>
                <w:szCs w:val="20"/>
              </w:rPr>
              <w:t>Required</w:t>
            </w:r>
          </w:p>
        </w:tc>
        <w:tc>
          <w:tcPr>
            <w:tcW w:w="5888" w:type="dxa"/>
            <w:shd w:val="clear" w:color="auto" w:fill="auto"/>
          </w:tcPr>
          <w:p w14:paraId="2D092DF0" w14:textId="77777777" w:rsidR="004620E0" w:rsidRPr="007421D9" w:rsidRDefault="006E45A1" w:rsidP="0019063F">
            <w:pPr>
              <w:rPr>
                <w:rFonts w:cs="Calibri"/>
                <w:sz w:val="20"/>
                <w:szCs w:val="20"/>
              </w:rPr>
            </w:pPr>
            <w:ins w:id="368" w:author="Author">
              <w:r w:rsidRPr="007421D9">
                <w:rPr>
                  <w:rFonts w:cs="Calibri"/>
                  <w:sz w:val="20"/>
                  <w:szCs w:val="20"/>
                </w:rPr>
                <w:t xml:space="preserve">Enter </w:t>
              </w:r>
              <w:r>
                <w:rPr>
                  <w:rFonts w:cs="Calibri"/>
                  <w:sz w:val="20"/>
                  <w:szCs w:val="20"/>
                </w:rPr>
                <w:t>a</w:t>
              </w:r>
              <w:r w:rsidRPr="007421D9">
                <w:rPr>
                  <w:rFonts w:cs="Calibri"/>
                  <w:sz w:val="20"/>
                  <w:szCs w:val="20"/>
                </w:rPr>
                <w:t xml:space="preserve"> Marine Reporting Unit (</w:t>
              </w:r>
              <w:r>
                <w:rPr>
                  <w:rFonts w:cs="Calibri"/>
                  <w:sz w:val="20"/>
                  <w:szCs w:val="20"/>
                </w:rPr>
                <w:t xml:space="preserve">MarineUnitID, </w:t>
              </w:r>
              <w:r w:rsidRPr="007421D9">
                <w:rPr>
                  <w:rFonts w:cs="Calibri"/>
                  <w:sz w:val="20"/>
                  <w:szCs w:val="20"/>
                </w:rPr>
                <w:t>as reported by MS in 4geo.xml file)</w:t>
              </w:r>
              <w:r>
                <w:rPr>
                  <w:rFonts w:cs="Calibri"/>
                  <w:sz w:val="20"/>
                  <w:szCs w:val="20"/>
                </w:rPr>
                <w:t>.</w:t>
              </w:r>
            </w:ins>
            <w:del w:id="369" w:author="Author">
              <w:r w:rsidR="007F15A0" w:rsidRPr="007421D9" w:rsidDel="006E45A1">
                <w:rPr>
                  <w:rFonts w:cs="Calibri"/>
                  <w:sz w:val="20"/>
                  <w:szCs w:val="20"/>
                </w:rPr>
                <w:delText xml:space="preserve">Enter </w:delText>
              </w:r>
              <w:r w:rsidR="004F6FEE" w:rsidRPr="007421D9" w:rsidDel="006E45A1">
                <w:rPr>
                  <w:rFonts w:cs="Calibri"/>
                  <w:sz w:val="20"/>
                  <w:szCs w:val="20"/>
                </w:rPr>
                <w:delText>M</w:delText>
              </w:r>
              <w:r w:rsidR="007F15A0" w:rsidRPr="007421D9" w:rsidDel="006E45A1">
                <w:rPr>
                  <w:rFonts w:cs="Calibri"/>
                  <w:sz w:val="20"/>
                  <w:szCs w:val="20"/>
                </w:rPr>
                <w:delText>arine</w:delText>
              </w:r>
              <w:r w:rsidR="004F6FEE" w:rsidRPr="007421D9" w:rsidDel="006E45A1">
                <w:rPr>
                  <w:rFonts w:cs="Calibri"/>
                  <w:sz w:val="20"/>
                  <w:szCs w:val="20"/>
                </w:rPr>
                <w:delText xml:space="preserve"> Reporting U</w:delText>
              </w:r>
              <w:r w:rsidR="007F15A0" w:rsidRPr="007421D9" w:rsidDel="006E45A1">
                <w:rPr>
                  <w:rFonts w:cs="Calibri"/>
                  <w:sz w:val="20"/>
                  <w:szCs w:val="20"/>
                </w:rPr>
                <w:delText xml:space="preserve">nit code (MarineUnitID as reported by MS in 4geo.xml file, or select from </w:delText>
              </w:r>
              <w:r w:rsidR="004F6FEE" w:rsidRPr="007421D9" w:rsidDel="006E45A1">
                <w:rPr>
                  <w:rFonts w:cs="Calibri"/>
                  <w:sz w:val="20"/>
                  <w:szCs w:val="20"/>
                </w:rPr>
                <w:delText>the Marine</w:delText>
              </w:r>
              <w:r w:rsidR="007F15A0" w:rsidRPr="007421D9" w:rsidDel="006E45A1">
                <w:rPr>
                  <w:rFonts w:cs="Calibri"/>
                  <w:sz w:val="20"/>
                  <w:szCs w:val="20"/>
                </w:rPr>
                <w:delText xml:space="preserve"> reporting units </w:delText>
              </w:r>
              <w:r w:rsidR="00305C60" w:rsidRPr="007421D9" w:rsidDel="006E45A1">
                <w:rPr>
                  <w:rFonts w:cs="Calibri"/>
                  <w:sz w:val="20"/>
                  <w:szCs w:val="20"/>
                </w:rPr>
                <w:delText>list</w:delText>
              </w:r>
              <w:r w:rsidR="007F15A0" w:rsidRPr="007421D9" w:rsidDel="006E45A1">
                <w:rPr>
                  <w:rFonts w:cs="Calibri"/>
                  <w:sz w:val="20"/>
                  <w:szCs w:val="20"/>
                </w:rPr>
                <w:delText>)</w:delText>
              </w:r>
              <w:r w:rsidR="00305C60" w:rsidRPr="007421D9" w:rsidDel="006E45A1">
                <w:rPr>
                  <w:rFonts w:cs="Calibri"/>
                  <w:sz w:val="20"/>
                  <w:szCs w:val="20"/>
                </w:rPr>
                <w:delText>.</w:delText>
              </w:r>
            </w:del>
          </w:p>
        </w:tc>
      </w:tr>
      <w:tr w:rsidR="004620E0" w:rsidRPr="007421D9" w14:paraId="0DDCC3B1" w14:textId="77777777" w:rsidTr="002B6A20">
        <w:trPr>
          <w:trHeight w:val="510"/>
        </w:trPr>
        <w:tc>
          <w:tcPr>
            <w:tcW w:w="1802" w:type="dxa"/>
            <w:shd w:val="clear" w:color="auto" w:fill="auto"/>
            <w:hideMark/>
          </w:tcPr>
          <w:p w14:paraId="6F264CC2" w14:textId="77777777" w:rsidR="004620E0" w:rsidRPr="007421D9" w:rsidRDefault="004620E0" w:rsidP="00B87128">
            <w:pPr>
              <w:rPr>
                <w:rFonts w:cs="Calibri"/>
                <w:sz w:val="20"/>
                <w:szCs w:val="20"/>
              </w:rPr>
            </w:pPr>
            <w:r w:rsidRPr="007421D9">
              <w:rPr>
                <w:rFonts w:cs="Calibri"/>
                <w:sz w:val="20"/>
                <w:szCs w:val="20"/>
              </w:rPr>
              <w:t>Feature</w:t>
            </w:r>
          </w:p>
        </w:tc>
        <w:tc>
          <w:tcPr>
            <w:tcW w:w="1876" w:type="dxa"/>
            <w:shd w:val="clear" w:color="auto" w:fill="auto"/>
            <w:hideMark/>
          </w:tcPr>
          <w:p w14:paraId="2B5B97FA" w14:textId="77777777" w:rsidR="004620E0" w:rsidRPr="007421D9" w:rsidRDefault="004620E0" w:rsidP="004F6FEE">
            <w:pPr>
              <w:rPr>
                <w:rFonts w:cs="Calibri"/>
                <w:sz w:val="20"/>
                <w:szCs w:val="20"/>
              </w:rPr>
            </w:pPr>
            <w:r w:rsidRPr="007421D9">
              <w:rPr>
                <w:rFonts w:cs="Calibri"/>
                <w:sz w:val="20"/>
                <w:szCs w:val="20"/>
              </w:rPr>
              <w:t>Feature</w:t>
            </w:r>
          </w:p>
        </w:tc>
        <w:tc>
          <w:tcPr>
            <w:tcW w:w="2421" w:type="dxa"/>
            <w:shd w:val="clear" w:color="auto" w:fill="auto"/>
            <w:hideMark/>
          </w:tcPr>
          <w:p w14:paraId="73E22211" w14:textId="77777777" w:rsidR="004620E0" w:rsidRPr="007421D9" w:rsidRDefault="004620E0" w:rsidP="00B87128">
            <w:pPr>
              <w:rPr>
                <w:rFonts w:cs="Calibri"/>
                <w:sz w:val="20"/>
                <w:szCs w:val="20"/>
              </w:rPr>
            </w:pPr>
            <w:r w:rsidRPr="007421D9">
              <w:rPr>
                <w:rFonts w:cs="Calibri"/>
                <w:sz w:val="20"/>
                <w:szCs w:val="20"/>
              </w:rPr>
              <w:t xml:space="preserve">Feature to which the </w:t>
            </w:r>
            <w:r w:rsidR="00E56C7E" w:rsidRPr="007421D9">
              <w:rPr>
                <w:rFonts w:cs="Calibri"/>
                <w:sz w:val="20"/>
                <w:szCs w:val="20"/>
              </w:rPr>
              <w:t>a</w:t>
            </w:r>
            <w:r w:rsidRPr="007421D9">
              <w:rPr>
                <w:rFonts w:cs="Calibri"/>
                <w:sz w:val="20"/>
                <w:szCs w:val="20"/>
              </w:rPr>
              <w:t>ssessment applies</w:t>
            </w:r>
          </w:p>
        </w:tc>
        <w:tc>
          <w:tcPr>
            <w:tcW w:w="2296" w:type="dxa"/>
            <w:shd w:val="clear" w:color="auto" w:fill="auto"/>
            <w:hideMark/>
          </w:tcPr>
          <w:p w14:paraId="4541D49F" w14:textId="77777777" w:rsidR="004620E0" w:rsidRPr="007421D9" w:rsidRDefault="004620E0" w:rsidP="00B87128">
            <w:pPr>
              <w:rPr>
                <w:rFonts w:cs="Calibri"/>
                <w:sz w:val="20"/>
                <w:szCs w:val="20"/>
              </w:rPr>
            </w:pPr>
            <w:r w:rsidRPr="007421D9">
              <w:rPr>
                <w:rFonts w:cs="Calibri"/>
                <w:sz w:val="20"/>
                <w:szCs w:val="20"/>
              </w:rPr>
              <w:t>Required</w:t>
            </w:r>
          </w:p>
        </w:tc>
        <w:tc>
          <w:tcPr>
            <w:tcW w:w="5888" w:type="dxa"/>
            <w:shd w:val="clear" w:color="auto" w:fill="auto"/>
            <w:hideMark/>
          </w:tcPr>
          <w:p w14:paraId="0986A7B7" w14:textId="77777777" w:rsidR="004620E0" w:rsidRPr="007421D9" w:rsidRDefault="00075562" w:rsidP="0019063F">
            <w:pPr>
              <w:rPr>
                <w:rFonts w:cs="Calibri"/>
                <w:sz w:val="20"/>
                <w:szCs w:val="20"/>
              </w:rPr>
            </w:pPr>
            <w:r w:rsidRPr="007421D9">
              <w:rPr>
                <w:rFonts w:cs="Calibri"/>
                <w:sz w:val="20"/>
                <w:szCs w:val="20"/>
              </w:rPr>
              <w:t>Enter correspond</w:t>
            </w:r>
            <w:r w:rsidR="004F6FEE" w:rsidRPr="007421D9">
              <w:rPr>
                <w:rFonts w:cs="Calibri"/>
                <w:sz w:val="20"/>
                <w:szCs w:val="20"/>
              </w:rPr>
              <w:t>ing</w:t>
            </w:r>
            <w:r w:rsidRPr="007421D9">
              <w:rPr>
                <w:rFonts w:cs="Calibri"/>
                <w:sz w:val="20"/>
                <w:szCs w:val="20"/>
              </w:rPr>
              <w:t xml:space="preserve"> ‘</w:t>
            </w:r>
            <w:r w:rsidR="004F6FEE" w:rsidRPr="007421D9">
              <w:rPr>
                <w:rFonts w:cs="Calibri"/>
                <w:sz w:val="20"/>
                <w:szCs w:val="20"/>
              </w:rPr>
              <w:t>Use/</w:t>
            </w:r>
            <w:r w:rsidRPr="007421D9">
              <w:rPr>
                <w:rFonts w:cs="Calibri"/>
                <w:sz w:val="20"/>
                <w:szCs w:val="20"/>
              </w:rPr>
              <w:t>Activity’</w:t>
            </w:r>
            <w:r w:rsidR="00840C0B" w:rsidRPr="007421D9">
              <w:rPr>
                <w:rFonts w:cs="Calibri"/>
                <w:sz w:val="20"/>
                <w:szCs w:val="20"/>
              </w:rPr>
              <w:t>,</w:t>
            </w:r>
            <w:r w:rsidR="005603A3" w:rsidRPr="007421D9">
              <w:rPr>
                <w:rFonts w:cs="Calibri"/>
                <w:sz w:val="20"/>
                <w:szCs w:val="20"/>
              </w:rPr>
              <w:t xml:space="preserve"> ‘Ecosystem</w:t>
            </w:r>
            <w:r w:rsidR="004F6FEE" w:rsidRPr="007421D9">
              <w:rPr>
                <w:rFonts w:cs="Calibri"/>
                <w:sz w:val="20"/>
                <w:szCs w:val="20"/>
              </w:rPr>
              <w:t xml:space="preserve"> </w:t>
            </w:r>
            <w:r w:rsidR="005603A3" w:rsidRPr="007421D9">
              <w:rPr>
                <w:rFonts w:cs="Calibri"/>
                <w:sz w:val="20"/>
                <w:szCs w:val="20"/>
              </w:rPr>
              <w:t>Service’</w:t>
            </w:r>
            <w:r w:rsidR="00840C0B" w:rsidRPr="007421D9">
              <w:rPr>
                <w:rFonts w:cs="Calibri"/>
                <w:sz w:val="20"/>
                <w:szCs w:val="20"/>
              </w:rPr>
              <w:t>, or ‘Pressure’</w:t>
            </w:r>
            <w:r w:rsidR="005603A3" w:rsidRPr="007421D9">
              <w:rPr>
                <w:rFonts w:cs="Calibri"/>
                <w:sz w:val="20"/>
                <w:szCs w:val="20"/>
              </w:rPr>
              <w:t xml:space="preserve"> </w:t>
            </w:r>
            <w:r w:rsidRPr="007421D9">
              <w:rPr>
                <w:rFonts w:cs="Calibri"/>
                <w:sz w:val="20"/>
                <w:szCs w:val="20"/>
              </w:rPr>
              <w:t>code from List: Feature_Enum</w:t>
            </w:r>
            <w:r w:rsidR="00840C0B" w:rsidRPr="007421D9">
              <w:rPr>
                <w:rFonts w:cs="Calibri"/>
                <w:sz w:val="20"/>
                <w:szCs w:val="20"/>
              </w:rPr>
              <w:t>. Pressure codes would be expected when the cost-based approach is done by ‘degradation theme’, instead of by ‘human activity’ (in the cost of degradation assessment)</w:t>
            </w:r>
            <w:r w:rsidR="00305C60" w:rsidRPr="007421D9">
              <w:rPr>
                <w:rFonts w:cs="Calibri"/>
                <w:sz w:val="20"/>
                <w:szCs w:val="20"/>
              </w:rPr>
              <w:t>.</w:t>
            </w:r>
          </w:p>
        </w:tc>
      </w:tr>
      <w:tr w:rsidR="00243743" w:rsidRPr="007421D9" w14:paraId="75B61B30" w14:textId="77777777" w:rsidTr="002B6A20">
        <w:trPr>
          <w:trHeight w:val="510"/>
        </w:trPr>
        <w:tc>
          <w:tcPr>
            <w:tcW w:w="1802" w:type="dxa"/>
            <w:shd w:val="clear" w:color="auto" w:fill="auto"/>
          </w:tcPr>
          <w:p w14:paraId="694C1738" w14:textId="77777777" w:rsidR="00243743" w:rsidRPr="007421D9" w:rsidRDefault="001964D0" w:rsidP="00243743">
            <w:pPr>
              <w:rPr>
                <w:rFonts w:cs="Calibri"/>
                <w:sz w:val="20"/>
                <w:szCs w:val="20"/>
              </w:rPr>
            </w:pPr>
            <w:r w:rsidRPr="007421D9">
              <w:rPr>
                <w:rFonts w:cs="Calibri"/>
                <w:sz w:val="20"/>
                <w:szCs w:val="20"/>
              </w:rPr>
              <w:t>Feature</w:t>
            </w:r>
            <w:r w:rsidRPr="007421D9" w:rsidDel="004F6FEE">
              <w:rPr>
                <w:rFonts w:cs="Calibri"/>
                <w:sz w:val="20"/>
                <w:szCs w:val="20"/>
              </w:rPr>
              <w:t xml:space="preserve"> </w:t>
            </w:r>
          </w:p>
        </w:tc>
        <w:tc>
          <w:tcPr>
            <w:tcW w:w="1876" w:type="dxa"/>
            <w:shd w:val="clear" w:color="auto" w:fill="auto"/>
          </w:tcPr>
          <w:p w14:paraId="2723A8D8" w14:textId="77777777" w:rsidR="00243743" w:rsidRPr="007421D9" w:rsidRDefault="00C57BFC" w:rsidP="001964D0">
            <w:pPr>
              <w:rPr>
                <w:rFonts w:cs="Calibri"/>
                <w:sz w:val="20"/>
                <w:szCs w:val="20"/>
              </w:rPr>
            </w:pPr>
            <w:r w:rsidRPr="007421D9">
              <w:rPr>
                <w:rFonts w:cs="Calibri"/>
                <w:sz w:val="20"/>
                <w:szCs w:val="20"/>
              </w:rPr>
              <w:t>NACE</w:t>
            </w:r>
            <w:r w:rsidR="001964D0" w:rsidRPr="007421D9">
              <w:rPr>
                <w:rFonts w:cs="Calibri"/>
                <w:sz w:val="20"/>
                <w:szCs w:val="20"/>
              </w:rPr>
              <w:t>c</w:t>
            </w:r>
            <w:r w:rsidR="00E56C7E" w:rsidRPr="007421D9">
              <w:rPr>
                <w:rFonts w:cs="Calibri"/>
                <w:sz w:val="20"/>
                <w:szCs w:val="20"/>
              </w:rPr>
              <w:t>ode</w:t>
            </w:r>
          </w:p>
        </w:tc>
        <w:tc>
          <w:tcPr>
            <w:tcW w:w="2421" w:type="dxa"/>
            <w:shd w:val="clear" w:color="auto" w:fill="auto"/>
          </w:tcPr>
          <w:p w14:paraId="1E1136B8" w14:textId="77777777" w:rsidR="00243743" w:rsidRPr="007421D9" w:rsidRDefault="00E56C7E" w:rsidP="00E56C7E">
            <w:pPr>
              <w:rPr>
                <w:rFonts w:cs="Calibri"/>
                <w:sz w:val="20"/>
                <w:szCs w:val="20"/>
              </w:rPr>
            </w:pPr>
            <w:r w:rsidRPr="007421D9">
              <w:rPr>
                <w:color w:val="000000"/>
                <w:sz w:val="20"/>
                <w:szCs w:val="20"/>
              </w:rPr>
              <w:t xml:space="preserve">Enter the NACE codes relevant to the </w:t>
            </w:r>
            <w:r w:rsidRPr="007421D9">
              <w:rPr>
                <w:color w:val="000000"/>
                <w:sz w:val="20"/>
                <w:szCs w:val="20"/>
              </w:rPr>
              <w:lastRenderedPageBreak/>
              <w:t>Use/activity (from which the socio-economic data are derived)</w:t>
            </w:r>
          </w:p>
        </w:tc>
        <w:tc>
          <w:tcPr>
            <w:tcW w:w="2296" w:type="dxa"/>
            <w:shd w:val="clear" w:color="auto" w:fill="auto"/>
          </w:tcPr>
          <w:p w14:paraId="156CF8ED" w14:textId="77777777" w:rsidR="00243743" w:rsidRPr="007421D9" w:rsidRDefault="001964D0" w:rsidP="00243743">
            <w:pPr>
              <w:rPr>
                <w:rFonts w:cs="Calibri"/>
                <w:sz w:val="20"/>
                <w:szCs w:val="20"/>
              </w:rPr>
            </w:pPr>
            <w:r w:rsidRPr="007421D9">
              <w:rPr>
                <w:rFonts w:cs="Calibri"/>
                <w:sz w:val="20"/>
                <w:szCs w:val="20"/>
              </w:rPr>
              <w:lastRenderedPageBreak/>
              <w:t xml:space="preserve">Required </w:t>
            </w:r>
            <w:r w:rsidRPr="007421D9">
              <w:rPr>
                <w:color w:val="000000"/>
                <w:sz w:val="20"/>
                <w:szCs w:val="20"/>
              </w:rPr>
              <w:t>(where applicable)</w:t>
            </w:r>
          </w:p>
        </w:tc>
        <w:tc>
          <w:tcPr>
            <w:tcW w:w="5888" w:type="dxa"/>
            <w:shd w:val="clear" w:color="auto" w:fill="auto"/>
          </w:tcPr>
          <w:p w14:paraId="10966BE6" w14:textId="77777777" w:rsidR="00243743" w:rsidRPr="007421D9" w:rsidRDefault="00E56C7E" w:rsidP="00BA3542">
            <w:pPr>
              <w:rPr>
                <w:rFonts w:cs="Calibri"/>
                <w:sz w:val="20"/>
                <w:szCs w:val="20"/>
              </w:rPr>
            </w:pPr>
            <w:r w:rsidRPr="003632D6">
              <w:rPr>
                <w:color w:val="000000"/>
                <w:sz w:val="20"/>
                <w:szCs w:val="20"/>
              </w:rPr>
              <w:t xml:space="preserve">Enter the relevant NACE codes from List: </w:t>
            </w:r>
            <w:r w:rsidR="001109F8" w:rsidRPr="003632D6">
              <w:rPr>
                <w:color w:val="000000"/>
                <w:sz w:val="20"/>
                <w:szCs w:val="20"/>
              </w:rPr>
              <w:t>NACEC</w:t>
            </w:r>
            <w:r w:rsidR="001964D0" w:rsidRPr="003632D6">
              <w:rPr>
                <w:color w:val="000000"/>
                <w:sz w:val="20"/>
                <w:szCs w:val="20"/>
              </w:rPr>
              <w:t>ode</w:t>
            </w:r>
            <w:r w:rsidR="001109F8" w:rsidRPr="003632D6">
              <w:rPr>
                <w:color w:val="000000"/>
                <w:sz w:val="20"/>
                <w:szCs w:val="20"/>
              </w:rPr>
              <w:t>s</w:t>
            </w:r>
            <w:r w:rsidR="001964D0" w:rsidRPr="003632D6">
              <w:rPr>
                <w:color w:val="000000"/>
                <w:sz w:val="20"/>
                <w:szCs w:val="20"/>
              </w:rPr>
              <w:t>_Enum</w:t>
            </w:r>
            <w:r w:rsidR="009954B2" w:rsidRPr="003632D6">
              <w:rPr>
                <w:color w:val="000000"/>
                <w:sz w:val="20"/>
                <w:szCs w:val="20"/>
              </w:rPr>
              <w:t xml:space="preserve">. </w:t>
            </w:r>
            <w:r w:rsidR="009954B2" w:rsidRPr="007421D9">
              <w:rPr>
                <w:color w:val="000000"/>
                <w:sz w:val="20"/>
                <w:szCs w:val="20"/>
              </w:rPr>
              <w:t xml:space="preserve">If the </w:t>
            </w:r>
            <w:r w:rsidR="00B97352" w:rsidRPr="007421D9">
              <w:rPr>
                <w:color w:val="000000"/>
                <w:sz w:val="20"/>
                <w:szCs w:val="20"/>
              </w:rPr>
              <w:t>sector</w:t>
            </w:r>
            <w:r w:rsidR="009954B2" w:rsidRPr="007421D9">
              <w:rPr>
                <w:color w:val="000000"/>
                <w:sz w:val="20"/>
                <w:szCs w:val="20"/>
              </w:rPr>
              <w:t xml:space="preserve"> is not in the list, enter the </w:t>
            </w:r>
            <w:r w:rsidR="00B97352" w:rsidRPr="007421D9">
              <w:rPr>
                <w:color w:val="000000"/>
                <w:sz w:val="20"/>
                <w:szCs w:val="20"/>
              </w:rPr>
              <w:t xml:space="preserve">corresponding NACE </w:t>
            </w:r>
            <w:ins w:id="370" w:author="Author">
              <w:r w:rsidR="00BA3542">
                <w:rPr>
                  <w:color w:val="000000"/>
                  <w:sz w:val="20"/>
                  <w:szCs w:val="20"/>
                </w:rPr>
                <w:t xml:space="preserve">code (2, 3 or </w:t>
              </w:r>
            </w:ins>
            <w:r w:rsidR="00B97352" w:rsidRPr="007421D9">
              <w:rPr>
                <w:color w:val="000000"/>
                <w:sz w:val="20"/>
                <w:szCs w:val="20"/>
              </w:rPr>
              <w:t>4-</w:t>
            </w:r>
            <w:r w:rsidR="00B97352" w:rsidRPr="007421D9">
              <w:rPr>
                <w:color w:val="000000"/>
                <w:sz w:val="20"/>
                <w:szCs w:val="20"/>
              </w:rPr>
              <w:lastRenderedPageBreak/>
              <w:t>digit code</w:t>
            </w:r>
            <w:ins w:id="371" w:author="Author">
              <w:r w:rsidR="0063105A">
                <w:rPr>
                  <w:color w:val="000000"/>
                  <w:sz w:val="20"/>
                  <w:szCs w:val="20"/>
                </w:rPr>
                <w:t xml:space="preserve">s </w:t>
              </w:r>
              <w:r w:rsidR="00A77659">
                <w:rPr>
                  <w:color w:val="000000"/>
                  <w:sz w:val="20"/>
                  <w:szCs w:val="20"/>
                </w:rPr>
                <w:t xml:space="preserve">are </w:t>
              </w:r>
              <w:r w:rsidR="0063105A">
                <w:rPr>
                  <w:color w:val="000000"/>
                  <w:sz w:val="20"/>
                  <w:szCs w:val="20"/>
                </w:rPr>
                <w:t>allowed)</w:t>
              </w:r>
            </w:ins>
            <w:r w:rsidR="009954B2" w:rsidRPr="007421D9">
              <w:rPr>
                <w:color w:val="000000"/>
                <w:sz w:val="20"/>
                <w:szCs w:val="20"/>
              </w:rPr>
              <w:t>.</w:t>
            </w:r>
          </w:p>
        </w:tc>
      </w:tr>
      <w:tr w:rsidR="0038669C" w:rsidRPr="007421D9" w14:paraId="25A8F16C" w14:textId="77777777" w:rsidTr="002B6A20">
        <w:trPr>
          <w:trHeight w:val="510"/>
        </w:trPr>
        <w:tc>
          <w:tcPr>
            <w:tcW w:w="1802" w:type="dxa"/>
            <w:shd w:val="clear" w:color="auto" w:fill="auto"/>
          </w:tcPr>
          <w:p w14:paraId="663DE8F6" w14:textId="77777777" w:rsidR="0038669C" w:rsidRPr="007421D9" w:rsidRDefault="00F44B37" w:rsidP="00243743">
            <w:pPr>
              <w:rPr>
                <w:rFonts w:cs="Calibri"/>
                <w:sz w:val="20"/>
                <w:szCs w:val="20"/>
              </w:rPr>
            </w:pPr>
            <w:r w:rsidRPr="007421D9">
              <w:rPr>
                <w:rFonts w:cs="Calibri"/>
                <w:sz w:val="20"/>
                <w:szCs w:val="20"/>
              </w:rPr>
              <w:lastRenderedPageBreak/>
              <w:t>Feature</w:t>
            </w:r>
            <w:r w:rsidRPr="007421D9" w:rsidDel="004F6FEE">
              <w:rPr>
                <w:rFonts w:cs="Calibri"/>
                <w:sz w:val="20"/>
                <w:szCs w:val="20"/>
              </w:rPr>
              <w:t xml:space="preserve"> </w:t>
            </w:r>
          </w:p>
        </w:tc>
        <w:tc>
          <w:tcPr>
            <w:tcW w:w="1876" w:type="dxa"/>
            <w:shd w:val="clear" w:color="auto" w:fill="auto"/>
          </w:tcPr>
          <w:p w14:paraId="701F0E30" w14:textId="77777777" w:rsidR="0038669C" w:rsidRPr="007421D9" w:rsidRDefault="00F44B37" w:rsidP="001964D0">
            <w:pPr>
              <w:rPr>
                <w:rFonts w:cs="Calibri"/>
                <w:sz w:val="20"/>
                <w:szCs w:val="20"/>
              </w:rPr>
            </w:pPr>
            <w:r w:rsidRPr="007421D9">
              <w:rPr>
                <w:rFonts w:cs="Calibri"/>
                <w:sz w:val="20"/>
                <w:szCs w:val="20"/>
              </w:rPr>
              <w:t>RelatedGEScomponent</w:t>
            </w:r>
          </w:p>
        </w:tc>
        <w:tc>
          <w:tcPr>
            <w:tcW w:w="2421" w:type="dxa"/>
            <w:shd w:val="clear" w:color="auto" w:fill="auto"/>
          </w:tcPr>
          <w:p w14:paraId="72704C0F" w14:textId="77777777" w:rsidR="0038669C" w:rsidRPr="007421D9" w:rsidRDefault="00F44B37" w:rsidP="00BD6B6C">
            <w:pPr>
              <w:rPr>
                <w:color w:val="000000"/>
                <w:sz w:val="20"/>
                <w:szCs w:val="20"/>
              </w:rPr>
            </w:pPr>
            <w:r w:rsidRPr="007421D9">
              <w:rPr>
                <w:rFonts w:cs="Calibri"/>
                <w:sz w:val="20"/>
                <w:szCs w:val="20"/>
              </w:rPr>
              <w:t>Descriptor</w:t>
            </w:r>
            <w:r w:rsidR="000005F8" w:rsidRPr="007421D9">
              <w:rPr>
                <w:rFonts w:cs="Calibri"/>
                <w:sz w:val="20"/>
                <w:szCs w:val="20"/>
              </w:rPr>
              <w:t>s</w:t>
            </w:r>
            <w:r w:rsidRPr="007421D9">
              <w:rPr>
                <w:rFonts w:cs="Calibri"/>
                <w:sz w:val="20"/>
                <w:szCs w:val="20"/>
              </w:rPr>
              <w:t xml:space="preserve"> or criterion </w:t>
            </w:r>
            <w:r w:rsidR="00BD6B6C" w:rsidRPr="007421D9">
              <w:rPr>
                <w:rFonts w:cs="Calibri"/>
                <w:sz w:val="20"/>
                <w:szCs w:val="20"/>
              </w:rPr>
              <w:t>to</w:t>
            </w:r>
            <w:r w:rsidRPr="007421D9">
              <w:rPr>
                <w:rFonts w:cs="Calibri"/>
                <w:sz w:val="20"/>
                <w:szCs w:val="20"/>
              </w:rPr>
              <w:t xml:space="preserve"> which the assessment is </w:t>
            </w:r>
            <w:r w:rsidR="00BD6B6C" w:rsidRPr="007421D9">
              <w:rPr>
                <w:rFonts w:cs="Calibri"/>
                <w:sz w:val="20"/>
                <w:szCs w:val="20"/>
              </w:rPr>
              <w:t>related</w:t>
            </w:r>
            <w:r w:rsidRPr="007421D9" w:rsidDel="00E732ED">
              <w:rPr>
                <w:rFonts w:cs="Calibri"/>
                <w:sz w:val="20"/>
                <w:szCs w:val="20"/>
              </w:rPr>
              <w:t xml:space="preserve"> </w:t>
            </w:r>
          </w:p>
        </w:tc>
        <w:tc>
          <w:tcPr>
            <w:tcW w:w="2296" w:type="dxa"/>
            <w:shd w:val="clear" w:color="auto" w:fill="auto"/>
          </w:tcPr>
          <w:p w14:paraId="5922C8C5" w14:textId="77777777" w:rsidR="0038669C" w:rsidRPr="007421D9" w:rsidRDefault="00F44B37" w:rsidP="00243743">
            <w:pPr>
              <w:rPr>
                <w:rFonts w:cs="Calibri"/>
                <w:sz w:val="20"/>
                <w:szCs w:val="20"/>
              </w:rPr>
            </w:pPr>
            <w:r w:rsidRPr="007421D9">
              <w:rPr>
                <w:rFonts w:cs="Calibri"/>
                <w:sz w:val="20"/>
                <w:szCs w:val="20"/>
              </w:rPr>
              <w:t>Optional</w:t>
            </w:r>
            <w:r w:rsidRPr="007421D9" w:rsidDel="00E732ED">
              <w:rPr>
                <w:rFonts w:cs="Calibri"/>
                <w:sz w:val="20"/>
                <w:szCs w:val="20"/>
              </w:rPr>
              <w:t xml:space="preserve"> </w:t>
            </w:r>
          </w:p>
        </w:tc>
        <w:tc>
          <w:tcPr>
            <w:tcW w:w="5888" w:type="dxa"/>
            <w:shd w:val="clear" w:color="auto" w:fill="auto"/>
          </w:tcPr>
          <w:p w14:paraId="267D0802" w14:textId="77777777" w:rsidR="0038669C" w:rsidRPr="007421D9" w:rsidRDefault="00BD6B6C" w:rsidP="0019063F">
            <w:pPr>
              <w:rPr>
                <w:color w:val="000000"/>
                <w:sz w:val="20"/>
                <w:szCs w:val="20"/>
              </w:rPr>
            </w:pPr>
            <w:r w:rsidRPr="007421D9">
              <w:rPr>
                <w:color w:val="000000"/>
                <w:sz w:val="20"/>
                <w:szCs w:val="20"/>
              </w:rPr>
              <w:t xml:space="preserve">Enter as many </w:t>
            </w:r>
            <w:r w:rsidR="000B6B2E" w:rsidRPr="007421D9">
              <w:rPr>
                <w:color w:val="000000"/>
                <w:sz w:val="20"/>
                <w:szCs w:val="20"/>
              </w:rPr>
              <w:t>Descriptors or Criterion</w:t>
            </w:r>
            <w:r w:rsidRPr="007421D9">
              <w:rPr>
                <w:color w:val="000000"/>
                <w:sz w:val="20"/>
                <w:szCs w:val="20"/>
              </w:rPr>
              <w:t xml:space="preserve"> codes as necessary </w:t>
            </w:r>
            <w:r w:rsidR="00E15A48" w:rsidRPr="007421D9">
              <w:rPr>
                <w:rFonts w:cs="Calibri"/>
                <w:sz w:val="20"/>
                <w:szCs w:val="20"/>
              </w:rPr>
              <w:t>from List: GEScomponent_Enum</w:t>
            </w:r>
            <w:r w:rsidR="00305C60" w:rsidRPr="007421D9">
              <w:rPr>
                <w:rFonts w:cs="Calibri"/>
                <w:sz w:val="20"/>
                <w:szCs w:val="20"/>
              </w:rPr>
              <w:t>.</w:t>
            </w:r>
          </w:p>
        </w:tc>
      </w:tr>
      <w:tr w:rsidR="00243743" w:rsidRPr="007421D9" w14:paraId="4BFE0810" w14:textId="77777777" w:rsidTr="002B6A20">
        <w:trPr>
          <w:trHeight w:val="510"/>
        </w:trPr>
        <w:tc>
          <w:tcPr>
            <w:tcW w:w="1802" w:type="dxa"/>
            <w:shd w:val="clear" w:color="auto" w:fill="auto"/>
          </w:tcPr>
          <w:p w14:paraId="5D4274A7" w14:textId="77777777" w:rsidR="00243743" w:rsidRPr="007421D9" w:rsidRDefault="00243743" w:rsidP="00243743">
            <w:pPr>
              <w:rPr>
                <w:rFonts w:cs="Calibri"/>
                <w:sz w:val="20"/>
                <w:szCs w:val="20"/>
              </w:rPr>
            </w:pPr>
            <w:r w:rsidRPr="007421D9">
              <w:rPr>
                <w:rFonts w:cs="Calibri"/>
                <w:sz w:val="20"/>
                <w:szCs w:val="20"/>
              </w:rPr>
              <w:t>UsesActivities</w:t>
            </w:r>
          </w:p>
        </w:tc>
        <w:tc>
          <w:tcPr>
            <w:tcW w:w="1876" w:type="dxa"/>
            <w:shd w:val="clear" w:color="auto" w:fill="auto"/>
          </w:tcPr>
          <w:p w14:paraId="59822241" w14:textId="77777777" w:rsidR="00243743" w:rsidRPr="007421D9" w:rsidRDefault="00243743" w:rsidP="00243743">
            <w:pPr>
              <w:rPr>
                <w:rFonts w:cs="Calibri"/>
                <w:sz w:val="20"/>
                <w:szCs w:val="20"/>
              </w:rPr>
            </w:pPr>
            <w:r w:rsidRPr="007421D9">
              <w:rPr>
                <w:rFonts w:cs="Calibri"/>
                <w:sz w:val="20"/>
                <w:szCs w:val="20"/>
              </w:rPr>
              <w:t>Description</w:t>
            </w:r>
          </w:p>
        </w:tc>
        <w:tc>
          <w:tcPr>
            <w:tcW w:w="2421" w:type="dxa"/>
            <w:shd w:val="clear" w:color="auto" w:fill="auto"/>
          </w:tcPr>
          <w:p w14:paraId="7068ED8E" w14:textId="77777777" w:rsidR="00243743" w:rsidRPr="007421D9" w:rsidRDefault="0038669C" w:rsidP="00E732ED">
            <w:pPr>
              <w:rPr>
                <w:rFonts w:cs="Calibri"/>
                <w:sz w:val="20"/>
                <w:szCs w:val="20"/>
              </w:rPr>
            </w:pPr>
            <w:r w:rsidRPr="007421D9">
              <w:rPr>
                <w:rFonts w:cs="Calibri"/>
                <w:sz w:val="20"/>
                <w:szCs w:val="20"/>
              </w:rPr>
              <w:t>Description of the use/activity (e.g. its characteristics in the area reported)</w:t>
            </w:r>
            <w:r w:rsidR="00E732ED" w:rsidRPr="007421D9">
              <w:rPr>
                <w:rFonts w:cs="Calibri"/>
                <w:sz w:val="20"/>
                <w:szCs w:val="20"/>
              </w:rPr>
              <w:t>,</w:t>
            </w:r>
            <w:r w:rsidRPr="007421D9">
              <w:rPr>
                <w:rFonts w:cs="Calibri"/>
                <w:sz w:val="20"/>
                <w:szCs w:val="20"/>
              </w:rPr>
              <w:t xml:space="preserve"> </w:t>
            </w:r>
            <w:r w:rsidR="00E732ED" w:rsidRPr="007421D9">
              <w:rPr>
                <w:rFonts w:cs="Calibri"/>
                <w:sz w:val="20"/>
                <w:szCs w:val="20"/>
              </w:rPr>
              <w:t xml:space="preserve">of the approach to the analysis </w:t>
            </w:r>
            <w:r w:rsidRPr="007421D9">
              <w:rPr>
                <w:rFonts w:cs="Calibri"/>
                <w:sz w:val="20"/>
                <w:szCs w:val="20"/>
              </w:rPr>
              <w:t>and</w:t>
            </w:r>
            <w:r w:rsidR="00E732ED" w:rsidRPr="007421D9">
              <w:rPr>
                <w:rFonts w:cs="Calibri"/>
                <w:sz w:val="20"/>
                <w:szCs w:val="20"/>
              </w:rPr>
              <w:t xml:space="preserve"> of the</w:t>
            </w:r>
            <w:r w:rsidRPr="007421D9">
              <w:rPr>
                <w:rFonts w:cs="Calibri"/>
                <w:sz w:val="20"/>
                <w:szCs w:val="20"/>
              </w:rPr>
              <w:t xml:space="preserve"> assessment outcomes, including the results of the assessment when the ecos</w:t>
            </w:r>
            <w:r w:rsidR="00103CBB" w:rsidRPr="007421D9">
              <w:rPr>
                <w:rFonts w:cs="Calibri"/>
                <w:sz w:val="20"/>
                <w:szCs w:val="20"/>
              </w:rPr>
              <w:t>ystem services approach is used</w:t>
            </w:r>
          </w:p>
        </w:tc>
        <w:tc>
          <w:tcPr>
            <w:tcW w:w="2296" w:type="dxa"/>
            <w:shd w:val="clear" w:color="auto" w:fill="auto"/>
          </w:tcPr>
          <w:p w14:paraId="046E478B" w14:textId="77777777" w:rsidR="00243743" w:rsidRPr="007421D9" w:rsidRDefault="002B55C2" w:rsidP="00243743">
            <w:pPr>
              <w:rPr>
                <w:rFonts w:cs="Calibri"/>
                <w:sz w:val="20"/>
                <w:szCs w:val="20"/>
              </w:rPr>
            </w:pPr>
            <w:r w:rsidRPr="007421D9">
              <w:rPr>
                <w:rFonts w:cs="Calibri"/>
                <w:sz w:val="20"/>
                <w:szCs w:val="20"/>
              </w:rPr>
              <w:t>Optional</w:t>
            </w:r>
          </w:p>
        </w:tc>
        <w:tc>
          <w:tcPr>
            <w:tcW w:w="5888" w:type="dxa"/>
            <w:shd w:val="clear" w:color="auto" w:fill="auto"/>
          </w:tcPr>
          <w:p w14:paraId="15BB42CA" w14:textId="77777777" w:rsidR="00243743" w:rsidRPr="007421D9" w:rsidRDefault="00243743" w:rsidP="005370C9">
            <w:pPr>
              <w:rPr>
                <w:rFonts w:cs="Calibri"/>
                <w:sz w:val="20"/>
                <w:szCs w:val="20"/>
              </w:rPr>
            </w:pPr>
            <w:r w:rsidRPr="007421D9">
              <w:rPr>
                <w:rFonts w:cs="Calibri"/>
                <w:sz w:val="20"/>
                <w:szCs w:val="20"/>
              </w:rPr>
              <w:t xml:space="preserve">Free text </w:t>
            </w:r>
            <w:r w:rsidRPr="007421D9">
              <w:rPr>
                <w:color w:val="000000"/>
                <w:sz w:val="20"/>
                <w:szCs w:val="20"/>
              </w:rPr>
              <w:t>(max. 2500 characters)</w:t>
            </w:r>
            <w:r w:rsidR="00305C60" w:rsidRPr="007421D9">
              <w:rPr>
                <w:color w:val="000000"/>
                <w:sz w:val="20"/>
                <w:szCs w:val="20"/>
              </w:rPr>
              <w:t>.</w:t>
            </w:r>
          </w:p>
        </w:tc>
      </w:tr>
      <w:tr w:rsidR="00243743" w:rsidRPr="007421D9" w14:paraId="792EEB70" w14:textId="77777777" w:rsidTr="002B6A20">
        <w:trPr>
          <w:trHeight w:val="510"/>
        </w:trPr>
        <w:tc>
          <w:tcPr>
            <w:tcW w:w="1802" w:type="dxa"/>
            <w:shd w:val="clear" w:color="auto" w:fill="auto"/>
          </w:tcPr>
          <w:p w14:paraId="6B882EFE" w14:textId="77777777" w:rsidR="00243743" w:rsidRPr="007421D9" w:rsidRDefault="00243743" w:rsidP="00243743">
            <w:pPr>
              <w:rPr>
                <w:rFonts w:cs="Calibri"/>
                <w:sz w:val="20"/>
                <w:szCs w:val="20"/>
              </w:rPr>
            </w:pPr>
            <w:r w:rsidRPr="007421D9">
              <w:rPr>
                <w:rFonts w:cs="Calibri"/>
                <w:sz w:val="20"/>
                <w:szCs w:val="20"/>
              </w:rPr>
              <w:t>UsesActivities</w:t>
            </w:r>
          </w:p>
        </w:tc>
        <w:tc>
          <w:tcPr>
            <w:tcW w:w="1876" w:type="dxa"/>
            <w:shd w:val="clear" w:color="auto" w:fill="auto"/>
          </w:tcPr>
          <w:p w14:paraId="627FB6AA" w14:textId="77777777" w:rsidR="00243743" w:rsidRPr="007421D9" w:rsidRDefault="00243743" w:rsidP="00243743">
            <w:pPr>
              <w:rPr>
                <w:rFonts w:cs="Calibri"/>
                <w:sz w:val="20"/>
                <w:szCs w:val="20"/>
              </w:rPr>
            </w:pPr>
            <w:r w:rsidRPr="007421D9">
              <w:rPr>
                <w:rFonts w:cs="Calibri"/>
                <w:sz w:val="20"/>
                <w:szCs w:val="20"/>
              </w:rPr>
              <w:t>Employment</w:t>
            </w:r>
          </w:p>
        </w:tc>
        <w:tc>
          <w:tcPr>
            <w:tcW w:w="2421" w:type="dxa"/>
            <w:shd w:val="clear" w:color="auto" w:fill="auto"/>
          </w:tcPr>
          <w:p w14:paraId="588F8347" w14:textId="77777777" w:rsidR="00243743" w:rsidRPr="007421D9" w:rsidRDefault="00243743" w:rsidP="00243743">
            <w:pPr>
              <w:rPr>
                <w:rFonts w:cs="Calibri"/>
                <w:sz w:val="20"/>
                <w:szCs w:val="20"/>
              </w:rPr>
            </w:pPr>
            <w:r w:rsidRPr="007421D9">
              <w:rPr>
                <w:rFonts w:cs="Calibri"/>
                <w:sz w:val="20"/>
                <w:szCs w:val="20"/>
              </w:rPr>
              <w:t>Direct employment (*1000 FTE) under the activity</w:t>
            </w:r>
          </w:p>
        </w:tc>
        <w:tc>
          <w:tcPr>
            <w:tcW w:w="2296" w:type="dxa"/>
            <w:shd w:val="clear" w:color="auto" w:fill="auto"/>
          </w:tcPr>
          <w:p w14:paraId="14AC2DBC" w14:textId="77777777" w:rsidR="00243743" w:rsidRPr="007421D9" w:rsidRDefault="00243743" w:rsidP="00243743">
            <w:pPr>
              <w:rPr>
                <w:rFonts w:cs="Calibri"/>
                <w:sz w:val="20"/>
                <w:szCs w:val="20"/>
              </w:rPr>
            </w:pPr>
            <w:r w:rsidRPr="007421D9">
              <w:rPr>
                <w:rFonts w:cs="Calibri"/>
                <w:sz w:val="20"/>
                <w:szCs w:val="20"/>
              </w:rPr>
              <w:t>Optional</w:t>
            </w:r>
          </w:p>
        </w:tc>
        <w:tc>
          <w:tcPr>
            <w:tcW w:w="5888" w:type="dxa"/>
            <w:shd w:val="clear" w:color="auto" w:fill="auto"/>
          </w:tcPr>
          <w:p w14:paraId="2C635133" w14:textId="77777777" w:rsidR="00243743" w:rsidRPr="007421D9" w:rsidRDefault="00243743" w:rsidP="00243743">
            <w:pPr>
              <w:rPr>
                <w:rFonts w:cs="Calibri"/>
                <w:sz w:val="20"/>
                <w:szCs w:val="20"/>
              </w:rPr>
            </w:pPr>
            <w:r w:rsidRPr="007421D9">
              <w:rPr>
                <w:rFonts w:cs="Calibri"/>
                <w:sz w:val="20"/>
                <w:szCs w:val="20"/>
              </w:rPr>
              <w:t>Number</w:t>
            </w:r>
          </w:p>
        </w:tc>
      </w:tr>
      <w:tr w:rsidR="00243743" w:rsidRPr="007421D9" w14:paraId="2EBCCFBB" w14:textId="77777777" w:rsidTr="002B6A20">
        <w:trPr>
          <w:trHeight w:val="510"/>
        </w:trPr>
        <w:tc>
          <w:tcPr>
            <w:tcW w:w="1802" w:type="dxa"/>
            <w:shd w:val="clear" w:color="auto" w:fill="auto"/>
          </w:tcPr>
          <w:p w14:paraId="180B26B2" w14:textId="77777777" w:rsidR="00243743" w:rsidRPr="007421D9" w:rsidRDefault="00243743" w:rsidP="00243743">
            <w:pPr>
              <w:rPr>
                <w:rFonts w:cs="Calibri"/>
                <w:sz w:val="20"/>
                <w:szCs w:val="20"/>
              </w:rPr>
            </w:pPr>
            <w:r w:rsidRPr="007421D9">
              <w:rPr>
                <w:rFonts w:cs="Calibri"/>
                <w:sz w:val="20"/>
                <w:szCs w:val="20"/>
              </w:rPr>
              <w:t>UsesActivities</w:t>
            </w:r>
          </w:p>
        </w:tc>
        <w:tc>
          <w:tcPr>
            <w:tcW w:w="1876" w:type="dxa"/>
            <w:shd w:val="clear" w:color="auto" w:fill="auto"/>
          </w:tcPr>
          <w:p w14:paraId="7ED829A4" w14:textId="77777777" w:rsidR="00243743" w:rsidRPr="007421D9" w:rsidRDefault="00243743" w:rsidP="00243743">
            <w:pPr>
              <w:rPr>
                <w:rFonts w:cs="Calibri"/>
                <w:sz w:val="20"/>
                <w:szCs w:val="20"/>
              </w:rPr>
            </w:pPr>
            <w:r w:rsidRPr="007421D9">
              <w:rPr>
                <w:rFonts w:cs="Calibri"/>
                <w:sz w:val="20"/>
                <w:szCs w:val="20"/>
              </w:rPr>
              <w:t>ProductionValue</w:t>
            </w:r>
          </w:p>
        </w:tc>
        <w:tc>
          <w:tcPr>
            <w:tcW w:w="2421" w:type="dxa"/>
            <w:shd w:val="clear" w:color="auto" w:fill="auto"/>
          </w:tcPr>
          <w:p w14:paraId="45C27482" w14:textId="77777777" w:rsidR="00243743" w:rsidRPr="007421D9" w:rsidRDefault="00243743" w:rsidP="00243743">
            <w:pPr>
              <w:rPr>
                <w:rFonts w:cs="Calibri"/>
                <w:sz w:val="20"/>
                <w:szCs w:val="20"/>
              </w:rPr>
            </w:pPr>
            <w:r w:rsidRPr="007421D9">
              <w:rPr>
                <w:rFonts w:cs="Calibri"/>
                <w:sz w:val="20"/>
                <w:szCs w:val="20"/>
              </w:rPr>
              <w:t>Production value (€ million) of the activity</w:t>
            </w:r>
          </w:p>
        </w:tc>
        <w:tc>
          <w:tcPr>
            <w:tcW w:w="2296" w:type="dxa"/>
            <w:shd w:val="clear" w:color="auto" w:fill="auto"/>
          </w:tcPr>
          <w:p w14:paraId="4FFC89D9" w14:textId="77777777" w:rsidR="00243743" w:rsidRPr="007421D9" w:rsidRDefault="00243743" w:rsidP="00243743">
            <w:pPr>
              <w:rPr>
                <w:rFonts w:cs="Calibri"/>
                <w:sz w:val="20"/>
                <w:szCs w:val="20"/>
              </w:rPr>
            </w:pPr>
            <w:r w:rsidRPr="007421D9">
              <w:rPr>
                <w:rFonts w:cs="Calibri"/>
                <w:sz w:val="20"/>
                <w:szCs w:val="20"/>
              </w:rPr>
              <w:t>Optional</w:t>
            </w:r>
          </w:p>
        </w:tc>
        <w:tc>
          <w:tcPr>
            <w:tcW w:w="5888" w:type="dxa"/>
            <w:shd w:val="clear" w:color="auto" w:fill="auto"/>
          </w:tcPr>
          <w:p w14:paraId="264135E1" w14:textId="77777777" w:rsidR="00243743" w:rsidRPr="007421D9" w:rsidRDefault="00243743" w:rsidP="00243743">
            <w:pPr>
              <w:rPr>
                <w:rFonts w:cs="Calibri"/>
                <w:sz w:val="20"/>
                <w:szCs w:val="20"/>
              </w:rPr>
            </w:pPr>
            <w:r w:rsidRPr="007421D9">
              <w:rPr>
                <w:rFonts w:cs="Calibri"/>
                <w:sz w:val="20"/>
                <w:szCs w:val="20"/>
              </w:rPr>
              <w:t>Number</w:t>
            </w:r>
          </w:p>
        </w:tc>
      </w:tr>
      <w:tr w:rsidR="00243743" w:rsidRPr="007421D9" w14:paraId="392B52D4" w14:textId="77777777" w:rsidTr="002B6A20">
        <w:trPr>
          <w:trHeight w:val="510"/>
        </w:trPr>
        <w:tc>
          <w:tcPr>
            <w:tcW w:w="1802" w:type="dxa"/>
            <w:shd w:val="clear" w:color="auto" w:fill="auto"/>
          </w:tcPr>
          <w:p w14:paraId="1C7A0E5B" w14:textId="77777777" w:rsidR="00243743" w:rsidRPr="007421D9" w:rsidRDefault="00243743" w:rsidP="00243743">
            <w:pPr>
              <w:rPr>
                <w:rFonts w:cs="Calibri"/>
                <w:sz w:val="20"/>
                <w:szCs w:val="20"/>
              </w:rPr>
            </w:pPr>
            <w:r w:rsidRPr="007421D9">
              <w:rPr>
                <w:rFonts w:cs="Calibri"/>
                <w:sz w:val="20"/>
                <w:szCs w:val="20"/>
              </w:rPr>
              <w:t>UsesActivities</w:t>
            </w:r>
          </w:p>
        </w:tc>
        <w:tc>
          <w:tcPr>
            <w:tcW w:w="1876" w:type="dxa"/>
            <w:shd w:val="clear" w:color="auto" w:fill="auto"/>
          </w:tcPr>
          <w:p w14:paraId="11856F3C" w14:textId="77777777" w:rsidR="00243743" w:rsidRPr="007421D9" w:rsidRDefault="00243743" w:rsidP="00243743">
            <w:pPr>
              <w:rPr>
                <w:rFonts w:cs="Calibri"/>
                <w:sz w:val="20"/>
                <w:szCs w:val="20"/>
              </w:rPr>
            </w:pPr>
            <w:r w:rsidRPr="007421D9">
              <w:rPr>
                <w:rFonts w:cs="Calibri"/>
                <w:sz w:val="20"/>
                <w:szCs w:val="20"/>
              </w:rPr>
              <w:t>ValueAdded</w:t>
            </w:r>
          </w:p>
        </w:tc>
        <w:tc>
          <w:tcPr>
            <w:tcW w:w="2421" w:type="dxa"/>
            <w:shd w:val="clear" w:color="auto" w:fill="auto"/>
          </w:tcPr>
          <w:p w14:paraId="470910C9" w14:textId="77777777" w:rsidR="00243743" w:rsidRPr="007421D9" w:rsidRDefault="00243743" w:rsidP="00243743">
            <w:pPr>
              <w:rPr>
                <w:rFonts w:cs="Calibri"/>
                <w:sz w:val="20"/>
                <w:szCs w:val="20"/>
              </w:rPr>
            </w:pPr>
            <w:r w:rsidRPr="007421D9">
              <w:rPr>
                <w:rFonts w:cs="Calibri"/>
                <w:sz w:val="20"/>
                <w:szCs w:val="20"/>
              </w:rPr>
              <w:t>Value-added (€ million) by the activity</w:t>
            </w:r>
          </w:p>
        </w:tc>
        <w:tc>
          <w:tcPr>
            <w:tcW w:w="2296" w:type="dxa"/>
            <w:shd w:val="clear" w:color="auto" w:fill="auto"/>
          </w:tcPr>
          <w:p w14:paraId="41D5CD81" w14:textId="77777777" w:rsidR="00243743" w:rsidRPr="007421D9" w:rsidRDefault="00243743" w:rsidP="00243743">
            <w:pPr>
              <w:rPr>
                <w:rFonts w:cs="Calibri"/>
                <w:sz w:val="20"/>
                <w:szCs w:val="20"/>
              </w:rPr>
            </w:pPr>
            <w:r w:rsidRPr="007421D9">
              <w:rPr>
                <w:rFonts w:cs="Calibri"/>
                <w:sz w:val="20"/>
                <w:szCs w:val="20"/>
              </w:rPr>
              <w:t>Optional</w:t>
            </w:r>
          </w:p>
        </w:tc>
        <w:tc>
          <w:tcPr>
            <w:tcW w:w="5888" w:type="dxa"/>
            <w:shd w:val="clear" w:color="auto" w:fill="auto"/>
          </w:tcPr>
          <w:p w14:paraId="4239A993" w14:textId="77777777" w:rsidR="00243743" w:rsidRPr="007421D9" w:rsidRDefault="00243743" w:rsidP="00243743">
            <w:pPr>
              <w:rPr>
                <w:rFonts w:cs="Calibri"/>
                <w:sz w:val="20"/>
                <w:szCs w:val="20"/>
              </w:rPr>
            </w:pPr>
            <w:r w:rsidRPr="007421D9">
              <w:rPr>
                <w:rFonts w:cs="Calibri"/>
                <w:sz w:val="20"/>
                <w:szCs w:val="20"/>
              </w:rPr>
              <w:t>Number</w:t>
            </w:r>
          </w:p>
        </w:tc>
      </w:tr>
      <w:tr w:rsidR="00243743" w:rsidRPr="007421D9" w14:paraId="15F35E40" w14:textId="77777777" w:rsidTr="002B6A20">
        <w:trPr>
          <w:trHeight w:val="510"/>
        </w:trPr>
        <w:tc>
          <w:tcPr>
            <w:tcW w:w="1802" w:type="dxa"/>
            <w:shd w:val="clear" w:color="auto" w:fill="auto"/>
          </w:tcPr>
          <w:p w14:paraId="4E157478" w14:textId="77777777" w:rsidR="00243743" w:rsidRPr="007421D9" w:rsidRDefault="00243743" w:rsidP="00243743">
            <w:pPr>
              <w:rPr>
                <w:rFonts w:cs="Calibri"/>
                <w:sz w:val="20"/>
                <w:szCs w:val="20"/>
              </w:rPr>
            </w:pPr>
            <w:r w:rsidRPr="007421D9">
              <w:rPr>
                <w:rFonts w:cs="Calibri"/>
                <w:sz w:val="20"/>
                <w:szCs w:val="20"/>
              </w:rPr>
              <w:t>UsesActivities</w:t>
            </w:r>
          </w:p>
        </w:tc>
        <w:tc>
          <w:tcPr>
            <w:tcW w:w="1876" w:type="dxa"/>
            <w:shd w:val="clear" w:color="auto" w:fill="auto"/>
          </w:tcPr>
          <w:p w14:paraId="2821F730" w14:textId="77777777" w:rsidR="00243743" w:rsidRPr="007421D9" w:rsidRDefault="005370C9" w:rsidP="005370C9">
            <w:pPr>
              <w:rPr>
                <w:rFonts w:cs="Calibri"/>
                <w:sz w:val="20"/>
                <w:szCs w:val="20"/>
              </w:rPr>
            </w:pPr>
            <w:r w:rsidRPr="007421D9">
              <w:rPr>
                <w:rFonts w:cs="Calibri"/>
                <w:sz w:val="20"/>
                <w:szCs w:val="20"/>
              </w:rPr>
              <w:t>Related</w:t>
            </w:r>
            <w:r w:rsidR="00243743" w:rsidRPr="007421D9">
              <w:rPr>
                <w:rFonts w:cs="Calibri"/>
                <w:sz w:val="20"/>
                <w:szCs w:val="20"/>
              </w:rPr>
              <w:t>Pressures</w:t>
            </w:r>
          </w:p>
        </w:tc>
        <w:tc>
          <w:tcPr>
            <w:tcW w:w="2421" w:type="dxa"/>
            <w:shd w:val="clear" w:color="auto" w:fill="auto"/>
          </w:tcPr>
          <w:p w14:paraId="3A14ACE0" w14:textId="77777777" w:rsidR="00243743" w:rsidRPr="007421D9" w:rsidRDefault="00243743" w:rsidP="00243743">
            <w:pPr>
              <w:rPr>
                <w:rFonts w:cs="Calibri"/>
                <w:sz w:val="20"/>
                <w:szCs w:val="20"/>
              </w:rPr>
            </w:pPr>
            <w:r w:rsidRPr="007421D9">
              <w:rPr>
                <w:rFonts w:cs="Calibri"/>
                <w:sz w:val="20"/>
                <w:szCs w:val="20"/>
              </w:rPr>
              <w:t>Pressures that are produced by the activity</w:t>
            </w:r>
          </w:p>
        </w:tc>
        <w:tc>
          <w:tcPr>
            <w:tcW w:w="2296" w:type="dxa"/>
            <w:shd w:val="clear" w:color="auto" w:fill="auto"/>
          </w:tcPr>
          <w:p w14:paraId="4638EF4E" w14:textId="77777777" w:rsidR="00243743" w:rsidRPr="007421D9" w:rsidRDefault="00243743" w:rsidP="00243743">
            <w:pPr>
              <w:rPr>
                <w:rFonts w:cs="Calibri"/>
                <w:sz w:val="20"/>
                <w:szCs w:val="20"/>
              </w:rPr>
            </w:pPr>
            <w:r w:rsidRPr="007421D9">
              <w:rPr>
                <w:rFonts w:cs="Calibri"/>
                <w:sz w:val="20"/>
                <w:szCs w:val="20"/>
              </w:rPr>
              <w:t xml:space="preserve">Required </w:t>
            </w:r>
            <w:r w:rsidRPr="007421D9">
              <w:rPr>
                <w:color w:val="000000"/>
                <w:sz w:val="20"/>
                <w:szCs w:val="20"/>
              </w:rPr>
              <w:t>(where applicable)</w:t>
            </w:r>
          </w:p>
        </w:tc>
        <w:tc>
          <w:tcPr>
            <w:tcW w:w="5888" w:type="dxa"/>
            <w:shd w:val="clear" w:color="auto" w:fill="auto"/>
          </w:tcPr>
          <w:p w14:paraId="11416CB0" w14:textId="77777777" w:rsidR="00243743" w:rsidRPr="007421D9" w:rsidRDefault="00243743" w:rsidP="002B5A90">
            <w:pPr>
              <w:rPr>
                <w:rFonts w:cs="Calibri"/>
                <w:sz w:val="20"/>
                <w:szCs w:val="20"/>
              </w:rPr>
            </w:pPr>
            <w:r w:rsidRPr="007421D9">
              <w:rPr>
                <w:color w:val="000000"/>
                <w:sz w:val="20"/>
                <w:szCs w:val="20"/>
              </w:rPr>
              <w:t xml:space="preserve">Enter as many </w:t>
            </w:r>
            <w:r w:rsidRPr="007421D9">
              <w:rPr>
                <w:rFonts w:cs="Calibri"/>
                <w:sz w:val="20"/>
                <w:szCs w:val="20"/>
              </w:rPr>
              <w:t>‘Pressures’ codes (</w:t>
            </w:r>
            <w:r w:rsidR="000A1375" w:rsidRPr="007421D9">
              <w:rPr>
                <w:rFonts w:cs="Calibri"/>
                <w:sz w:val="20"/>
                <w:szCs w:val="20"/>
              </w:rPr>
              <w:t>from</w:t>
            </w:r>
            <w:r w:rsidRPr="007421D9">
              <w:rPr>
                <w:rFonts w:cs="Calibri"/>
                <w:sz w:val="20"/>
                <w:szCs w:val="20"/>
              </w:rPr>
              <w:t xml:space="preserve"> Feature_Enum</w:t>
            </w:r>
            <w:r w:rsidR="002B5A90">
              <w:rPr>
                <w:rFonts w:cs="Calibri"/>
                <w:sz w:val="20"/>
                <w:szCs w:val="20"/>
              </w:rPr>
              <w:t xml:space="preserve"> list 'Anthropogenic pressures on the marine environment</w:t>
            </w:r>
            <w:ins w:id="372" w:author="Author">
              <w:r w:rsidR="00A77659">
                <w:rPr>
                  <w:rFonts w:cs="Calibri"/>
                  <w:sz w:val="20"/>
                  <w:szCs w:val="20"/>
                </w:rPr>
                <w:t xml:space="preserve"> </w:t>
              </w:r>
            </w:ins>
            <w:r w:rsidR="002B5A90">
              <w:rPr>
                <w:rFonts w:cs="Calibri"/>
                <w:sz w:val="20"/>
                <w:szCs w:val="20"/>
              </w:rPr>
              <w:t>(Tabl</w:t>
            </w:r>
            <w:r w:rsidR="002B5A90" w:rsidRPr="002B5A90">
              <w:rPr>
                <w:rFonts w:cs="Calibri"/>
                <w:sz w:val="20"/>
                <w:szCs w:val="20"/>
              </w:rPr>
              <w:t>e 2a</w:t>
            </w:r>
            <w:r w:rsidR="002B5A90">
              <w:rPr>
                <w:rFonts w:cs="Calibri"/>
                <w:sz w:val="20"/>
                <w:szCs w:val="20"/>
              </w:rPr>
              <w:t>)'</w:t>
            </w:r>
            <w:r w:rsidR="002B5A90" w:rsidRPr="002B5A90">
              <w:rPr>
                <w:rFonts w:cs="Calibri"/>
                <w:sz w:val="20"/>
                <w:szCs w:val="20"/>
              </w:rPr>
              <w:t>, NOT from list '</w:t>
            </w:r>
            <w:r w:rsidR="002B5A90" w:rsidRPr="002B5A90">
              <w:rPr>
                <w:color w:val="000000"/>
                <w:sz w:val="20"/>
                <w:szCs w:val="20"/>
              </w:rPr>
              <w:t>Pressure levels and impacts in marine environment</w:t>
            </w:r>
            <w:r w:rsidR="002B5A90" w:rsidRPr="002B5A90">
              <w:rPr>
                <w:rFonts w:cs="Calibri"/>
                <w:sz w:val="20"/>
                <w:szCs w:val="20"/>
              </w:rPr>
              <w:t>'</w:t>
            </w:r>
            <w:r w:rsidRPr="002B5A90">
              <w:rPr>
                <w:rFonts w:cs="Calibri"/>
                <w:sz w:val="20"/>
                <w:szCs w:val="20"/>
              </w:rPr>
              <w:t>)</w:t>
            </w:r>
            <w:r w:rsidRPr="007421D9">
              <w:rPr>
                <w:rFonts w:cs="Calibri"/>
                <w:sz w:val="20"/>
                <w:szCs w:val="20"/>
              </w:rPr>
              <w:t xml:space="preserve"> </w:t>
            </w:r>
            <w:r w:rsidR="000A1375" w:rsidRPr="007421D9">
              <w:rPr>
                <w:rFonts w:cs="Calibri"/>
                <w:sz w:val="20"/>
                <w:szCs w:val="20"/>
              </w:rPr>
              <w:t>as necessary (suggest up to three pressures)</w:t>
            </w:r>
            <w:ins w:id="373" w:author="Author">
              <w:r w:rsidR="0063105A">
                <w:rPr>
                  <w:rFonts w:cs="Calibri"/>
                  <w:sz w:val="20"/>
                  <w:szCs w:val="20"/>
                </w:rPr>
                <w:t>.</w:t>
              </w:r>
            </w:ins>
            <w:r w:rsidR="000A1375" w:rsidRPr="007421D9">
              <w:rPr>
                <w:rFonts w:cs="Calibri"/>
                <w:sz w:val="20"/>
                <w:szCs w:val="20"/>
              </w:rPr>
              <w:t xml:space="preserve"> </w:t>
            </w:r>
            <w:r w:rsidRPr="007421D9">
              <w:rPr>
                <w:rFonts w:cs="Calibri"/>
                <w:sz w:val="20"/>
                <w:szCs w:val="20"/>
              </w:rPr>
              <w:t>In the case where there is no clear pressure relationships, enter ‘Unknown’</w:t>
            </w:r>
            <w:r w:rsidR="000A1375" w:rsidRPr="007421D9">
              <w:rPr>
                <w:rFonts w:cs="Calibri"/>
                <w:sz w:val="20"/>
                <w:szCs w:val="20"/>
              </w:rPr>
              <w:t>.</w:t>
            </w:r>
          </w:p>
        </w:tc>
      </w:tr>
      <w:tr w:rsidR="00243743" w:rsidRPr="007421D9" w14:paraId="6D3A882D" w14:textId="77777777" w:rsidTr="002B6A20">
        <w:trPr>
          <w:trHeight w:val="510"/>
        </w:trPr>
        <w:tc>
          <w:tcPr>
            <w:tcW w:w="1802" w:type="dxa"/>
            <w:shd w:val="clear" w:color="auto" w:fill="auto"/>
          </w:tcPr>
          <w:p w14:paraId="34738D93" w14:textId="77777777" w:rsidR="00243743" w:rsidRPr="007421D9" w:rsidRDefault="00243743" w:rsidP="00243743">
            <w:pPr>
              <w:rPr>
                <w:rFonts w:cs="Calibri"/>
                <w:sz w:val="20"/>
                <w:szCs w:val="20"/>
              </w:rPr>
            </w:pPr>
            <w:r w:rsidRPr="007421D9">
              <w:rPr>
                <w:rFonts w:cs="Calibri"/>
                <w:sz w:val="20"/>
                <w:szCs w:val="20"/>
              </w:rPr>
              <w:t>UsesActivities</w:t>
            </w:r>
          </w:p>
        </w:tc>
        <w:tc>
          <w:tcPr>
            <w:tcW w:w="1876" w:type="dxa"/>
            <w:shd w:val="clear" w:color="auto" w:fill="auto"/>
          </w:tcPr>
          <w:p w14:paraId="500B0F73" w14:textId="77777777" w:rsidR="00243743" w:rsidRPr="007421D9" w:rsidRDefault="00243743" w:rsidP="0019063F">
            <w:pPr>
              <w:rPr>
                <w:sz w:val="20"/>
              </w:rPr>
            </w:pPr>
            <w:r w:rsidRPr="007421D9">
              <w:rPr>
                <w:rFonts w:cs="Calibri"/>
                <w:sz w:val="20"/>
                <w:szCs w:val="20"/>
              </w:rPr>
              <w:t>RelatedIndicator</w:t>
            </w:r>
          </w:p>
        </w:tc>
        <w:tc>
          <w:tcPr>
            <w:tcW w:w="2421" w:type="dxa"/>
            <w:shd w:val="clear" w:color="auto" w:fill="auto"/>
          </w:tcPr>
          <w:p w14:paraId="535CA0D1" w14:textId="77777777" w:rsidR="00243743" w:rsidRPr="007421D9" w:rsidRDefault="00243743" w:rsidP="004F6FEE">
            <w:pPr>
              <w:rPr>
                <w:color w:val="000000"/>
                <w:sz w:val="20"/>
                <w:szCs w:val="20"/>
              </w:rPr>
            </w:pPr>
            <w:r w:rsidRPr="007421D9">
              <w:rPr>
                <w:color w:val="000000"/>
                <w:sz w:val="20"/>
                <w:szCs w:val="20"/>
              </w:rPr>
              <w:t xml:space="preserve">Indicators used </w:t>
            </w:r>
            <w:r w:rsidR="004F6FEE" w:rsidRPr="007421D9">
              <w:rPr>
                <w:color w:val="000000"/>
                <w:sz w:val="20"/>
                <w:szCs w:val="20"/>
              </w:rPr>
              <w:t>for</w:t>
            </w:r>
            <w:r w:rsidRPr="007421D9">
              <w:rPr>
                <w:color w:val="000000"/>
                <w:sz w:val="20"/>
                <w:szCs w:val="20"/>
              </w:rPr>
              <w:t xml:space="preserve"> the assessment</w:t>
            </w:r>
          </w:p>
        </w:tc>
        <w:tc>
          <w:tcPr>
            <w:tcW w:w="2296" w:type="dxa"/>
            <w:shd w:val="clear" w:color="auto" w:fill="auto"/>
          </w:tcPr>
          <w:p w14:paraId="23925D4D" w14:textId="77777777" w:rsidR="00243743" w:rsidRPr="007421D9" w:rsidRDefault="00243743" w:rsidP="00243743">
            <w:pPr>
              <w:rPr>
                <w:color w:val="000000"/>
                <w:sz w:val="20"/>
                <w:szCs w:val="20"/>
              </w:rPr>
            </w:pPr>
            <w:r w:rsidRPr="007421D9">
              <w:rPr>
                <w:rFonts w:cs="Calibri"/>
                <w:sz w:val="20"/>
                <w:szCs w:val="20"/>
              </w:rPr>
              <w:t xml:space="preserve">Required </w:t>
            </w:r>
            <w:r w:rsidRPr="007421D9">
              <w:rPr>
                <w:color w:val="000000"/>
                <w:sz w:val="20"/>
                <w:szCs w:val="20"/>
              </w:rPr>
              <w:t>(where applicable)</w:t>
            </w:r>
          </w:p>
        </w:tc>
        <w:tc>
          <w:tcPr>
            <w:tcW w:w="5888" w:type="dxa"/>
            <w:shd w:val="clear" w:color="auto" w:fill="auto"/>
          </w:tcPr>
          <w:p w14:paraId="4112119D" w14:textId="77777777" w:rsidR="00243743" w:rsidRPr="007421D9" w:rsidRDefault="00243743" w:rsidP="004F6FEE">
            <w:pPr>
              <w:spacing w:after="0"/>
              <w:jc w:val="left"/>
              <w:rPr>
                <w:color w:val="000000"/>
                <w:sz w:val="20"/>
                <w:szCs w:val="20"/>
              </w:rPr>
            </w:pPr>
            <w:r w:rsidRPr="007421D9">
              <w:rPr>
                <w:color w:val="000000"/>
                <w:sz w:val="20"/>
                <w:szCs w:val="20"/>
              </w:rPr>
              <w:t xml:space="preserve">Enter as many indicator codes as necessary (as reported under the schema </w:t>
            </w:r>
            <w:r w:rsidR="004F6FEE" w:rsidRPr="007421D9">
              <w:rPr>
                <w:color w:val="000000"/>
                <w:sz w:val="20"/>
                <w:szCs w:val="20"/>
              </w:rPr>
              <w:t>‘</w:t>
            </w:r>
            <w:r w:rsidRPr="007421D9">
              <w:rPr>
                <w:color w:val="000000"/>
                <w:sz w:val="20"/>
                <w:szCs w:val="20"/>
              </w:rPr>
              <w:t>Indicators</w:t>
            </w:r>
            <w:r w:rsidR="004F6FEE" w:rsidRPr="007421D9">
              <w:rPr>
                <w:color w:val="000000"/>
                <w:sz w:val="20"/>
                <w:szCs w:val="20"/>
              </w:rPr>
              <w:t>’</w:t>
            </w:r>
            <w:r w:rsidRPr="007421D9">
              <w:rPr>
                <w:color w:val="000000"/>
                <w:sz w:val="20"/>
                <w:szCs w:val="20"/>
              </w:rPr>
              <w:t>)</w:t>
            </w:r>
            <w:r w:rsidR="00305C60" w:rsidRPr="007421D9">
              <w:rPr>
                <w:color w:val="000000"/>
                <w:sz w:val="20"/>
                <w:szCs w:val="20"/>
              </w:rPr>
              <w:t>.</w:t>
            </w:r>
          </w:p>
        </w:tc>
      </w:tr>
      <w:tr w:rsidR="005D737E" w:rsidRPr="007421D9" w14:paraId="2595D666" w14:textId="77777777" w:rsidTr="002B6A20">
        <w:trPr>
          <w:trHeight w:val="510"/>
        </w:trPr>
        <w:tc>
          <w:tcPr>
            <w:tcW w:w="1802" w:type="dxa"/>
            <w:shd w:val="clear" w:color="auto" w:fill="auto"/>
          </w:tcPr>
          <w:p w14:paraId="798725DF" w14:textId="77777777" w:rsidR="005D737E" w:rsidRPr="007421D9" w:rsidRDefault="005D737E" w:rsidP="00243743">
            <w:pPr>
              <w:rPr>
                <w:rFonts w:cs="Calibri"/>
                <w:sz w:val="20"/>
                <w:szCs w:val="20"/>
              </w:rPr>
            </w:pPr>
            <w:r w:rsidRPr="007421D9">
              <w:rPr>
                <w:rFonts w:cs="Calibri"/>
                <w:sz w:val="20"/>
                <w:szCs w:val="20"/>
              </w:rPr>
              <w:t>UsesActivities</w:t>
            </w:r>
          </w:p>
        </w:tc>
        <w:tc>
          <w:tcPr>
            <w:tcW w:w="1876" w:type="dxa"/>
            <w:shd w:val="clear" w:color="auto" w:fill="auto"/>
          </w:tcPr>
          <w:p w14:paraId="50C4E235" w14:textId="77777777" w:rsidR="005D737E" w:rsidRPr="007421D9" w:rsidRDefault="005370C9" w:rsidP="005370C9">
            <w:pPr>
              <w:rPr>
                <w:rFonts w:cs="Calibri"/>
                <w:sz w:val="20"/>
                <w:szCs w:val="20"/>
              </w:rPr>
            </w:pPr>
            <w:r w:rsidRPr="007421D9">
              <w:rPr>
                <w:rFonts w:cs="Calibri"/>
                <w:sz w:val="20"/>
                <w:szCs w:val="20"/>
              </w:rPr>
              <w:t>RelatedEcosystemS</w:t>
            </w:r>
            <w:r w:rsidRPr="007421D9">
              <w:rPr>
                <w:rFonts w:cs="Calibri"/>
                <w:sz w:val="20"/>
                <w:szCs w:val="20"/>
              </w:rPr>
              <w:lastRenderedPageBreak/>
              <w:t>ervices</w:t>
            </w:r>
          </w:p>
        </w:tc>
        <w:tc>
          <w:tcPr>
            <w:tcW w:w="2421" w:type="dxa"/>
            <w:shd w:val="clear" w:color="auto" w:fill="auto"/>
          </w:tcPr>
          <w:p w14:paraId="2C26F162" w14:textId="77777777" w:rsidR="005D737E" w:rsidRPr="007421D9" w:rsidRDefault="005D737E" w:rsidP="00243743">
            <w:pPr>
              <w:rPr>
                <w:color w:val="000000"/>
                <w:sz w:val="20"/>
                <w:szCs w:val="20"/>
              </w:rPr>
            </w:pPr>
            <w:r w:rsidRPr="007421D9">
              <w:rPr>
                <w:color w:val="000000"/>
                <w:sz w:val="20"/>
                <w:szCs w:val="20"/>
              </w:rPr>
              <w:lastRenderedPageBreak/>
              <w:t xml:space="preserve">Ecosystem services that the activity is dependent </w:t>
            </w:r>
            <w:r w:rsidRPr="007421D9">
              <w:rPr>
                <w:color w:val="000000"/>
                <w:sz w:val="20"/>
                <w:szCs w:val="20"/>
              </w:rPr>
              <w:lastRenderedPageBreak/>
              <w:t>on</w:t>
            </w:r>
          </w:p>
        </w:tc>
        <w:tc>
          <w:tcPr>
            <w:tcW w:w="2296" w:type="dxa"/>
            <w:shd w:val="clear" w:color="auto" w:fill="auto"/>
          </w:tcPr>
          <w:p w14:paraId="6D07062E" w14:textId="77777777" w:rsidR="005D737E" w:rsidRPr="007421D9" w:rsidRDefault="003A3C39" w:rsidP="00C62FFB">
            <w:pPr>
              <w:rPr>
                <w:rFonts w:cs="Calibri"/>
                <w:sz w:val="20"/>
                <w:szCs w:val="20"/>
              </w:rPr>
            </w:pPr>
            <w:r w:rsidRPr="007421D9">
              <w:rPr>
                <w:color w:val="000000"/>
                <w:sz w:val="20"/>
                <w:szCs w:val="20"/>
              </w:rPr>
              <w:lastRenderedPageBreak/>
              <w:t>Optional</w:t>
            </w:r>
          </w:p>
        </w:tc>
        <w:tc>
          <w:tcPr>
            <w:tcW w:w="5888" w:type="dxa"/>
            <w:shd w:val="clear" w:color="auto" w:fill="auto"/>
          </w:tcPr>
          <w:p w14:paraId="4184FAC9" w14:textId="77777777" w:rsidR="005D737E" w:rsidRPr="007421D9" w:rsidRDefault="005D737E" w:rsidP="0019063F">
            <w:pPr>
              <w:spacing w:after="0"/>
              <w:jc w:val="left"/>
              <w:rPr>
                <w:color w:val="000000"/>
                <w:sz w:val="20"/>
                <w:szCs w:val="20"/>
              </w:rPr>
            </w:pPr>
            <w:r w:rsidRPr="007421D9">
              <w:rPr>
                <w:color w:val="000000"/>
                <w:sz w:val="20"/>
                <w:szCs w:val="20"/>
              </w:rPr>
              <w:t xml:space="preserve">Enter as many </w:t>
            </w:r>
            <w:r w:rsidRPr="007421D9">
              <w:rPr>
                <w:rFonts w:cs="Calibri"/>
                <w:sz w:val="20"/>
                <w:szCs w:val="20"/>
              </w:rPr>
              <w:t>‘EcosystemServices’ codes as necessary (</w:t>
            </w:r>
            <w:r w:rsidR="005370C9" w:rsidRPr="007421D9">
              <w:rPr>
                <w:rFonts w:cs="Calibri"/>
                <w:sz w:val="20"/>
                <w:szCs w:val="20"/>
              </w:rPr>
              <w:t>from</w:t>
            </w:r>
            <w:r w:rsidRPr="007421D9">
              <w:rPr>
                <w:rFonts w:cs="Calibri"/>
                <w:sz w:val="20"/>
                <w:szCs w:val="20"/>
              </w:rPr>
              <w:t xml:space="preserve"> Feature_Enum</w:t>
            </w:r>
            <w:r w:rsidR="005603A3" w:rsidRPr="007421D9">
              <w:rPr>
                <w:rFonts w:cs="Calibri"/>
                <w:sz w:val="20"/>
                <w:szCs w:val="20"/>
              </w:rPr>
              <w:t>)</w:t>
            </w:r>
            <w:r w:rsidR="00305C60" w:rsidRPr="007421D9">
              <w:rPr>
                <w:rFonts w:cs="Calibri"/>
                <w:sz w:val="20"/>
                <w:szCs w:val="20"/>
              </w:rPr>
              <w:t>.</w:t>
            </w:r>
          </w:p>
        </w:tc>
      </w:tr>
      <w:tr w:rsidR="00243743" w:rsidRPr="007421D9" w14:paraId="7FDD9A85" w14:textId="77777777" w:rsidTr="002B6A20">
        <w:trPr>
          <w:trHeight w:val="510"/>
        </w:trPr>
        <w:tc>
          <w:tcPr>
            <w:tcW w:w="1802" w:type="dxa"/>
            <w:shd w:val="clear" w:color="auto" w:fill="auto"/>
          </w:tcPr>
          <w:p w14:paraId="004ED7AF" w14:textId="77777777" w:rsidR="00243743" w:rsidRPr="007421D9" w:rsidRDefault="00243743" w:rsidP="00243743">
            <w:pPr>
              <w:rPr>
                <w:rFonts w:cs="Calibri"/>
                <w:sz w:val="20"/>
                <w:szCs w:val="20"/>
              </w:rPr>
            </w:pPr>
            <w:r w:rsidRPr="007421D9">
              <w:rPr>
                <w:rFonts w:cs="Calibri"/>
                <w:sz w:val="20"/>
                <w:szCs w:val="20"/>
              </w:rPr>
              <w:t>CostDegradation</w:t>
            </w:r>
          </w:p>
        </w:tc>
        <w:tc>
          <w:tcPr>
            <w:tcW w:w="1876" w:type="dxa"/>
            <w:shd w:val="clear" w:color="auto" w:fill="auto"/>
          </w:tcPr>
          <w:p w14:paraId="6BB4F2C5" w14:textId="77777777" w:rsidR="00243743" w:rsidRPr="007421D9" w:rsidRDefault="00243743" w:rsidP="00243743">
            <w:pPr>
              <w:spacing w:after="0"/>
              <w:jc w:val="left"/>
              <w:rPr>
                <w:color w:val="000000"/>
                <w:sz w:val="20"/>
                <w:szCs w:val="20"/>
              </w:rPr>
            </w:pPr>
            <w:r w:rsidRPr="007421D9">
              <w:rPr>
                <w:color w:val="000000"/>
                <w:sz w:val="20"/>
                <w:szCs w:val="20"/>
              </w:rPr>
              <w:t>Description</w:t>
            </w:r>
          </w:p>
        </w:tc>
        <w:tc>
          <w:tcPr>
            <w:tcW w:w="2421" w:type="dxa"/>
            <w:shd w:val="clear" w:color="auto" w:fill="auto"/>
          </w:tcPr>
          <w:p w14:paraId="17D25121" w14:textId="77777777" w:rsidR="00243743" w:rsidRPr="007421D9" w:rsidRDefault="00243743" w:rsidP="00676E84">
            <w:pPr>
              <w:rPr>
                <w:color w:val="000000"/>
                <w:sz w:val="20"/>
                <w:szCs w:val="20"/>
              </w:rPr>
            </w:pPr>
            <w:r w:rsidRPr="007421D9">
              <w:rPr>
                <w:color w:val="000000"/>
                <w:sz w:val="20"/>
                <w:szCs w:val="20"/>
              </w:rPr>
              <w:t>Describe main costs or changes due to degradation</w:t>
            </w:r>
            <w:r w:rsidR="00676E84" w:rsidRPr="007421D9">
              <w:rPr>
                <w:color w:val="000000"/>
                <w:sz w:val="20"/>
                <w:szCs w:val="20"/>
              </w:rPr>
              <w:t xml:space="preserve"> and, where relevant, provide details on the importance or value of the theme, or on the benefits derived from it, and details on what aspects have been included.</w:t>
            </w:r>
          </w:p>
        </w:tc>
        <w:tc>
          <w:tcPr>
            <w:tcW w:w="2296" w:type="dxa"/>
            <w:shd w:val="clear" w:color="auto" w:fill="auto"/>
          </w:tcPr>
          <w:p w14:paraId="7A7F0D84" w14:textId="77777777" w:rsidR="00243743" w:rsidRPr="007421D9" w:rsidRDefault="002B55C2" w:rsidP="00243743">
            <w:pPr>
              <w:rPr>
                <w:color w:val="000000"/>
                <w:sz w:val="20"/>
                <w:szCs w:val="20"/>
              </w:rPr>
            </w:pPr>
            <w:r w:rsidRPr="007421D9">
              <w:rPr>
                <w:rFonts w:cs="Calibri"/>
                <w:sz w:val="20"/>
                <w:szCs w:val="20"/>
              </w:rPr>
              <w:t>Optional</w:t>
            </w:r>
          </w:p>
        </w:tc>
        <w:tc>
          <w:tcPr>
            <w:tcW w:w="5888" w:type="dxa"/>
            <w:shd w:val="clear" w:color="auto" w:fill="auto"/>
          </w:tcPr>
          <w:p w14:paraId="7736796F" w14:textId="77777777" w:rsidR="00243743" w:rsidRPr="007421D9" w:rsidRDefault="00243743" w:rsidP="00855079">
            <w:pPr>
              <w:rPr>
                <w:color w:val="000000"/>
                <w:sz w:val="20"/>
                <w:szCs w:val="20"/>
              </w:rPr>
            </w:pPr>
            <w:r w:rsidRPr="007421D9">
              <w:rPr>
                <w:color w:val="000000"/>
                <w:sz w:val="20"/>
                <w:szCs w:val="20"/>
              </w:rPr>
              <w:t>Free text (max. 2500 characters)</w:t>
            </w:r>
            <w:r w:rsidR="000A1375" w:rsidRPr="007421D9">
              <w:rPr>
                <w:color w:val="000000"/>
                <w:sz w:val="20"/>
                <w:szCs w:val="20"/>
              </w:rPr>
              <w:t>.</w:t>
            </w:r>
          </w:p>
        </w:tc>
      </w:tr>
      <w:tr w:rsidR="00243743" w:rsidRPr="007421D9" w14:paraId="0E48F517" w14:textId="77777777" w:rsidTr="002B6A20">
        <w:trPr>
          <w:trHeight w:val="510"/>
        </w:trPr>
        <w:tc>
          <w:tcPr>
            <w:tcW w:w="1802" w:type="dxa"/>
            <w:shd w:val="clear" w:color="auto" w:fill="auto"/>
          </w:tcPr>
          <w:p w14:paraId="737DE29D" w14:textId="77777777" w:rsidR="00243743" w:rsidRPr="007421D9" w:rsidRDefault="00243743" w:rsidP="00243743">
            <w:pPr>
              <w:rPr>
                <w:rFonts w:cs="Calibri"/>
                <w:sz w:val="20"/>
                <w:szCs w:val="20"/>
              </w:rPr>
            </w:pPr>
            <w:r w:rsidRPr="007421D9">
              <w:rPr>
                <w:rFonts w:cs="Calibri"/>
                <w:sz w:val="20"/>
                <w:szCs w:val="20"/>
              </w:rPr>
              <w:t>CostDegradation</w:t>
            </w:r>
          </w:p>
        </w:tc>
        <w:tc>
          <w:tcPr>
            <w:tcW w:w="1876" w:type="dxa"/>
            <w:shd w:val="clear" w:color="auto" w:fill="auto"/>
          </w:tcPr>
          <w:p w14:paraId="3F6B9C71" w14:textId="77777777" w:rsidR="00243743" w:rsidRPr="007421D9" w:rsidRDefault="00243743" w:rsidP="00243743">
            <w:pPr>
              <w:spacing w:after="0"/>
              <w:jc w:val="left"/>
              <w:rPr>
                <w:color w:val="000000"/>
                <w:sz w:val="20"/>
                <w:szCs w:val="20"/>
              </w:rPr>
            </w:pPr>
            <w:r w:rsidRPr="007421D9">
              <w:rPr>
                <w:color w:val="000000"/>
                <w:sz w:val="20"/>
                <w:szCs w:val="20"/>
              </w:rPr>
              <w:t>Approach</w:t>
            </w:r>
          </w:p>
        </w:tc>
        <w:tc>
          <w:tcPr>
            <w:tcW w:w="2421" w:type="dxa"/>
            <w:shd w:val="clear" w:color="auto" w:fill="auto"/>
          </w:tcPr>
          <w:p w14:paraId="1E5D7B30" w14:textId="77777777" w:rsidR="00243743" w:rsidRPr="007421D9" w:rsidRDefault="00243743" w:rsidP="00243743">
            <w:pPr>
              <w:rPr>
                <w:color w:val="000000"/>
                <w:sz w:val="20"/>
                <w:szCs w:val="20"/>
              </w:rPr>
            </w:pPr>
            <w:r w:rsidRPr="007421D9">
              <w:rPr>
                <w:color w:val="000000"/>
                <w:sz w:val="20"/>
                <w:szCs w:val="20"/>
              </w:rPr>
              <w:t>Indicate which approach has been used for the calculation of the cost of degradation</w:t>
            </w:r>
          </w:p>
        </w:tc>
        <w:tc>
          <w:tcPr>
            <w:tcW w:w="2296" w:type="dxa"/>
            <w:shd w:val="clear" w:color="auto" w:fill="auto"/>
          </w:tcPr>
          <w:p w14:paraId="034B95A4" w14:textId="77777777" w:rsidR="00243743" w:rsidRPr="007421D9" w:rsidRDefault="00243743" w:rsidP="00243743">
            <w:pPr>
              <w:rPr>
                <w:color w:val="000000"/>
                <w:sz w:val="20"/>
                <w:szCs w:val="20"/>
              </w:rPr>
            </w:pPr>
            <w:r w:rsidRPr="007421D9">
              <w:rPr>
                <w:rFonts w:cs="Calibri"/>
                <w:sz w:val="20"/>
                <w:szCs w:val="20"/>
              </w:rPr>
              <w:t>Required</w:t>
            </w:r>
          </w:p>
        </w:tc>
        <w:tc>
          <w:tcPr>
            <w:tcW w:w="5888" w:type="dxa"/>
            <w:shd w:val="clear" w:color="auto" w:fill="auto"/>
          </w:tcPr>
          <w:p w14:paraId="05B866B6" w14:textId="77777777" w:rsidR="00243743" w:rsidRPr="007421D9" w:rsidRDefault="00243743" w:rsidP="00855079">
            <w:pPr>
              <w:rPr>
                <w:color w:val="000000"/>
                <w:sz w:val="20"/>
                <w:szCs w:val="20"/>
              </w:rPr>
            </w:pPr>
            <w:r w:rsidRPr="007421D9">
              <w:rPr>
                <w:color w:val="000000"/>
                <w:sz w:val="20"/>
                <w:szCs w:val="20"/>
              </w:rPr>
              <w:t>Enter ‘Cost-based’, ‘Ecosystem services’</w:t>
            </w:r>
            <w:r w:rsidR="001109F8" w:rsidRPr="007421D9">
              <w:rPr>
                <w:color w:val="000000"/>
                <w:sz w:val="20"/>
                <w:szCs w:val="20"/>
              </w:rPr>
              <w:t xml:space="preserve">, </w:t>
            </w:r>
            <w:r w:rsidRPr="007421D9">
              <w:rPr>
                <w:color w:val="000000"/>
                <w:sz w:val="20"/>
                <w:szCs w:val="20"/>
              </w:rPr>
              <w:t>‘Thematic’</w:t>
            </w:r>
            <w:r w:rsidR="001109F8" w:rsidRPr="007421D9">
              <w:rPr>
                <w:color w:val="000000"/>
                <w:sz w:val="20"/>
                <w:szCs w:val="20"/>
              </w:rPr>
              <w:t xml:space="preserve"> OR ‘Other’</w:t>
            </w:r>
            <w:r w:rsidR="0063441F" w:rsidRPr="007421D9">
              <w:rPr>
                <w:color w:val="000000"/>
                <w:sz w:val="20"/>
                <w:szCs w:val="20"/>
              </w:rPr>
              <w:t xml:space="preserve"> (to be explained in the field Description)</w:t>
            </w:r>
            <w:r w:rsidR="00305C60" w:rsidRPr="007421D9">
              <w:rPr>
                <w:color w:val="000000"/>
                <w:sz w:val="20"/>
                <w:szCs w:val="20"/>
              </w:rPr>
              <w:t>.</w:t>
            </w:r>
          </w:p>
        </w:tc>
      </w:tr>
      <w:tr w:rsidR="005603A3" w:rsidRPr="007421D9" w14:paraId="799FA3CA" w14:textId="77777777" w:rsidTr="002B6A20">
        <w:trPr>
          <w:trHeight w:val="510"/>
        </w:trPr>
        <w:tc>
          <w:tcPr>
            <w:tcW w:w="1802" w:type="dxa"/>
            <w:shd w:val="clear" w:color="auto" w:fill="auto"/>
          </w:tcPr>
          <w:p w14:paraId="1FEF3AD4" w14:textId="77777777" w:rsidR="005603A3" w:rsidRPr="007421D9" w:rsidRDefault="005603A3" w:rsidP="005603A3">
            <w:pPr>
              <w:rPr>
                <w:rFonts w:cs="Calibri"/>
                <w:sz w:val="20"/>
                <w:szCs w:val="20"/>
              </w:rPr>
            </w:pPr>
            <w:r w:rsidRPr="007421D9">
              <w:rPr>
                <w:sz w:val="20"/>
                <w:szCs w:val="20"/>
              </w:rPr>
              <w:t>CostDegradation</w:t>
            </w:r>
          </w:p>
        </w:tc>
        <w:tc>
          <w:tcPr>
            <w:tcW w:w="1876" w:type="dxa"/>
            <w:shd w:val="clear" w:color="auto" w:fill="auto"/>
          </w:tcPr>
          <w:p w14:paraId="37B0AC8C" w14:textId="77777777" w:rsidR="005603A3" w:rsidRPr="007421D9" w:rsidRDefault="005603A3" w:rsidP="005603A3">
            <w:pPr>
              <w:spacing w:after="0"/>
              <w:jc w:val="left"/>
              <w:rPr>
                <w:color w:val="000000"/>
                <w:sz w:val="20"/>
                <w:szCs w:val="20"/>
              </w:rPr>
            </w:pPr>
            <w:r w:rsidRPr="007421D9">
              <w:rPr>
                <w:color w:val="000000"/>
                <w:sz w:val="20"/>
                <w:szCs w:val="20"/>
              </w:rPr>
              <w:t>CostDegradationType</w:t>
            </w:r>
          </w:p>
        </w:tc>
        <w:tc>
          <w:tcPr>
            <w:tcW w:w="2421" w:type="dxa"/>
            <w:shd w:val="clear" w:color="auto" w:fill="auto"/>
          </w:tcPr>
          <w:p w14:paraId="0FD84AAC" w14:textId="77777777" w:rsidR="005603A3" w:rsidRPr="007421D9" w:rsidRDefault="005603A3" w:rsidP="005603A3">
            <w:pPr>
              <w:rPr>
                <w:color w:val="000000"/>
                <w:sz w:val="20"/>
                <w:szCs w:val="20"/>
              </w:rPr>
            </w:pPr>
            <w:r w:rsidRPr="007421D9">
              <w:rPr>
                <w:color w:val="000000"/>
                <w:sz w:val="20"/>
                <w:szCs w:val="20"/>
              </w:rPr>
              <w:t>Cost of degradation type</w:t>
            </w:r>
          </w:p>
        </w:tc>
        <w:tc>
          <w:tcPr>
            <w:tcW w:w="2296" w:type="dxa"/>
            <w:shd w:val="clear" w:color="auto" w:fill="auto"/>
          </w:tcPr>
          <w:p w14:paraId="77B54F25" w14:textId="77777777" w:rsidR="005603A3" w:rsidRPr="007421D9" w:rsidRDefault="005603A3" w:rsidP="005603A3">
            <w:pPr>
              <w:rPr>
                <w:rFonts w:cs="Calibri"/>
                <w:sz w:val="20"/>
                <w:szCs w:val="20"/>
              </w:rPr>
            </w:pPr>
            <w:r w:rsidRPr="007421D9">
              <w:rPr>
                <w:rFonts w:cs="Calibri"/>
                <w:sz w:val="20"/>
                <w:szCs w:val="20"/>
              </w:rPr>
              <w:t>Optional</w:t>
            </w:r>
          </w:p>
        </w:tc>
        <w:tc>
          <w:tcPr>
            <w:tcW w:w="5888" w:type="dxa"/>
            <w:shd w:val="clear" w:color="auto" w:fill="auto"/>
          </w:tcPr>
          <w:p w14:paraId="01AA3428" w14:textId="77777777" w:rsidR="005603A3" w:rsidRPr="007421D9" w:rsidRDefault="005603A3" w:rsidP="00855079">
            <w:pPr>
              <w:rPr>
                <w:color w:val="000000"/>
                <w:sz w:val="20"/>
                <w:szCs w:val="20"/>
              </w:rPr>
            </w:pPr>
            <w:r w:rsidRPr="007421D9">
              <w:rPr>
                <w:color w:val="000000"/>
                <w:sz w:val="20"/>
                <w:szCs w:val="20"/>
              </w:rPr>
              <w:t>Enter</w:t>
            </w:r>
            <w:ins w:id="374" w:author="Author">
              <w:r w:rsidR="00EA525E">
                <w:rPr>
                  <w:color w:val="000000"/>
                  <w:sz w:val="20"/>
                  <w:szCs w:val="20"/>
                </w:rPr>
                <w:t xml:space="preserve"> as many types as needed:</w:t>
              </w:r>
            </w:ins>
            <w:r w:rsidRPr="007421D9">
              <w:rPr>
                <w:color w:val="000000"/>
                <w:sz w:val="20"/>
                <w:szCs w:val="20"/>
              </w:rPr>
              <w:t xml:space="preserve"> ‘monitoring and information costs’, ‘preventing and avoidance costs’, </w:t>
            </w:r>
            <w:r w:rsidR="00432A42" w:rsidRPr="007421D9">
              <w:rPr>
                <w:color w:val="000000"/>
                <w:sz w:val="20"/>
                <w:szCs w:val="20"/>
              </w:rPr>
              <w:t xml:space="preserve">‘enhancement costs’, ‘transaction costs’, ‘opportunity costs’, </w:t>
            </w:r>
            <w:r w:rsidRPr="007421D9">
              <w:rPr>
                <w:color w:val="000000"/>
                <w:sz w:val="20"/>
                <w:szCs w:val="20"/>
              </w:rPr>
              <w:t>‘mitigation costs’ OR ‘residual impacts, with reference to the current legislation objectives’.</w:t>
            </w:r>
          </w:p>
        </w:tc>
      </w:tr>
      <w:tr w:rsidR="00243743" w:rsidRPr="007421D9" w14:paraId="345209A2" w14:textId="77777777" w:rsidTr="002B6A20">
        <w:trPr>
          <w:trHeight w:val="510"/>
        </w:trPr>
        <w:tc>
          <w:tcPr>
            <w:tcW w:w="1802" w:type="dxa"/>
            <w:shd w:val="clear" w:color="auto" w:fill="auto"/>
          </w:tcPr>
          <w:p w14:paraId="7C5B849A" w14:textId="77777777" w:rsidR="00243743" w:rsidRPr="007421D9" w:rsidRDefault="00243743" w:rsidP="00243743">
            <w:pPr>
              <w:rPr>
                <w:rFonts w:cs="Calibri"/>
                <w:sz w:val="20"/>
                <w:szCs w:val="20"/>
              </w:rPr>
            </w:pPr>
            <w:r w:rsidRPr="007421D9">
              <w:rPr>
                <w:rFonts w:cs="Calibri"/>
                <w:sz w:val="20"/>
                <w:szCs w:val="20"/>
              </w:rPr>
              <w:t>CostDegradation</w:t>
            </w:r>
          </w:p>
        </w:tc>
        <w:tc>
          <w:tcPr>
            <w:tcW w:w="1876" w:type="dxa"/>
            <w:shd w:val="clear" w:color="auto" w:fill="auto"/>
          </w:tcPr>
          <w:p w14:paraId="5DFAF5DD" w14:textId="77777777" w:rsidR="00243743" w:rsidRPr="007421D9" w:rsidRDefault="00243743" w:rsidP="00243743">
            <w:pPr>
              <w:rPr>
                <w:color w:val="000000"/>
                <w:sz w:val="20"/>
                <w:szCs w:val="20"/>
              </w:rPr>
            </w:pPr>
            <w:r w:rsidRPr="007421D9">
              <w:rPr>
                <w:color w:val="000000"/>
                <w:sz w:val="20"/>
                <w:szCs w:val="20"/>
              </w:rPr>
              <w:t>Results</w:t>
            </w:r>
          </w:p>
        </w:tc>
        <w:tc>
          <w:tcPr>
            <w:tcW w:w="2421" w:type="dxa"/>
            <w:shd w:val="clear" w:color="auto" w:fill="auto"/>
          </w:tcPr>
          <w:p w14:paraId="7FB70B1A" w14:textId="77777777" w:rsidR="00243743" w:rsidRPr="007421D9" w:rsidRDefault="00243743" w:rsidP="00E56C7E">
            <w:pPr>
              <w:rPr>
                <w:color w:val="000000"/>
                <w:sz w:val="20"/>
                <w:szCs w:val="20"/>
              </w:rPr>
            </w:pPr>
            <w:r w:rsidRPr="007421D9">
              <w:rPr>
                <w:color w:val="000000"/>
                <w:sz w:val="20"/>
                <w:szCs w:val="20"/>
              </w:rPr>
              <w:t>Provide estimated costs or qualitative or quantitative indication o</w:t>
            </w:r>
            <w:r w:rsidR="00E56C7E" w:rsidRPr="007421D9">
              <w:rPr>
                <w:color w:val="000000"/>
                <w:sz w:val="20"/>
                <w:szCs w:val="20"/>
              </w:rPr>
              <w:t>f</w:t>
            </w:r>
            <w:r w:rsidRPr="007421D9">
              <w:rPr>
                <w:color w:val="000000"/>
                <w:sz w:val="20"/>
                <w:szCs w:val="20"/>
              </w:rPr>
              <w:t xml:space="preserve"> the value of the changes or consequences to the human well-being</w:t>
            </w:r>
          </w:p>
        </w:tc>
        <w:tc>
          <w:tcPr>
            <w:tcW w:w="2296" w:type="dxa"/>
            <w:shd w:val="clear" w:color="auto" w:fill="auto"/>
          </w:tcPr>
          <w:p w14:paraId="2C31F343" w14:textId="77777777" w:rsidR="00243743" w:rsidRPr="007421D9" w:rsidRDefault="00243743" w:rsidP="00243743">
            <w:pPr>
              <w:rPr>
                <w:color w:val="000000"/>
                <w:sz w:val="20"/>
                <w:szCs w:val="20"/>
              </w:rPr>
            </w:pPr>
            <w:r w:rsidRPr="007421D9">
              <w:rPr>
                <w:rFonts w:cs="Calibri"/>
                <w:sz w:val="20"/>
                <w:szCs w:val="20"/>
              </w:rPr>
              <w:t>Required</w:t>
            </w:r>
          </w:p>
        </w:tc>
        <w:tc>
          <w:tcPr>
            <w:tcW w:w="5888" w:type="dxa"/>
            <w:shd w:val="clear" w:color="auto" w:fill="auto"/>
          </w:tcPr>
          <w:p w14:paraId="134E0CE9" w14:textId="77777777" w:rsidR="00243743" w:rsidRPr="007421D9" w:rsidRDefault="00243743" w:rsidP="00855079">
            <w:pPr>
              <w:rPr>
                <w:color w:val="000000"/>
                <w:sz w:val="20"/>
                <w:szCs w:val="20"/>
              </w:rPr>
            </w:pPr>
            <w:r w:rsidRPr="007421D9">
              <w:rPr>
                <w:color w:val="000000"/>
                <w:sz w:val="20"/>
                <w:szCs w:val="20"/>
              </w:rPr>
              <w:t>Free text</w:t>
            </w:r>
            <w:r w:rsidR="005370C9" w:rsidRPr="007421D9">
              <w:rPr>
                <w:color w:val="000000"/>
                <w:sz w:val="20"/>
                <w:szCs w:val="20"/>
              </w:rPr>
              <w:t xml:space="preserve"> </w:t>
            </w:r>
            <w:r w:rsidRPr="007421D9">
              <w:rPr>
                <w:color w:val="000000"/>
                <w:sz w:val="20"/>
                <w:szCs w:val="20"/>
              </w:rPr>
              <w:t>(max. 2500 characters)</w:t>
            </w:r>
            <w:r w:rsidR="00276FE5" w:rsidRPr="007421D9">
              <w:rPr>
                <w:color w:val="000000"/>
                <w:sz w:val="20"/>
                <w:szCs w:val="20"/>
              </w:rPr>
              <w:t>. Indicate any residual impacts that may be generated.</w:t>
            </w:r>
          </w:p>
        </w:tc>
      </w:tr>
      <w:tr w:rsidR="00243743" w:rsidRPr="007421D9" w14:paraId="0EF00540" w14:textId="77777777" w:rsidTr="002B6A20">
        <w:trPr>
          <w:trHeight w:val="510"/>
        </w:trPr>
        <w:tc>
          <w:tcPr>
            <w:tcW w:w="1802" w:type="dxa"/>
            <w:shd w:val="clear" w:color="auto" w:fill="auto"/>
          </w:tcPr>
          <w:p w14:paraId="4A484E2A" w14:textId="77777777" w:rsidR="00243743" w:rsidRPr="007421D9" w:rsidRDefault="00243743" w:rsidP="00243743">
            <w:pPr>
              <w:rPr>
                <w:rFonts w:cs="Calibri"/>
                <w:sz w:val="20"/>
                <w:szCs w:val="20"/>
              </w:rPr>
            </w:pPr>
            <w:r w:rsidRPr="007421D9">
              <w:rPr>
                <w:rFonts w:cs="Calibri"/>
                <w:sz w:val="20"/>
                <w:szCs w:val="20"/>
              </w:rPr>
              <w:t>CostDegradation</w:t>
            </w:r>
          </w:p>
        </w:tc>
        <w:tc>
          <w:tcPr>
            <w:tcW w:w="1876" w:type="dxa"/>
            <w:shd w:val="clear" w:color="auto" w:fill="auto"/>
          </w:tcPr>
          <w:p w14:paraId="52EB7195" w14:textId="77777777" w:rsidR="00243743" w:rsidRPr="007421D9" w:rsidRDefault="00243743" w:rsidP="00243743">
            <w:pPr>
              <w:spacing w:after="0"/>
              <w:jc w:val="left"/>
              <w:rPr>
                <w:color w:val="000000"/>
                <w:sz w:val="20"/>
                <w:szCs w:val="20"/>
              </w:rPr>
            </w:pPr>
            <w:r w:rsidRPr="007421D9">
              <w:rPr>
                <w:color w:val="000000"/>
                <w:sz w:val="20"/>
                <w:szCs w:val="20"/>
              </w:rPr>
              <w:t>RelatedIndicator</w:t>
            </w:r>
          </w:p>
        </w:tc>
        <w:tc>
          <w:tcPr>
            <w:tcW w:w="2421" w:type="dxa"/>
            <w:shd w:val="clear" w:color="auto" w:fill="auto"/>
          </w:tcPr>
          <w:p w14:paraId="2D71302E" w14:textId="77777777" w:rsidR="00243743" w:rsidRPr="007421D9" w:rsidRDefault="00243743" w:rsidP="00243743">
            <w:pPr>
              <w:rPr>
                <w:color w:val="000000"/>
                <w:sz w:val="20"/>
                <w:szCs w:val="20"/>
              </w:rPr>
            </w:pPr>
            <w:r w:rsidRPr="007421D9">
              <w:rPr>
                <w:color w:val="000000"/>
                <w:sz w:val="20"/>
                <w:szCs w:val="20"/>
              </w:rPr>
              <w:t>Indicators used within the assessment</w:t>
            </w:r>
          </w:p>
        </w:tc>
        <w:tc>
          <w:tcPr>
            <w:tcW w:w="2296" w:type="dxa"/>
            <w:shd w:val="clear" w:color="auto" w:fill="auto"/>
          </w:tcPr>
          <w:p w14:paraId="6A522063" w14:textId="77777777" w:rsidR="00243743" w:rsidRPr="007421D9" w:rsidRDefault="00243743" w:rsidP="00243743">
            <w:pPr>
              <w:rPr>
                <w:color w:val="000000"/>
                <w:sz w:val="20"/>
                <w:szCs w:val="20"/>
              </w:rPr>
            </w:pPr>
            <w:r w:rsidRPr="007421D9">
              <w:rPr>
                <w:rFonts w:cs="Calibri"/>
                <w:sz w:val="20"/>
                <w:szCs w:val="20"/>
              </w:rPr>
              <w:t xml:space="preserve">Required </w:t>
            </w:r>
            <w:r w:rsidRPr="007421D9">
              <w:rPr>
                <w:color w:val="000000"/>
                <w:sz w:val="20"/>
                <w:szCs w:val="20"/>
              </w:rPr>
              <w:t>(where applicable)</w:t>
            </w:r>
          </w:p>
        </w:tc>
        <w:tc>
          <w:tcPr>
            <w:tcW w:w="5888" w:type="dxa"/>
            <w:shd w:val="clear" w:color="auto" w:fill="auto"/>
          </w:tcPr>
          <w:p w14:paraId="6BB16156" w14:textId="77777777" w:rsidR="00243743" w:rsidRPr="007421D9" w:rsidRDefault="00243743" w:rsidP="00243743">
            <w:pPr>
              <w:spacing w:after="0"/>
              <w:jc w:val="left"/>
              <w:rPr>
                <w:color w:val="000000"/>
                <w:sz w:val="20"/>
                <w:szCs w:val="20"/>
              </w:rPr>
            </w:pPr>
            <w:r w:rsidRPr="007421D9">
              <w:rPr>
                <w:color w:val="000000"/>
                <w:sz w:val="20"/>
                <w:szCs w:val="20"/>
              </w:rPr>
              <w:t>Enter as many indicator codes as necessary (as reported by MS under the schema Indicators.xml)</w:t>
            </w:r>
            <w:r w:rsidR="00305C60" w:rsidRPr="007421D9">
              <w:rPr>
                <w:color w:val="000000"/>
                <w:sz w:val="20"/>
                <w:szCs w:val="20"/>
              </w:rPr>
              <w:t>.</w:t>
            </w:r>
          </w:p>
        </w:tc>
      </w:tr>
    </w:tbl>
    <w:p w14:paraId="29061608" w14:textId="77777777" w:rsidR="00C47F78" w:rsidRPr="007421D9" w:rsidRDefault="00417670" w:rsidP="00E15E44">
      <w:pPr>
        <w:pStyle w:val="Heading2"/>
        <w:numPr>
          <w:ilvl w:val="0"/>
          <w:numId w:val="6"/>
        </w:numPr>
      </w:pPr>
      <w:bookmarkStart w:id="375" w:name="_ANNEX_II:_Mapping"/>
      <w:bookmarkStart w:id="376" w:name="_ANNEX_III:_Enumeration"/>
      <w:bookmarkStart w:id="377" w:name="_Indicators_1"/>
      <w:bookmarkStart w:id="378" w:name="_MSFD9_GES"/>
      <w:bookmarkStart w:id="379" w:name="_MSFD10_Targets"/>
      <w:bookmarkStart w:id="380" w:name="_Toc5899316"/>
      <w:bookmarkEnd w:id="375"/>
      <w:bookmarkEnd w:id="376"/>
      <w:bookmarkEnd w:id="377"/>
      <w:bookmarkEnd w:id="378"/>
      <w:bookmarkEnd w:id="379"/>
      <w:r w:rsidRPr="007421D9">
        <w:t>ART10</w:t>
      </w:r>
      <w:r w:rsidR="00C47F78" w:rsidRPr="007421D9">
        <w:t>_Targets</w:t>
      </w:r>
      <w:bookmarkEnd w:id="380"/>
    </w:p>
    <w:p w14:paraId="69880A12" w14:textId="1D578407" w:rsidR="00145BA6" w:rsidRPr="007421D9" w:rsidRDefault="00145BA6" w:rsidP="00210479">
      <w:r w:rsidRPr="007421D9">
        <w:t xml:space="preserve">According </w:t>
      </w:r>
      <w:r w:rsidR="00D7101E" w:rsidRPr="007421D9">
        <w:t xml:space="preserve">to </w:t>
      </w:r>
      <w:r w:rsidRPr="007421D9">
        <w:t xml:space="preserve">what has been described in </w:t>
      </w:r>
      <w:r w:rsidR="00014F77" w:rsidRPr="007421D9">
        <w:t xml:space="preserve">section </w:t>
      </w:r>
      <w:r w:rsidR="00C34997" w:rsidRPr="007421D9">
        <w:fldChar w:fldCharType="begin"/>
      </w:r>
      <w:r w:rsidR="00C34997" w:rsidRPr="007421D9">
        <w:instrText xml:space="preserve"> REF _Ref474500184 \r \h </w:instrText>
      </w:r>
      <w:r w:rsidR="005754A1" w:rsidRPr="007421D9">
        <w:instrText xml:space="preserve"> \* MERGEFORMAT </w:instrText>
      </w:r>
      <w:r w:rsidR="00C34997" w:rsidRPr="007421D9">
        <w:fldChar w:fldCharType="separate"/>
      </w:r>
      <w:r w:rsidR="000B15AB">
        <w:t>3.6</w:t>
      </w:r>
      <w:r w:rsidR="00C34997" w:rsidRPr="007421D9">
        <w:fldChar w:fldCharType="end"/>
      </w:r>
      <w:r w:rsidRPr="007421D9">
        <w:t xml:space="preserve">, </w:t>
      </w:r>
      <w:r w:rsidR="00B80351" w:rsidRPr="007421D9">
        <w:fldChar w:fldCharType="begin"/>
      </w:r>
      <w:r w:rsidR="00B80351" w:rsidRPr="007421D9">
        <w:instrText xml:space="preserve"> REF  _Ref478745418 \h </w:instrText>
      </w:r>
      <w:r w:rsidR="00B80351" w:rsidRPr="007421D9">
        <w:fldChar w:fldCharType="separate"/>
      </w:r>
      <w:r w:rsidR="000B15AB" w:rsidRPr="007421D9">
        <w:t xml:space="preserve">Figure </w:t>
      </w:r>
      <w:r w:rsidR="000B15AB">
        <w:rPr>
          <w:noProof/>
        </w:rPr>
        <w:t>5</w:t>
      </w:r>
      <w:r w:rsidR="00B80351" w:rsidRPr="007421D9">
        <w:fldChar w:fldCharType="end"/>
      </w:r>
      <w:r w:rsidR="005754A1" w:rsidRPr="007421D9">
        <w:t xml:space="preserve"> </w:t>
      </w:r>
      <w:r w:rsidRPr="007421D9">
        <w:t>represents the structure of the schema.</w:t>
      </w:r>
    </w:p>
    <w:p w14:paraId="22F73439" w14:textId="036FAA31" w:rsidR="00145BA6" w:rsidRPr="007421D9" w:rsidRDefault="00145BA6" w:rsidP="00145BA6">
      <w:pPr>
        <w:pStyle w:val="Caption"/>
        <w:keepNext/>
      </w:pPr>
      <w:bookmarkStart w:id="381" w:name="_Ref473792344"/>
      <w:bookmarkStart w:id="382" w:name="_Ref474501920"/>
      <w:bookmarkStart w:id="383" w:name="_Ref478745418"/>
      <w:bookmarkStart w:id="384" w:name="_Ref473792334"/>
      <w:bookmarkStart w:id="385" w:name="_Ref474501904"/>
      <w:bookmarkStart w:id="386" w:name="_Toc5899083"/>
      <w:r w:rsidRPr="007421D9">
        <w:lastRenderedPageBreak/>
        <w:t xml:space="preserve">Figure </w:t>
      </w:r>
      <w:r w:rsidR="00534ED8">
        <w:rPr>
          <w:noProof/>
        </w:rPr>
        <w:fldChar w:fldCharType="begin"/>
      </w:r>
      <w:r w:rsidR="00534ED8">
        <w:rPr>
          <w:noProof/>
        </w:rPr>
        <w:instrText xml:space="preserve"> SEQ Figure \* ARABIC </w:instrText>
      </w:r>
      <w:r w:rsidR="00534ED8">
        <w:rPr>
          <w:noProof/>
        </w:rPr>
        <w:fldChar w:fldCharType="separate"/>
      </w:r>
      <w:r w:rsidR="000B15AB">
        <w:rPr>
          <w:noProof/>
        </w:rPr>
        <w:t>5</w:t>
      </w:r>
      <w:r w:rsidR="00534ED8">
        <w:rPr>
          <w:noProof/>
        </w:rPr>
        <w:fldChar w:fldCharType="end"/>
      </w:r>
      <w:bookmarkEnd w:id="381"/>
      <w:bookmarkEnd w:id="382"/>
      <w:bookmarkEnd w:id="383"/>
      <w:r w:rsidRPr="007421D9">
        <w:t xml:space="preserve"> </w:t>
      </w:r>
      <w:r w:rsidR="005E18CA" w:rsidRPr="007421D9">
        <w:t>XSD</w:t>
      </w:r>
      <w:r w:rsidRPr="007421D9">
        <w:t xml:space="preserve"> diagram of </w:t>
      </w:r>
      <w:bookmarkEnd w:id="384"/>
      <w:r w:rsidRPr="007421D9">
        <w:t>‘</w:t>
      </w:r>
      <w:r w:rsidR="00417670" w:rsidRPr="007421D9">
        <w:t>ART10</w:t>
      </w:r>
      <w:r w:rsidRPr="007421D9">
        <w:t>_Targets’</w:t>
      </w:r>
      <w:bookmarkEnd w:id="385"/>
      <w:bookmarkEnd w:id="386"/>
    </w:p>
    <w:p w14:paraId="009B46D4" w14:textId="77777777" w:rsidR="00C22DEF" w:rsidRDefault="00AF6D33" w:rsidP="00145BA6">
      <w:del w:id="387" w:author="Author">
        <w:r w:rsidDel="0063105A">
          <w:rPr>
            <w:noProof/>
            <w:lang w:val="fr-BE" w:eastAsia="fr-BE"/>
          </w:rPr>
          <w:drawing>
            <wp:inline distT="0" distB="0" distL="0" distR="0" wp14:anchorId="3C1A7BD5" wp14:editId="5F0D7F02">
              <wp:extent cx="8982710" cy="2464435"/>
              <wp:effectExtent l="0" t="0" r="0" b="0"/>
              <wp:docPr id="8" name="Picture 8" descr="ART10_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10_Targe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82710" cy="2464435"/>
                      </a:xfrm>
                      <a:prstGeom prst="rect">
                        <a:avLst/>
                      </a:prstGeom>
                      <a:noFill/>
                      <a:ln>
                        <a:noFill/>
                      </a:ln>
                    </pic:spPr>
                  </pic:pic>
                </a:graphicData>
              </a:graphic>
            </wp:inline>
          </w:drawing>
        </w:r>
      </w:del>
      <w:ins w:id="388" w:author="Author">
        <w:r>
          <w:rPr>
            <w:noProof/>
            <w:lang w:val="fr-BE" w:eastAsia="fr-BE"/>
          </w:rPr>
          <w:drawing>
            <wp:inline distT="0" distB="0" distL="0" distR="0" wp14:anchorId="23CE4765" wp14:editId="3B95B519">
              <wp:extent cx="8884920" cy="2293620"/>
              <wp:effectExtent l="0" t="0" r="0" b="0"/>
              <wp:docPr id="9" name="Picture 9" descr="ART10_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10_Targe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84920" cy="2293620"/>
                      </a:xfrm>
                      <a:prstGeom prst="rect">
                        <a:avLst/>
                      </a:prstGeom>
                      <a:noFill/>
                      <a:ln>
                        <a:noFill/>
                      </a:ln>
                    </pic:spPr>
                  </pic:pic>
                </a:graphicData>
              </a:graphic>
            </wp:inline>
          </w:drawing>
        </w:r>
      </w:ins>
    </w:p>
    <w:p w14:paraId="5FF8D781" w14:textId="704FC4A4" w:rsidR="00145BA6" w:rsidRPr="007421D9" w:rsidRDefault="00145BA6" w:rsidP="00145BA6">
      <w:r w:rsidRPr="007421D9">
        <w:t xml:space="preserve">Based on </w:t>
      </w:r>
      <w:r w:rsidR="0015015F" w:rsidRPr="007421D9">
        <w:t>the schema</w:t>
      </w:r>
      <w:r w:rsidRPr="007421D9">
        <w:t xml:space="preserve">, </w:t>
      </w:r>
      <w:r w:rsidRPr="007421D9">
        <w:fldChar w:fldCharType="begin"/>
      </w:r>
      <w:r w:rsidRPr="007421D9">
        <w:instrText xml:space="preserve"> REF _Ref473900705 \h </w:instrText>
      </w:r>
      <w:r w:rsidRPr="007421D9">
        <w:fldChar w:fldCharType="separate"/>
      </w:r>
      <w:r w:rsidR="000B15AB" w:rsidRPr="007421D9">
        <w:t xml:space="preserve">Table </w:t>
      </w:r>
      <w:r w:rsidR="000B15AB">
        <w:rPr>
          <w:noProof/>
        </w:rPr>
        <w:t>10</w:t>
      </w:r>
      <w:r w:rsidRPr="007421D9">
        <w:fldChar w:fldCharType="end"/>
      </w:r>
      <w:r w:rsidRPr="007421D9">
        <w:t xml:space="preserve"> provides the details of the schema </w:t>
      </w:r>
      <w:r w:rsidR="001964D0" w:rsidRPr="007421D9">
        <w:t>fields</w:t>
      </w:r>
      <w:r w:rsidRPr="007421D9">
        <w:t>.</w:t>
      </w:r>
    </w:p>
    <w:p w14:paraId="68705B4F" w14:textId="35E5F749" w:rsidR="00145BA6" w:rsidRPr="007421D9" w:rsidRDefault="00145BA6" w:rsidP="00145BA6">
      <w:pPr>
        <w:pStyle w:val="Caption"/>
        <w:keepNext/>
      </w:pPr>
      <w:bookmarkStart w:id="389" w:name="_Ref473900705"/>
      <w:bookmarkStart w:id="390" w:name="_Toc5899076"/>
      <w:r w:rsidRPr="007421D9">
        <w:lastRenderedPageBreak/>
        <w:t xml:space="preserve">Table </w:t>
      </w:r>
      <w:r w:rsidR="00534ED8">
        <w:rPr>
          <w:noProof/>
        </w:rPr>
        <w:fldChar w:fldCharType="begin"/>
      </w:r>
      <w:r w:rsidR="00534ED8">
        <w:rPr>
          <w:noProof/>
        </w:rPr>
        <w:instrText xml:space="preserve"> SEQ Table \* ARABIC </w:instrText>
      </w:r>
      <w:r w:rsidR="00534ED8">
        <w:rPr>
          <w:noProof/>
        </w:rPr>
        <w:fldChar w:fldCharType="separate"/>
      </w:r>
      <w:r w:rsidR="000B15AB">
        <w:rPr>
          <w:noProof/>
        </w:rPr>
        <w:t>10</w:t>
      </w:r>
      <w:r w:rsidR="00534ED8">
        <w:rPr>
          <w:noProof/>
        </w:rPr>
        <w:fldChar w:fldCharType="end"/>
      </w:r>
      <w:bookmarkEnd w:id="389"/>
      <w:r w:rsidRPr="007421D9">
        <w:t xml:space="preserve"> Fields of the schema ‘</w:t>
      </w:r>
      <w:r w:rsidR="00417670" w:rsidRPr="007421D9">
        <w:t>ART10</w:t>
      </w:r>
      <w:r w:rsidRPr="007421D9">
        <w:t>_Targets’</w:t>
      </w:r>
      <w:bookmarkEnd w:id="390"/>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1876"/>
        <w:gridCol w:w="2421"/>
        <w:gridCol w:w="2310"/>
        <w:gridCol w:w="5874"/>
      </w:tblGrid>
      <w:tr w:rsidR="00014F77" w:rsidRPr="007421D9" w14:paraId="165ADBCF" w14:textId="77777777" w:rsidTr="002B6A20">
        <w:trPr>
          <w:trHeight w:val="300"/>
          <w:tblHeader/>
        </w:trPr>
        <w:tc>
          <w:tcPr>
            <w:tcW w:w="1802" w:type="dxa"/>
            <w:shd w:val="clear" w:color="auto" w:fill="1F3864"/>
            <w:hideMark/>
          </w:tcPr>
          <w:p w14:paraId="396BDD23" w14:textId="77777777" w:rsidR="00014F77" w:rsidRPr="007421D9" w:rsidRDefault="00014F77" w:rsidP="00014F77">
            <w:pPr>
              <w:rPr>
                <w:rFonts w:cs="Calibri"/>
                <w:b/>
                <w:bCs/>
                <w:color w:val="FFFFFF"/>
                <w:sz w:val="20"/>
                <w:szCs w:val="20"/>
              </w:rPr>
            </w:pPr>
            <w:r w:rsidRPr="007421D9">
              <w:rPr>
                <w:rFonts w:cs="Calibri"/>
                <w:b/>
                <w:bCs/>
                <w:color w:val="FFFFFF"/>
                <w:sz w:val="20"/>
                <w:szCs w:val="20"/>
              </w:rPr>
              <w:t>Schema class</w:t>
            </w:r>
          </w:p>
        </w:tc>
        <w:tc>
          <w:tcPr>
            <w:tcW w:w="1876" w:type="dxa"/>
            <w:shd w:val="clear" w:color="auto" w:fill="1F3864"/>
            <w:hideMark/>
          </w:tcPr>
          <w:p w14:paraId="7A0F4FB8" w14:textId="77777777" w:rsidR="00014F77" w:rsidRPr="007421D9" w:rsidRDefault="00014F77" w:rsidP="001964D0">
            <w:pPr>
              <w:rPr>
                <w:rFonts w:cs="Calibri"/>
                <w:b/>
                <w:bCs/>
                <w:color w:val="FFFFFF"/>
                <w:sz w:val="20"/>
                <w:szCs w:val="20"/>
              </w:rPr>
            </w:pPr>
            <w:r w:rsidRPr="007421D9">
              <w:rPr>
                <w:rFonts w:cs="Calibri"/>
                <w:b/>
                <w:bCs/>
                <w:color w:val="FFFFFF"/>
                <w:sz w:val="20"/>
                <w:szCs w:val="20"/>
              </w:rPr>
              <w:t xml:space="preserve">Schema </w:t>
            </w:r>
            <w:r w:rsidR="001964D0" w:rsidRPr="007421D9">
              <w:rPr>
                <w:rFonts w:cs="Calibri"/>
                <w:b/>
                <w:bCs/>
                <w:color w:val="FFFFFF"/>
                <w:sz w:val="20"/>
                <w:szCs w:val="20"/>
              </w:rPr>
              <w:t>field</w:t>
            </w:r>
          </w:p>
        </w:tc>
        <w:tc>
          <w:tcPr>
            <w:tcW w:w="2421" w:type="dxa"/>
            <w:shd w:val="clear" w:color="auto" w:fill="1F3864"/>
            <w:hideMark/>
          </w:tcPr>
          <w:p w14:paraId="3872350A" w14:textId="77777777" w:rsidR="00014F77" w:rsidRPr="007421D9" w:rsidRDefault="00014F77" w:rsidP="00014F77">
            <w:pPr>
              <w:rPr>
                <w:rFonts w:cs="Calibri"/>
                <w:b/>
                <w:bCs/>
                <w:color w:val="FFFFFF"/>
                <w:sz w:val="20"/>
                <w:szCs w:val="20"/>
              </w:rPr>
            </w:pPr>
            <w:r w:rsidRPr="007421D9">
              <w:rPr>
                <w:rFonts w:cs="Calibri"/>
                <w:b/>
                <w:bCs/>
                <w:color w:val="FFFFFF"/>
                <w:sz w:val="20"/>
                <w:szCs w:val="20"/>
              </w:rPr>
              <w:t>Description</w:t>
            </w:r>
          </w:p>
        </w:tc>
        <w:tc>
          <w:tcPr>
            <w:tcW w:w="2310" w:type="dxa"/>
            <w:shd w:val="clear" w:color="auto" w:fill="1F3864"/>
            <w:hideMark/>
          </w:tcPr>
          <w:p w14:paraId="10698964" w14:textId="77777777" w:rsidR="00014F77" w:rsidRPr="007421D9" w:rsidRDefault="00014F77" w:rsidP="00014F77">
            <w:pPr>
              <w:rPr>
                <w:rFonts w:cs="Calibri"/>
                <w:b/>
                <w:bCs/>
                <w:color w:val="FFFFFF"/>
                <w:sz w:val="20"/>
                <w:szCs w:val="20"/>
              </w:rPr>
            </w:pPr>
            <w:r w:rsidRPr="007421D9">
              <w:rPr>
                <w:rFonts w:cs="Calibri"/>
                <w:b/>
                <w:bCs/>
                <w:color w:val="FFFFFF"/>
                <w:sz w:val="20"/>
                <w:szCs w:val="20"/>
              </w:rPr>
              <w:t>Property</w:t>
            </w:r>
          </w:p>
        </w:tc>
        <w:tc>
          <w:tcPr>
            <w:tcW w:w="5874" w:type="dxa"/>
            <w:shd w:val="clear" w:color="auto" w:fill="1F3864"/>
            <w:hideMark/>
          </w:tcPr>
          <w:p w14:paraId="3BC8831E" w14:textId="77777777" w:rsidR="00014F77" w:rsidRPr="007421D9" w:rsidRDefault="00014F77" w:rsidP="00014F77">
            <w:pPr>
              <w:rPr>
                <w:rFonts w:cs="Calibri"/>
                <w:b/>
                <w:bCs/>
                <w:color w:val="FFFFFF"/>
                <w:sz w:val="20"/>
                <w:szCs w:val="20"/>
              </w:rPr>
            </w:pPr>
            <w:r w:rsidRPr="007421D9">
              <w:rPr>
                <w:rFonts w:cs="Calibri"/>
                <w:b/>
                <w:bCs/>
                <w:color w:val="FFFFFF"/>
                <w:sz w:val="20"/>
                <w:szCs w:val="20"/>
              </w:rPr>
              <w:t>Guidance</w:t>
            </w:r>
          </w:p>
        </w:tc>
      </w:tr>
      <w:tr w:rsidR="006F0CAF" w:rsidRPr="007421D9" w14:paraId="052A8115" w14:textId="77777777" w:rsidTr="002B6A20">
        <w:trPr>
          <w:trHeight w:val="581"/>
        </w:trPr>
        <w:tc>
          <w:tcPr>
            <w:tcW w:w="1802" w:type="dxa"/>
            <w:shd w:val="clear" w:color="auto" w:fill="auto"/>
          </w:tcPr>
          <w:p w14:paraId="36AF59BC" w14:textId="77777777" w:rsidR="006F0CAF" w:rsidRPr="007421D9" w:rsidRDefault="006F0CAF" w:rsidP="00E55A90">
            <w:pPr>
              <w:rPr>
                <w:rFonts w:cs="Calibri"/>
                <w:sz w:val="20"/>
                <w:szCs w:val="20"/>
              </w:rPr>
            </w:pPr>
            <w:r w:rsidRPr="007421D9">
              <w:rPr>
                <w:rFonts w:cs="Calibri"/>
                <w:sz w:val="20"/>
                <w:szCs w:val="20"/>
              </w:rPr>
              <w:t>MarineUnit</w:t>
            </w:r>
          </w:p>
        </w:tc>
        <w:tc>
          <w:tcPr>
            <w:tcW w:w="1876" w:type="dxa"/>
            <w:shd w:val="clear" w:color="auto" w:fill="auto"/>
          </w:tcPr>
          <w:p w14:paraId="00124A5B" w14:textId="77777777" w:rsidR="006F0CAF" w:rsidRPr="007421D9" w:rsidRDefault="006F0CAF" w:rsidP="00E55A90">
            <w:pPr>
              <w:rPr>
                <w:rFonts w:cs="Calibri"/>
                <w:sz w:val="20"/>
                <w:szCs w:val="20"/>
              </w:rPr>
            </w:pPr>
            <w:r w:rsidRPr="007421D9">
              <w:rPr>
                <w:rFonts w:cs="Calibri"/>
                <w:sz w:val="20"/>
                <w:szCs w:val="20"/>
              </w:rPr>
              <w:t>Marine</w:t>
            </w:r>
            <w:r w:rsidR="00D7101E" w:rsidRPr="007421D9">
              <w:rPr>
                <w:rFonts w:cs="Calibri"/>
                <w:sz w:val="20"/>
                <w:szCs w:val="20"/>
              </w:rPr>
              <w:t>Reporting</w:t>
            </w:r>
            <w:r w:rsidRPr="007421D9">
              <w:rPr>
                <w:rFonts w:cs="Calibri"/>
                <w:sz w:val="20"/>
                <w:szCs w:val="20"/>
              </w:rPr>
              <w:t>Unit</w:t>
            </w:r>
          </w:p>
        </w:tc>
        <w:tc>
          <w:tcPr>
            <w:tcW w:w="2421" w:type="dxa"/>
            <w:shd w:val="clear" w:color="auto" w:fill="auto"/>
          </w:tcPr>
          <w:p w14:paraId="58BB3C5B" w14:textId="77777777" w:rsidR="006F0CAF" w:rsidRPr="007421D9" w:rsidRDefault="006F0CAF" w:rsidP="001964D0">
            <w:pPr>
              <w:rPr>
                <w:rFonts w:cs="Calibri"/>
                <w:sz w:val="20"/>
                <w:szCs w:val="20"/>
              </w:rPr>
            </w:pPr>
            <w:r w:rsidRPr="007421D9">
              <w:rPr>
                <w:rFonts w:cs="Calibri"/>
                <w:sz w:val="20"/>
                <w:szCs w:val="20"/>
              </w:rPr>
              <w:t>Area where the Target applies</w:t>
            </w:r>
          </w:p>
        </w:tc>
        <w:tc>
          <w:tcPr>
            <w:tcW w:w="2310" w:type="dxa"/>
            <w:shd w:val="clear" w:color="auto" w:fill="auto"/>
          </w:tcPr>
          <w:p w14:paraId="22074AD9" w14:textId="77777777" w:rsidR="006F0CAF" w:rsidRPr="007421D9" w:rsidRDefault="006F0CAF" w:rsidP="00E55A90">
            <w:pPr>
              <w:rPr>
                <w:rFonts w:cs="Calibri"/>
                <w:sz w:val="20"/>
                <w:szCs w:val="20"/>
              </w:rPr>
            </w:pPr>
            <w:r w:rsidRPr="007421D9">
              <w:rPr>
                <w:rFonts w:cs="Calibri"/>
                <w:sz w:val="20"/>
                <w:szCs w:val="20"/>
              </w:rPr>
              <w:t>Required</w:t>
            </w:r>
          </w:p>
        </w:tc>
        <w:tc>
          <w:tcPr>
            <w:tcW w:w="5874" w:type="dxa"/>
            <w:shd w:val="clear" w:color="auto" w:fill="auto"/>
          </w:tcPr>
          <w:p w14:paraId="0CCF3B81" w14:textId="77777777" w:rsidR="006F0CAF" w:rsidRPr="007421D9" w:rsidRDefault="006E45A1" w:rsidP="0019063F">
            <w:pPr>
              <w:rPr>
                <w:rFonts w:cs="Calibri"/>
                <w:sz w:val="20"/>
                <w:szCs w:val="20"/>
              </w:rPr>
            </w:pPr>
            <w:ins w:id="391" w:author="Author">
              <w:r w:rsidRPr="007421D9">
                <w:rPr>
                  <w:rFonts w:cs="Calibri"/>
                  <w:sz w:val="20"/>
                  <w:szCs w:val="20"/>
                </w:rPr>
                <w:t xml:space="preserve">Enter </w:t>
              </w:r>
              <w:r>
                <w:rPr>
                  <w:rFonts w:cs="Calibri"/>
                  <w:sz w:val="20"/>
                  <w:szCs w:val="20"/>
                </w:rPr>
                <w:t>a</w:t>
              </w:r>
              <w:r w:rsidRPr="007421D9">
                <w:rPr>
                  <w:rFonts w:cs="Calibri"/>
                  <w:sz w:val="20"/>
                  <w:szCs w:val="20"/>
                </w:rPr>
                <w:t xml:space="preserve"> Marine Reporting Unit (</w:t>
              </w:r>
              <w:r>
                <w:rPr>
                  <w:rFonts w:cs="Calibri"/>
                  <w:sz w:val="20"/>
                  <w:szCs w:val="20"/>
                </w:rPr>
                <w:t xml:space="preserve">MarineUnitID, </w:t>
              </w:r>
              <w:r w:rsidRPr="007421D9">
                <w:rPr>
                  <w:rFonts w:cs="Calibri"/>
                  <w:sz w:val="20"/>
                  <w:szCs w:val="20"/>
                </w:rPr>
                <w:t>as reported by MS in 4geo.xml file)</w:t>
              </w:r>
              <w:r>
                <w:rPr>
                  <w:rFonts w:cs="Calibri"/>
                  <w:sz w:val="20"/>
                  <w:szCs w:val="20"/>
                </w:rPr>
                <w:t>.</w:t>
              </w:r>
            </w:ins>
            <w:del w:id="392" w:author="Author">
              <w:r w:rsidR="007F15A0" w:rsidRPr="007421D9" w:rsidDel="006E45A1">
                <w:rPr>
                  <w:rFonts w:cs="Calibri"/>
                  <w:sz w:val="20"/>
                  <w:szCs w:val="20"/>
                </w:rPr>
                <w:delText xml:space="preserve">Enter </w:delText>
              </w:r>
              <w:r w:rsidR="00D7101E" w:rsidRPr="007421D9" w:rsidDel="006E45A1">
                <w:rPr>
                  <w:rFonts w:cs="Calibri"/>
                  <w:sz w:val="20"/>
                  <w:szCs w:val="20"/>
                </w:rPr>
                <w:delText>the M</w:delText>
              </w:r>
              <w:r w:rsidR="007F15A0" w:rsidRPr="007421D9" w:rsidDel="006E45A1">
                <w:rPr>
                  <w:rFonts w:cs="Calibri"/>
                  <w:sz w:val="20"/>
                  <w:szCs w:val="20"/>
                </w:rPr>
                <w:delText>arine</w:delText>
              </w:r>
              <w:r w:rsidR="00D7101E" w:rsidRPr="007421D9" w:rsidDel="006E45A1">
                <w:rPr>
                  <w:rFonts w:cs="Calibri"/>
                  <w:sz w:val="20"/>
                  <w:szCs w:val="20"/>
                </w:rPr>
                <w:delText xml:space="preserve"> Reporting U</w:delText>
              </w:r>
              <w:r w:rsidR="007F15A0" w:rsidRPr="007421D9" w:rsidDel="006E45A1">
                <w:rPr>
                  <w:rFonts w:cs="Calibri"/>
                  <w:sz w:val="20"/>
                  <w:szCs w:val="20"/>
                </w:rPr>
                <w:delText xml:space="preserve">nit code (MarineUnitID as reported by MS in 4geo.xml file, or select from </w:delText>
              </w:r>
              <w:r w:rsidR="00D7101E" w:rsidRPr="007421D9" w:rsidDel="006E45A1">
                <w:rPr>
                  <w:rFonts w:cs="Calibri"/>
                  <w:sz w:val="20"/>
                  <w:szCs w:val="20"/>
                </w:rPr>
                <w:delText>the Marine R</w:delText>
              </w:r>
              <w:r w:rsidR="007F15A0" w:rsidRPr="007421D9" w:rsidDel="006E45A1">
                <w:rPr>
                  <w:rFonts w:cs="Calibri"/>
                  <w:sz w:val="20"/>
                  <w:szCs w:val="20"/>
                </w:rPr>
                <w:delText xml:space="preserve">eporting </w:delText>
              </w:r>
              <w:r w:rsidR="00D7101E" w:rsidRPr="007421D9" w:rsidDel="006E45A1">
                <w:rPr>
                  <w:rFonts w:cs="Calibri"/>
                  <w:sz w:val="20"/>
                  <w:szCs w:val="20"/>
                </w:rPr>
                <w:delText>U</w:delText>
              </w:r>
              <w:r w:rsidR="007F15A0" w:rsidRPr="007421D9" w:rsidDel="006E45A1">
                <w:rPr>
                  <w:rFonts w:cs="Calibri"/>
                  <w:sz w:val="20"/>
                  <w:szCs w:val="20"/>
                </w:rPr>
                <w:delText xml:space="preserve">nits </w:delText>
              </w:r>
              <w:r w:rsidR="00305C60" w:rsidRPr="007421D9" w:rsidDel="006E45A1">
                <w:rPr>
                  <w:rFonts w:cs="Calibri"/>
                  <w:sz w:val="20"/>
                  <w:szCs w:val="20"/>
                </w:rPr>
                <w:delText>list</w:delText>
              </w:r>
              <w:r w:rsidR="007F15A0" w:rsidRPr="007421D9" w:rsidDel="006E45A1">
                <w:rPr>
                  <w:rFonts w:cs="Calibri"/>
                  <w:sz w:val="20"/>
                  <w:szCs w:val="20"/>
                </w:rPr>
                <w:delText>)</w:delText>
              </w:r>
              <w:r w:rsidR="00305C60" w:rsidRPr="007421D9" w:rsidDel="006E45A1">
                <w:rPr>
                  <w:rFonts w:cs="Calibri"/>
                  <w:sz w:val="20"/>
                  <w:szCs w:val="20"/>
                </w:rPr>
                <w:delText>.</w:delText>
              </w:r>
            </w:del>
          </w:p>
        </w:tc>
      </w:tr>
      <w:tr w:rsidR="008652BA" w:rsidRPr="007421D9" w14:paraId="751E9A98" w14:textId="77777777" w:rsidTr="002B6A20">
        <w:trPr>
          <w:trHeight w:val="581"/>
        </w:trPr>
        <w:tc>
          <w:tcPr>
            <w:tcW w:w="1802" w:type="dxa"/>
            <w:shd w:val="clear" w:color="auto" w:fill="auto"/>
          </w:tcPr>
          <w:p w14:paraId="4AA6C577" w14:textId="77777777" w:rsidR="008652BA" w:rsidRPr="007421D9" w:rsidRDefault="008652BA" w:rsidP="008652BA">
            <w:pPr>
              <w:rPr>
                <w:rFonts w:cs="Calibri"/>
                <w:sz w:val="20"/>
                <w:szCs w:val="20"/>
              </w:rPr>
            </w:pPr>
            <w:r w:rsidRPr="007421D9">
              <w:rPr>
                <w:rFonts w:cs="Calibri"/>
                <w:sz w:val="20"/>
                <w:szCs w:val="20"/>
              </w:rPr>
              <w:t>Target</w:t>
            </w:r>
          </w:p>
        </w:tc>
        <w:tc>
          <w:tcPr>
            <w:tcW w:w="1876" w:type="dxa"/>
            <w:shd w:val="clear" w:color="auto" w:fill="auto"/>
          </w:tcPr>
          <w:p w14:paraId="7AF240F7" w14:textId="77777777" w:rsidR="008652BA" w:rsidRPr="007421D9" w:rsidRDefault="008652BA" w:rsidP="008652BA">
            <w:pPr>
              <w:rPr>
                <w:rFonts w:cs="Calibri"/>
                <w:sz w:val="20"/>
                <w:szCs w:val="20"/>
              </w:rPr>
            </w:pPr>
            <w:r w:rsidRPr="007421D9">
              <w:rPr>
                <w:rFonts w:cs="Calibri"/>
                <w:sz w:val="20"/>
                <w:szCs w:val="20"/>
              </w:rPr>
              <w:t>Feature</w:t>
            </w:r>
          </w:p>
        </w:tc>
        <w:tc>
          <w:tcPr>
            <w:tcW w:w="2421" w:type="dxa"/>
            <w:shd w:val="clear" w:color="auto" w:fill="auto"/>
          </w:tcPr>
          <w:p w14:paraId="3AB342A9" w14:textId="77777777" w:rsidR="008652BA" w:rsidRPr="007421D9" w:rsidRDefault="008652BA" w:rsidP="008652BA">
            <w:pPr>
              <w:rPr>
                <w:rFonts w:cs="Calibri"/>
                <w:sz w:val="20"/>
                <w:szCs w:val="20"/>
              </w:rPr>
            </w:pPr>
            <w:r w:rsidRPr="007421D9">
              <w:rPr>
                <w:rFonts w:cs="Calibri"/>
                <w:sz w:val="20"/>
                <w:szCs w:val="20"/>
              </w:rPr>
              <w:t>Feature</w:t>
            </w:r>
            <w:r w:rsidR="001E3549" w:rsidRPr="007421D9">
              <w:rPr>
                <w:rFonts w:cs="Calibri"/>
                <w:sz w:val="20"/>
                <w:szCs w:val="20"/>
              </w:rPr>
              <w:t>(s)</w:t>
            </w:r>
            <w:r w:rsidRPr="007421D9">
              <w:rPr>
                <w:rFonts w:cs="Calibri"/>
                <w:sz w:val="20"/>
                <w:szCs w:val="20"/>
              </w:rPr>
              <w:t xml:space="preserve"> to which the Target applies</w:t>
            </w:r>
          </w:p>
        </w:tc>
        <w:tc>
          <w:tcPr>
            <w:tcW w:w="2310" w:type="dxa"/>
            <w:shd w:val="clear" w:color="auto" w:fill="auto"/>
          </w:tcPr>
          <w:p w14:paraId="0A111BD9" w14:textId="77777777" w:rsidR="008652BA" w:rsidRPr="007421D9" w:rsidRDefault="008652BA" w:rsidP="008652BA">
            <w:pPr>
              <w:rPr>
                <w:rFonts w:cs="Calibri"/>
                <w:sz w:val="20"/>
                <w:szCs w:val="20"/>
              </w:rPr>
            </w:pPr>
            <w:r w:rsidRPr="007421D9">
              <w:rPr>
                <w:rFonts w:cs="Calibri"/>
                <w:sz w:val="20"/>
                <w:szCs w:val="20"/>
              </w:rPr>
              <w:t>Required</w:t>
            </w:r>
            <w:r w:rsidR="00077671" w:rsidRPr="007421D9">
              <w:rPr>
                <w:rFonts w:cs="Calibri"/>
                <w:sz w:val="20"/>
                <w:szCs w:val="20"/>
              </w:rPr>
              <w:t xml:space="preserve"> (more than one value is allowed)</w:t>
            </w:r>
          </w:p>
        </w:tc>
        <w:tc>
          <w:tcPr>
            <w:tcW w:w="5874" w:type="dxa"/>
            <w:shd w:val="clear" w:color="auto" w:fill="auto"/>
          </w:tcPr>
          <w:p w14:paraId="4D660E20" w14:textId="77777777" w:rsidR="008652BA" w:rsidRDefault="008652BA" w:rsidP="0019063F">
            <w:pPr>
              <w:rPr>
                <w:ins w:id="393" w:author="Author"/>
                <w:rFonts w:cs="Calibri"/>
                <w:sz w:val="20"/>
                <w:szCs w:val="20"/>
              </w:rPr>
            </w:pPr>
            <w:r w:rsidRPr="007421D9">
              <w:rPr>
                <w:rFonts w:cs="Calibri"/>
                <w:sz w:val="20"/>
                <w:szCs w:val="20"/>
              </w:rPr>
              <w:t>Enter</w:t>
            </w:r>
            <w:r w:rsidR="008B47B9" w:rsidRPr="007421D9">
              <w:rPr>
                <w:rFonts w:cs="Calibri"/>
                <w:sz w:val="20"/>
                <w:szCs w:val="20"/>
              </w:rPr>
              <w:t xml:space="preserve"> as many Features as needed</w:t>
            </w:r>
            <w:r w:rsidRPr="007421D9">
              <w:rPr>
                <w:rFonts w:cs="Calibri"/>
                <w:sz w:val="20"/>
                <w:szCs w:val="20"/>
              </w:rPr>
              <w:t xml:space="preserve"> from List: Feature_Enum</w:t>
            </w:r>
            <w:r w:rsidR="00305C60" w:rsidRPr="007421D9">
              <w:rPr>
                <w:rFonts w:cs="Calibri"/>
                <w:sz w:val="20"/>
                <w:szCs w:val="20"/>
              </w:rPr>
              <w:t>.</w:t>
            </w:r>
          </w:p>
          <w:p w14:paraId="5F38C79A" w14:textId="77777777" w:rsidR="00D01875" w:rsidRDefault="00D01875" w:rsidP="0019063F">
            <w:pPr>
              <w:rPr>
                <w:ins w:id="394" w:author="Author"/>
                <w:rFonts w:cs="Calibri"/>
                <w:sz w:val="20"/>
                <w:szCs w:val="20"/>
              </w:rPr>
            </w:pPr>
            <w:ins w:id="395" w:author="Author">
              <w:r>
                <w:rPr>
                  <w:rFonts w:cs="Calibri"/>
                  <w:sz w:val="20"/>
                  <w:szCs w:val="20"/>
                </w:rPr>
                <w:t>When the target relates to reducing a pressure, enter the relevant pressure from 'Anthropogenic pressures on the marine environment (Table 2)' in the List: Feature_Enum (i.e. do not use an option from 'Pressure levels and impacts in marine environment' as these relate to assessments under Article 8 of pressures and their impacts in the marine environment).</w:t>
              </w:r>
            </w:ins>
          </w:p>
          <w:p w14:paraId="204E40F4" w14:textId="77777777" w:rsidR="00D01875" w:rsidRPr="007421D9" w:rsidRDefault="00D01875" w:rsidP="00D01875">
            <w:pPr>
              <w:rPr>
                <w:rFonts w:cs="Calibri"/>
                <w:sz w:val="20"/>
                <w:szCs w:val="20"/>
              </w:rPr>
            </w:pPr>
            <w:ins w:id="396" w:author="Author">
              <w:r>
                <w:rPr>
                  <w:rFonts w:cs="Calibri"/>
                  <w:sz w:val="20"/>
                  <w:szCs w:val="20"/>
                </w:rPr>
                <w:t>When the target relates to reducing impacts on ecosystem components, enter the relevant components from 'Structure, functions and processes of marine ecosystems, Table 1' in the List: Feature_Enum.</w:t>
              </w:r>
            </w:ins>
          </w:p>
        </w:tc>
      </w:tr>
      <w:tr w:rsidR="008652BA" w:rsidRPr="007421D9" w14:paraId="3C4F2C40" w14:textId="77777777" w:rsidTr="002B6A20">
        <w:trPr>
          <w:trHeight w:val="393"/>
        </w:trPr>
        <w:tc>
          <w:tcPr>
            <w:tcW w:w="1802" w:type="dxa"/>
            <w:shd w:val="clear" w:color="auto" w:fill="auto"/>
          </w:tcPr>
          <w:p w14:paraId="321D9DC6" w14:textId="77777777" w:rsidR="008652BA" w:rsidRPr="007421D9" w:rsidRDefault="008652BA" w:rsidP="008652BA">
            <w:pPr>
              <w:rPr>
                <w:rFonts w:cs="Calibri"/>
                <w:sz w:val="20"/>
                <w:szCs w:val="20"/>
              </w:rPr>
            </w:pPr>
            <w:r w:rsidRPr="007421D9">
              <w:rPr>
                <w:rFonts w:cs="Calibri"/>
                <w:sz w:val="20"/>
                <w:szCs w:val="20"/>
              </w:rPr>
              <w:t>Target</w:t>
            </w:r>
          </w:p>
        </w:tc>
        <w:tc>
          <w:tcPr>
            <w:tcW w:w="1876" w:type="dxa"/>
            <w:shd w:val="clear" w:color="auto" w:fill="auto"/>
          </w:tcPr>
          <w:p w14:paraId="353A85C7" w14:textId="77777777" w:rsidR="008652BA" w:rsidRPr="007421D9" w:rsidRDefault="008652BA" w:rsidP="008652BA">
            <w:pPr>
              <w:rPr>
                <w:rFonts w:cs="Calibri"/>
                <w:sz w:val="20"/>
                <w:szCs w:val="20"/>
              </w:rPr>
            </w:pPr>
            <w:r w:rsidRPr="007421D9">
              <w:rPr>
                <w:rFonts w:cs="Calibri"/>
                <w:sz w:val="20"/>
                <w:szCs w:val="20"/>
              </w:rPr>
              <w:t>TargetCode</w:t>
            </w:r>
          </w:p>
        </w:tc>
        <w:tc>
          <w:tcPr>
            <w:tcW w:w="2421" w:type="dxa"/>
            <w:shd w:val="clear" w:color="auto" w:fill="auto"/>
          </w:tcPr>
          <w:p w14:paraId="212AFCC2" w14:textId="77777777" w:rsidR="008652BA" w:rsidRPr="007421D9" w:rsidRDefault="008652BA" w:rsidP="008652BA">
            <w:pPr>
              <w:rPr>
                <w:rFonts w:cs="Calibri"/>
                <w:sz w:val="20"/>
                <w:szCs w:val="20"/>
              </w:rPr>
            </w:pPr>
            <w:r w:rsidRPr="007421D9">
              <w:rPr>
                <w:rFonts w:cs="Calibri"/>
                <w:sz w:val="20"/>
                <w:szCs w:val="20"/>
              </w:rPr>
              <w:t>Code used for the Target</w:t>
            </w:r>
          </w:p>
        </w:tc>
        <w:tc>
          <w:tcPr>
            <w:tcW w:w="2310" w:type="dxa"/>
            <w:shd w:val="clear" w:color="auto" w:fill="auto"/>
          </w:tcPr>
          <w:p w14:paraId="092F73AC" w14:textId="77777777" w:rsidR="008652BA" w:rsidRPr="007421D9" w:rsidRDefault="008652BA" w:rsidP="008652BA">
            <w:pPr>
              <w:rPr>
                <w:rFonts w:cs="Calibri"/>
                <w:sz w:val="20"/>
                <w:szCs w:val="20"/>
              </w:rPr>
            </w:pPr>
            <w:r w:rsidRPr="007421D9">
              <w:rPr>
                <w:rFonts w:cs="Calibri"/>
                <w:sz w:val="20"/>
                <w:szCs w:val="20"/>
              </w:rPr>
              <w:t>Required</w:t>
            </w:r>
          </w:p>
        </w:tc>
        <w:tc>
          <w:tcPr>
            <w:tcW w:w="5874" w:type="dxa"/>
            <w:shd w:val="clear" w:color="auto" w:fill="auto"/>
          </w:tcPr>
          <w:p w14:paraId="7C75551D" w14:textId="77777777" w:rsidR="008652BA" w:rsidRPr="007421D9" w:rsidRDefault="008652BA" w:rsidP="00363078">
            <w:pPr>
              <w:rPr>
                <w:rFonts w:cs="Calibri"/>
                <w:sz w:val="20"/>
                <w:szCs w:val="20"/>
              </w:rPr>
            </w:pPr>
            <w:r w:rsidRPr="007421D9">
              <w:rPr>
                <w:rFonts w:cs="Calibri"/>
                <w:sz w:val="20"/>
                <w:szCs w:val="20"/>
              </w:rPr>
              <w:t>Enter target code as reported by MS in 2012. If it</w:t>
            </w:r>
            <w:r w:rsidR="00D01875">
              <w:rPr>
                <w:rFonts w:cs="Calibri"/>
                <w:sz w:val="20"/>
                <w:szCs w:val="20"/>
              </w:rPr>
              <w:t xml:space="preserve"> i</w:t>
            </w:r>
            <w:r w:rsidRPr="007421D9">
              <w:rPr>
                <w:rFonts w:cs="Calibri"/>
                <w:sz w:val="20"/>
                <w:szCs w:val="20"/>
              </w:rPr>
              <w:t>s a new target, enter a new code</w:t>
            </w:r>
            <w:r w:rsidR="008B47B9" w:rsidRPr="007421D9">
              <w:rPr>
                <w:rFonts w:cs="Calibri"/>
                <w:sz w:val="20"/>
                <w:szCs w:val="20"/>
              </w:rPr>
              <w:t xml:space="preserve"> (max. 50 characters)</w:t>
            </w:r>
            <w:r w:rsidR="00363078" w:rsidRPr="007421D9">
              <w:rPr>
                <w:rFonts w:cs="Calibri"/>
                <w:sz w:val="20"/>
                <w:szCs w:val="20"/>
              </w:rPr>
              <w:t>.</w:t>
            </w:r>
          </w:p>
        </w:tc>
      </w:tr>
      <w:tr w:rsidR="008652BA" w:rsidRPr="007421D9" w14:paraId="16D066E9" w14:textId="77777777" w:rsidTr="002B6A20">
        <w:trPr>
          <w:trHeight w:val="169"/>
        </w:trPr>
        <w:tc>
          <w:tcPr>
            <w:tcW w:w="1802" w:type="dxa"/>
            <w:shd w:val="clear" w:color="auto" w:fill="auto"/>
            <w:hideMark/>
          </w:tcPr>
          <w:p w14:paraId="446170B0" w14:textId="77777777" w:rsidR="008652BA" w:rsidRPr="007421D9" w:rsidRDefault="008652BA" w:rsidP="008652BA">
            <w:pPr>
              <w:rPr>
                <w:rFonts w:cs="Calibri"/>
                <w:sz w:val="20"/>
                <w:szCs w:val="20"/>
              </w:rPr>
            </w:pPr>
            <w:r w:rsidRPr="007421D9">
              <w:rPr>
                <w:rFonts w:cs="Calibri"/>
                <w:sz w:val="20"/>
                <w:szCs w:val="20"/>
              </w:rPr>
              <w:t>Target</w:t>
            </w:r>
          </w:p>
        </w:tc>
        <w:tc>
          <w:tcPr>
            <w:tcW w:w="1876" w:type="dxa"/>
            <w:shd w:val="clear" w:color="auto" w:fill="auto"/>
            <w:hideMark/>
          </w:tcPr>
          <w:p w14:paraId="692CD6D1" w14:textId="77777777" w:rsidR="008652BA" w:rsidRPr="007421D9" w:rsidRDefault="008652BA" w:rsidP="008652BA">
            <w:pPr>
              <w:rPr>
                <w:rFonts w:cs="Calibri"/>
                <w:sz w:val="20"/>
                <w:szCs w:val="20"/>
              </w:rPr>
            </w:pPr>
            <w:r w:rsidRPr="007421D9">
              <w:rPr>
                <w:rFonts w:cs="Calibri"/>
                <w:sz w:val="20"/>
                <w:szCs w:val="20"/>
              </w:rPr>
              <w:t>Description</w:t>
            </w:r>
          </w:p>
        </w:tc>
        <w:tc>
          <w:tcPr>
            <w:tcW w:w="2421" w:type="dxa"/>
            <w:shd w:val="clear" w:color="auto" w:fill="auto"/>
            <w:hideMark/>
          </w:tcPr>
          <w:p w14:paraId="783A09AE" w14:textId="77777777" w:rsidR="008652BA" w:rsidRPr="007421D9" w:rsidRDefault="008652BA" w:rsidP="008652BA">
            <w:pPr>
              <w:rPr>
                <w:rFonts w:cs="Calibri"/>
                <w:sz w:val="20"/>
                <w:szCs w:val="20"/>
              </w:rPr>
            </w:pPr>
            <w:r w:rsidRPr="007421D9">
              <w:rPr>
                <w:rFonts w:cs="Calibri"/>
                <w:sz w:val="20"/>
                <w:szCs w:val="20"/>
              </w:rPr>
              <w:t>Description of the Target</w:t>
            </w:r>
          </w:p>
        </w:tc>
        <w:tc>
          <w:tcPr>
            <w:tcW w:w="2310" w:type="dxa"/>
            <w:shd w:val="clear" w:color="auto" w:fill="auto"/>
            <w:hideMark/>
          </w:tcPr>
          <w:p w14:paraId="65925EC8" w14:textId="77777777" w:rsidR="008652BA" w:rsidRPr="007421D9" w:rsidRDefault="008652BA" w:rsidP="008652BA">
            <w:pPr>
              <w:rPr>
                <w:rFonts w:cs="Calibri"/>
                <w:sz w:val="20"/>
                <w:szCs w:val="20"/>
              </w:rPr>
            </w:pPr>
            <w:r w:rsidRPr="007421D9">
              <w:rPr>
                <w:rFonts w:cs="Calibri"/>
                <w:sz w:val="20"/>
                <w:szCs w:val="20"/>
              </w:rPr>
              <w:t>Required</w:t>
            </w:r>
          </w:p>
        </w:tc>
        <w:tc>
          <w:tcPr>
            <w:tcW w:w="5874" w:type="dxa"/>
            <w:shd w:val="clear" w:color="auto" w:fill="auto"/>
            <w:hideMark/>
          </w:tcPr>
          <w:p w14:paraId="3B4B0130" w14:textId="77777777" w:rsidR="008652BA" w:rsidRDefault="008652BA" w:rsidP="008652BA">
            <w:pPr>
              <w:rPr>
                <w:ins w:id="397" w:author="Author"/>
                <w:rFonts w:cs="Calibri"/>
                <w:sz w:val="20"/>
                <w:szCs w:val="20"/>
              </w:rPr>
            </w:pPr>
            <w:r w:rsidRPr="007421D9">
              <w:rPr>
                <w:rFonts w:cs="Calibri"/>
                <w:sz w:val="20"/>
                <w:szCs w:val="20"/>
              </w:rPr>
              <w:t>Free text (max. 2500 characters)</w:t>
            </w:r>
            <w:r w:rsidR="00305C60" w:rsidRPr="007421D9">
              <w:rPr>
                <w:rFonts w:cs="Calibri"/>
                <w:sz w:val="20"/>
                <w:szCs w:val="20"/>
              </w:rPr>
              <w:t>.</w:t>
            </w:r>
          </w:p>
          <w:p w14:paraId="477962CE" w14:textId="77777777" w:rsidR="008A05B1" w:rsidRPr="007421D9" w:rsidRDefault="008A05B1" w:rsidP="008A05B1">
            <w:pPr>
              <w:rPr>
                <w:rFonts w:cs="Calibri"/>
                <w:sz w:val="20"/>
                <w:szCs w:val="20"/>
              </w:rPr>
            </w:pPr>
            <w:ins w:id="398" w:author="Author">
              <w:r>
                <w:rPr>
                  <w:rFonts w:cs="Calibri"/>
                  <w:sz w:val="20"/>
                  <w:szCs w:val="20"/>
                </w:rPr>
                <w:t>The target should define the gap, or part of the gap, between current state and GES, i.e. the reduction in pressure or impact that is needed to achieve GES. Targets should not define aspects of a GES determination, but what is to be achieved (through reducing pressures and impacts) to achieve the GES determination.</w:t>
              </w:r>
            </w:ins>
          </w:p>
        </w:tc>
      </w:tr>
      <w:tr w:rsidR="008652BA" w:rsidRPr="007421D9" w14:paraId="25A828C7" w14:textId="77777777" w:rsidTr="002B6A20">
        <w:trPr>
          <w:trHeight w:val="169"/>
        </w:trPr>
        <w:tc>
          <w:tcPr>
            <w:tcW w:w="1802" w:type="dxa"/>
            <w:shd w:val="clear" w:color="auto" w:fill="auto"/>
          </w:tcPr>
          <w:p w14:paraId="5408A59A" w14:textId="77777777" w:rsidR="008652BA" w:rsidRPr="007421D9" w:rsidRDefault="008652BA" w:rsidP="008652BA">
            <w:pPr>
              <w:rPr>
                <w:rFonts w:cs="Calibri"/>
                <w:sz w:val="20"/>
                <w:szCs w:val="20"/>
              </w:rPr>
            </w:pPr>
            <w:r w:rsidRPr="007421D9">
              <w:rPr>
                <w:rFonts w:cs="Calibri"/>
                <w:sz w:val="20"/>
                <w:szCs w:val="20"/>
              </w:rPr>
              <w:t>Target</w:t>
            </w:r>
          </w:p>
        </w:tc>
        <w:tc>
          <w:tcPr>
            <w:tcW w:w="1876" w:type="dxa"/>
            <w:shd w:val="clear" w:color="auto" w:fill="auto"/>
          </w:tcPr>
          <w:p w14:paraId="6AC5DE2F" w14:textId="77777777" w:rsidR="008652BA" w:rsidRPr="007421D9" w:rsidRDefault="008652BA" w:rsidP="008652BA">
            <w:pPr>
              <w:rPr>
                <w:rFonts w:cs="Calibri"/>
                <w:sz w:val="20"/>
                <w:szCs w:val="20"/>
              </w:rPr>
            </w:pPr>
            <w:r w:rsidRPr="007421D9">
              <w:rPr>
                <w:rFonts w:cs="Calibri"/>
                <w:sz w:val="20"/>
                <w:szCs w:val="20"/>
              </w:rPr>
              <w:t>GEScomponent</w:t>
            </w:r>
          </w:p>
        </w:tc>
        <w:tc>
          <w:tcPr>
            <w:tcW w:w="2421" w:type="dxa"/>
            <w:shd w:val="clear" w:color="auto" w:fill="auto"/>
          </w:tcPr>
          <w:p w14:paraId="43E997BA" w14:textId="77777777" w:rsidR="008652BA" w:rsidRPr="007421D9" w:rsidRDefault="008652BA" w:rsidP="008652BA">
            <w:pPr>
              <w:rPr>
                <w:rFonts w:cs="Calibri"/>
                <w:sz w:val="20"/>
                <w:szCs w:val="20"/>
              </w:rPr>
            </w:pPr>
            <w:r w:rsidRPr="007421D9">
              <w:rPr>
                <w:rFonts w:cs="Calibri"/>
                <w:sz w:val="20"/>
                <w:szCs w:val="20"/>
              </w:rPr>
              <w:t>Descriptor or Criteria to which the target applies</w:t>
            </w:r>
          </w:p>
        </w:tc>
        <w:tc>
          <w:tcPr>
            <w:tcW w:w="2310" w:type="dxa"/>
            <w:shd w:val="clear" w:color="auto" w:fill="auto"/>
          </w:tcPr>
          <w:p w14:paraId="736E8EB6" w14:textId="77777777" w:rsidR="008652BA" w:rsidRPr="007421D9" w:rsidRDefault="008652BA" w:rsidP="008652BA">
            <w:pPr>
              <w:rPr>
                <w:rFonts w:cs="Calibri"/>
                <w:sz w:val="20"/>
                <w:szCs w:val="20"/>
              </w:rPr>
            </w:pPr>
            <w:r w:rsidRPr="007421D9">
              <w:rPr>
                <w:rFonts w:cs="Calibri"/>
                <w:sz w:val="20"/>
                <w:szCs w:val="20"/>
              </w:rPr>
              <w:t>Required</w:t>
            </w:r>
            <w:r w:rsidR="00077671" w:rsidRPr="007421D9">
              <w:rPr>
                <w:rFonts w:cs="Calibri"/>
                <w:sz w:val="20"/>
                <w:szCs w:val="20"/>
              </w:rPr>
              <w:t xml:space="preserve"> (more than one value is allowed)</w:t>
            </w:r>
          </w:p>
        </w:tc>
        <w:tc>
          <w:tcPr>
            <w:tcW w:w="5874" w:type="dxa"/>
            <w:shd w:val="clear" w:color="auto" w:fill="auto"/>
          </w:tcPr>
          <w:p w14:paraId="7365DBA4" w14:textId="77777777" w:rsidR="008652BA" w:rsidRPr="007421D9" w:rsidRDefault="008652BA" w:rsidP="0019063F">
            <w:pPr>
              <w:rPr>
                <w:rFonts w:cs="Calibri"/>
                <w:sz w:val="20"/>
                <w:szCs w:val="20"/>
              </w:rPr>
            </w:pPr>
            <w:r w:rsidRPr="007421D9">
              <w:rPr>
                <w:rFonts w:cs="Calibri"/>
                <w:sz w:val="20"/>
                <w:szCs w:val="20"/>
              </w:rPr>
              <w:t>Enter corresponding ‘Descriptor’ OR ‘Criteria’ code from List: GEScomponent_Enum</w:t>
            </w:r>
            <w:r w:rsidR="00305C60" w:rsidRPr="007421D9">
              <w:rPr>
                <w:rFonts w:cs="Calibri"/>
                <w:sz w:val="20"/>
                <w:szCs w:val="20"/>
              </w:rPr>
              <w:t>.</w:t>
            </w:r>
          </w:p>
        </w:tc>
      </w:tr>
      <w:tr w:rsidR="008652BA" w:rsidRPr="007421D9" w14:paraId="264B3D0B" w14:textId="77777777" w:rsidTr="002B6A20">
        <w:trPr>
          <w:trHeight w:val="510"/>
        </w:trPr>
        <w:tc>
          <w:tcPr>
            <w:tcW w:w="1802" w:type="dxa"/>
            <w:shd w:val="clear" w:color="auto" w:fill="auto"/>
            <w:hideMark/>
          </w:tcPr>
          <w:p w14:paraId="3F311A0F" w14:textId="77777777" w:rsidR="008652BA" w:rsidRPr="007421D9" w:rsidRDefault="008652BA" w:rsidP="008652BA">
            <w:pPr>
              <w:rPr>
                <w:rFonts w:cs="Calibri"/>
                <w:sz w:val="20"/>
                <w:szCs w:val="20"/>
              </w:rPr>
            </w:pPr>
            <w:r w:rsidRPr="007421D9">
              <w:rPr>
                <w:rFonts w:cs="Calibri"/>
                <w:sz w:val="20"/>
                <w:szCs w:val="20"/>
              </w:rPr>
              <w:t>Target</w:t>
            </w:r>
          </w:p>
        </w:tc>
        <w:tc>
          <w:tcPr>
            <w:tcW w:w="1876" w:type="dxa"/>
            <w:shd w:val="clear" w:color="auto" w:fill="auto"/>
            <w:hideMark/>
          </w:tcPr>
          <w:p w14:paraId="59C17B07" w14:textId="77777777" w:rsidR="008652BA" w:rsidRPr="007421D9" w:rsidRDefault="008652BA" w:rsidP="008652BA">
            <w:pPr>
              <w:rPr>
                <w:rFonts w:cs="Calibri"/>
                <w:sz w:val="20"/>
                <w:szCs w:val="20"/>
              </w:rPr>
            </w:pPr>
            <w:r w:rsidRPr="007421D9">
              <w:rPr>
                <w:rFonts w:cs="Calibri"/>
                <w:sz w:val="20"/>
                <w:szCs w:val="20"/>
              </w:rPr>
              <w:t>Timescale</w:t>
            </w:r>
          </w:p>
        </w:tc>
        <w:tc>
          <w:tcPr>
            <w:tcW w:w="2421" w:type="dxa"/>
            <w:shd w:val="clear" w:color="auto" w:fill="auto"/>
            <w:hideMark/>
          </w:tcPr>
          <w:p w14:paraId="6E99A39E" w14:textId="77777777" w:rsidR="008652BA" w:rsidRPr="007421D9" w:rsidRDefault="008652BA" w:rsidP="008652BA">
            <w:pPr>
              <w:rPr>
                <w:rFonts w:cs="Calibri"/>
                <w:sz w:val="20"/>
                <w:szCs w:val="20"/>
              </w:rPr>
            </w:pPr>
            <w:r w:rsidRPr="007421D9">
              <w:rPr>
                <w:rFonts w:cs="Calibri"/>
                <w:sz w:val="20"/>
                <w:szCs w:val="20"/>
              </w:rPr>
              <w:t>Timescale for achievement of the Target</w:t>
            </w:r>
          </w:p>
        </w:tc>
        <w:tc>
          <w:tcPr>
            <w:tcW w:w="2310" w:type="dxa"/>
            <w:shd w:val="clear" w:color="auto" w:fill="auto"/>
            <w:hideMark/>
          </w:tcPr>
          <w:p w14:paraId="1726C9B4" w14:textId="77777777" w:rsidR="008652BA" w:rsidRPr="007421D9" w:rsidRDefault="008652BA" w:rsidP="008652BA">
            <w:pPr>
              <w:rPr>
                <w:rFonts w:cs="Calibri"/>
                <w:sz w:val="20"/>
                <w:szCs w:val="20"/>
              </w:rPr>
            </w:pPr>
            <w:r w:rsidRPr="007421D9">
              <w:rPr>
                <w:rFonts w:cs="Calibri"/>
                <w:sz w:val="20"/>
                <w:szCs w:val="20"/>
              </w:rPr>
              <w:t>Required</w:t>
            </w:r>
          </w:p>
        </w:tc>
        <w:tc>
          <w:tcPr>
            <w:tcW w:w="5874" w:type="dxa"/>
            <w:shd w:val="clear" w:color="auto" w:fill="auto"/>
            <w:hideMark/>
          </w:tcPr>
          <w:p w14:paraId="4614C80C" w14:textId="77777777" w:rsidR="008652BA" w:rsidRPr="007421D9" w:rsidRDefault="008652BA" w:rsidP="008652BA">
            <w:pPr>
              <w:rPr>
                <w:rFonts w:cs="Calibri"/>
                <w:sz w:val="20"/>
                <w:szCs w:val="20"/>
              </w:rPr>
            </w:pPr>
            <w:r w:rsidRPr="007421D9">
              <w:rPr>
                <w:rFonts w:cs="Calibri"/>
                <w:sz w:val="20"/>
                <w:szCs w:val="20"/>
              </w:rPr>
              <w:t>YYYYMM</w:t>
            </w:r>
          </w:p>
        </w:tc>
      </w:tr>
      <w:tr w:rsidR="008652BA" w:rsidRPr="007421D9" w14:paraId="43A637DB" w14:textId="77777777" w:rsidTr="002B6A20">
        <w:trPr>
          <w:trHeight w:val="311"/>
        </w:trPr>
        <w:tc>
          <w:tcPr>
            <w:tcW w:w="1802" w:type="dxa"/>
            <w:shd w:val="clear" w:color="auto" w:fill="auto"/>
            <w:hideMark/>
          </w:tcPr>
          <w:p w14:paraId="2F7189D1" w14:textId="77777777" w:rsidR="008652BA" w:rsidRPr="007421D9" w:rsidRDefault="008652BA" w:rsidP="008652BA">
            <w:pPr>
              <w:rPr>
                <w:rFonts w:cs="Calibri"/>
                <w:sz w:val="20"/>
                <w:szCs w:val="20"/>
              </w:rPr>
            </w:pPr>
            <w:r w:rsidRPr="007421D9">
              <w:rPr>
                <w:rFonts w:cs="Calibri"/>
                <w:sz w:val="20"/>
                <w:szCs w:val="20"/>
              </w:rPr>
              <w:t>Target</w:t>
            </w:r>
          </w:p>
        </w:tc>
        <w:tc>
          <w:tcPr>
            <w:tcW w:w="1876" w:type="dxa"/>
            <w:shd w:val="clear" w:color="auto" w:fill="auto"/>
            <w:hideMark/>
          </w:tcPr>
          <w:p w14:paraId="31C0E0F5" w14:textId="77777777" w:rsidR="008652BA" w:rsidRPr="007421D9" w:rsidRDefault="008652BA" w:rsidP="008652BA">
            <w:pPr>
              <w:rPr>
                <w:rFonts w:cs="Calibri"/>
                <w:sz w:val="20"/>
                <w:szCs w:val="20"/>
              </w:rPr>
            </w:pPr>
            <w:r w:rsidRPr="007421D9">
              <w:rPr>
                <w:rFonts w:cs="Calibri"/>
                <w:sz w:val="20"/>
                <w:szCs w:val="20"/>
              </w:rPr>
              <w:t>UpdateDate</w:t>
            </w:r>
          </w:p>
        </w:tc>
        <w:tc>
          <w:tcPr>
            <w:tcW w:w="2421" w:type="dxa"/>
            <w:shd w:val="clear" w:color="auto" w:fill="auto"/>
            <w:hideMark/>
          </w:tcPr>
          <w:p w14:paraId="4F82DC29" w14:textId="77777777" w:rsidR="008652BA" w:rsidRPr="007421D9" w:rsidRDefault="008652BA" w:rsidP="008652BA">
            <w:pPr>
              <w:rPr>
                <w:rFonts w:cs="Calibri"/>
                <w:sz w:val="20"/>
                <w:szCs w:val="20"/>
              </w:rPr>
            </w:pPr>
            <w:r w:rsidRPr="007421D9">
              <w:rPr>
                <w:rFonts w:cs="Calibri"/>
                <w:sz w:val="20"/>
                <w:szCs w:val="20"/>
              </w:rPr>
              <w:t xml:space="preserve">Date where the Target has </w:t>
            </w:r>
            <w:r w:rsidRPr="007421D9">
              <w:rPr>
                <w:rFonts w:cs="Calibri"/>
                <w:sz w:val="20"/>
                <w:szCs w:val="20"/>
              </w:rPr>
              <w:lastRenderedPageBreak/>
              <w:t>been officially adopted</w:t>
            </w:r>
          </w:p>
        </w:tc>
        <w:tc>
          <w:tcPr>
            <w:tcW w:w="2310" w:type="dxa"/>
            <w:shd w:val="clear" w:color="auto" w:fill="auto"/>
            <w:hideMark/>
          </w:tcPr>
          <w:p w14:paraId="6A4503D5" w14:textId="77777777" w:rsidR="008652BA" w:rsidRPr="007421D9" w:rsidRDefault="008652BA" w:rsidP="008652BA">
            <w:pPr>
              <w:rPr>
                <w:rFonts w:cs="Calibri"/>
                <w:sz w:val="20"/>
                <w:szCs w:val="20"/>
              </w:rPr>
            </w:pPr>
            <w:r w:rsidRPr="007421D9">
              <w:rPr>
                <w:rFonts w:cs="Calibri"/>
                <w:sz w:val="20"/>
                <w:szCs w:val="20"/>
              </w:rPr>
              <w:lastRenderedPageBreak/>
              <w:t>Required</w:t>
            </w:r>
          </w:p>
        </w:tc>
        <w:tc>
          <w:tcPr>
            <w:tcW w:w="5874" w:type="dxa"/>
            <w:shd w:val="clear" w:color="auto" w:fill="auto"/>
            <w:hideMark/>
          </w:tcPr>
          <w:p w14:paraId="74B0F4A4" w14:textId="77777777" w:rsidR="008652BA" w:rsidRPr="007421D9" w:rsidRDefault="008652BA" w:rsidP="008652BA">
            <w:pPr>
              <w:rPr>
                <w:rFonts w:cs="Calibri"/>
                <w:sz w:val="20"/>
                <w:szCs w:val="20"/>
              </w:rPr>
            </w:pPr>
            <w:r w:rsidRPr="007421D9">
              <w:rPr>
                <w:rFonts w:cs="Calibri"/>
                <w:sz w:val="20"/>
                <w:szCs w:val="20"/>
              </w:rPr>
              <w:t>YYYYMM</w:t>
            </w:r>
          </w:p>
        </w:tc>
      </w:tr>
      <w:tr w:rsidR="008652BA" w:rsidRPr="007421D9" w14:paraId="2A5DBAEF" w14:textId="77777777" w:rsidTr="002B6A20">
        <w:trPr>
          <w:trHeight w:val="311"/>
        </w:trPr>
        <w:tc>
          <w:tcPr>
            <w:tcW w:w="1802" w:type="dxa"/>
            <w:shd w:val="clear" w:color="auto" w:fill="auto"/>
          </w:tcPr>
          <w:p w14:paraId="5AB9A533" w14:textId="77777777" w:rsidR="008652BA" w:rsidRPr="007421D9" w:rsidRDefault="008652BA" w:rsidP="008652BA">
            <w:pPr>
              <w:rPr>
                <w:rFonts w:cs="Calibri"/>
                <w:sz w:val="20"/>
                <w:szCs w:val="20"/>
              </w:rPr>
            </w:pPr>
            <w:r w:rsidRPr="007421D9">
              <w:rPr>
                <w:rFonts w:cs="Calibri"/>
                <w:sz w:val="20"/>
                <w:szCs w:val="20"/>
              </w:rPr>
              <w:t>Target</w:t>
            </w:r>
          </w:p>
        </w:tc>
        <w:tc>
          <w:tcPr>
            <w:tcW w:w="1876" w:type="dxa"/>
            <w:shd w:val="clear" w:color="auto" w:fill="auto"/>
          </w:tcPr>
          <w:p w14:paraId="1F036ACC" w14:textId="77777777" w:rsidR="008652BA" w:rsidRPr="007421D9" w:rsidRDefault="008652BA" w:rsidP="008652BA">
            <w:pPr>
              <w:rPr>
                <w:rFonts w:cs="Calibri"/>
                <w:sz w:val="20"/>
                <w:szCs w:val="20"/>
              </w:rPr>
            </w:pPr>
            <w:r w:rsidRPr="007421D9">
              <w:rPr>
                <w:rFonts w:cs="Calibri"/>
                <w:sz w:val="20"/>
                <w:szCs w:val="20"/>
              </w:rPr>
              <w:t>UpdateType</w:t>
            </w:r>
          </w:p>
        </w:tc>
        <w:tc>
          <w:tcPr>
            <w:tcW w:w="2421" w:type="dxa"/>
            <w:shd w:val="clear" w:color="auto" w:fill="auto"/>
          </w:tcPr>
          <w:p w14:paraId="6124E2B5" w14:textId="77777777" w:rsidR="008652BA" w:rsidRPr="007421D9" w:rsidRDefault="008652BA" w:rsidP="008652BA">
            <w:pPr>
              <w:rPr>
                <w:rFonts w:cs="Calibri"/>
                <w:sz w:val="20"/>
                <w:szCs w:val="20"/>
              </w:rPr>
            </w:pPr>
            <w:r w:rsidRPr="007421D9">
              <w:rPr>
                <w:rFonts w:cs="Calibri"/>
                <w:sz w:val="20"/>
                <w:szCs w:val="20"/>
              </w:rPr>
              <w:t>Report on whether the Target reported under Description is as per 2012, modified from the 2012 definition, new or no longer needed</w:t>
            </w:r>
          </w:p>
        </w:tc>
        <w:tc>
          <w:tcPr>
            <w:tcW w:w="2310" w:type="dxa"/>
            <w:shd w:val="clear" w:color="auto" w:fill="auto"/>
          </w:tcPr>
          <w:p w14:paraId="5F1A2859" w14:textId="77777777" w:rsidR="008652BA" w:rsidRPr="007421D9" w:rsidRDefault="008652BA" w:rsidP="008652BA">
            <w:pPr>
              <w:rPr>
                <w:rFonts w:cs="Calibri"/>
                <w:sz w:val="20"/>
                <w:szCs w:val="20"/>
              </w:rPr>
            </w:pPr>
            <w:r w:rsidRPr="007421D9">
              <w:rPr>
                <w:rFonts w:cs="Calibri"/>
                <w:sz w:val="20"/>
                <w:szCs w:val="20"/>
              </w:rPr>
              <w:t>Required</w:t>
            </w:r>
          </w:p>
        </w:tc>
        <w:tc>
          <w:tcPr>
            <w:tcW w:w="5874" w:type="dxa"/>
            <w:shd w:val="clear" w:color="auto" w:fill="auto"/>
          </w:tcPr>
          <w:p w14:paraId="098ABC12" w14:textId="77777777" w:rsidR="008652BA" w:rsidRPr="007421D9" w:rsidRDefault="008652BA" w:rsidP="008652BA">
            <w:pPr>
              <w:rPr>
                <w:rFonts w:cs="Calibri"/>
                <w:sz w:val="20"/>
                <w:szCs w:val="20"/>
              </w:rPr>
            </w:pPr>
            <w:r w:rsidRPr="007421D9">
              <w:rPr>
                <w:rFonts w:cs="Calibri"/>
                <w:sz w:val="20"/>
                <w:szCs w:val="20"/>
              </w:rPr>
              <w:t>Enter: ‘Same as 2012 definition’, ‘Modified from 2012 definition’, ‘New target’ OR ‘Target no longer needed’. For latter option, explain the reason for this under ProgressAssessment: Description</w:t>
            </w:r>
            <w:r w:rsidR="00305C60" w:rsidRPr="007421D9">
              <w:rPr>
                <w:rFonts w:cs="Calibri"/>
                <w:sz w:val="20"/>
                <w:szCs w:val="20"/>
              </w:rPr>
              <w:t>.</w:t>
            </w:r>
          </w:p>
        </w:tc>
      </w:tr>
      <w:tr w:rsidR="005A6FDA" w:rsidRPr="007421D9" w14:paraId="409C66E8" w14:textId="77777777" w:rsidTr="002B6A20">
        <w:trPr>
          <w:trHeight w:val="311"/>
        </w:trPr>
        <w:tc>
          <w:tcPr>
            <w:tcW w:w="1802" w:type="dxa"/>
            <w:shd w:val="clear" w:color="auto" w:fill="auto"/>
          </w:tcPr>
          <w:p w14:paraId="68D925BC" w14:textId="77777777" w:rsidR="005A6FDA" w:rsidRPr="007421D9" w:rsidRDefault="005A6FDA" w:rsidP="005A6FDA">
            <w:pPr>
              <w:rPr>
                <w:rFonts w:cs="Calibri"/>
                <w:sz w:val="20"/>
                <w:szCs w:val="20"/>
              </w:rPr>
            </w:pPr>
            <w:r w:rsidRPr="007421D9">
              <w:rPr>
                <w:rFonts w:cs="Calibri"/>
                <w:sz w:val="20"/>
                <w:szCs w:val="20"/>
              </w:rPr>
              <w:t>Target</w:t>
            </w:r>
          </w:p>
        </w:tc>
        <w:tc>
          <w:tcPr>
            <w:tcW w:w="1876" w:type="dxa"/>
            <w:shd w:val="clear" w:color="auto" w:fill="auto"/>
          </w:tcPr>
          <w:p w14:paraId="6D897F00" w14:textId="77777777" w:rsidR="005A6FDA" w:rsidRPr="007421D9" w:rsidRDefault="005A6FDA" w:rsidP="005A6FDA">
            <w:pPr>
              <w:rPr>
                <w:rFonts w:cs="Calibri"/>
                <w:sz w:val="20"/>
                <w:szCs w:val="20"/>
              </w:rPr>
            </w:pPr>
            <w:r w:rsidRPr="007421D9">
              <w:rPr>
                <w:color w:val="000000"/>
                <w:sz w:val="20"/>
                <w:szCs w:val="20"/>
              </w:rPr>
              <w:t>RelatedMeasures</w:t>
            </w:r>
          </w:p>
        </w:tc>
        <w:tc>
          <w:tcPr>
            <w:tcW w:w="2421" w:type="dxa"/>
            <w:shd w:val="clear" w:color="auto" w:fill="auto"/>
          </w:tcPr>
          <w:p w14:paraId="4EDA1DCF" w14:textId="77777777" w:rsidR="005A6FDA" w:rsidRPr="007421D9" w:rsidRDefault="005A6FDA" w:rsidP="005A6FDA">
            <w:pPr>
              <w:rPr>
                <w:rFonts w:cs="Calibri"/>
                <w:sz w:val="20"/>
                <w:szCs w:val="20"/>
              </w:rPr>
            </w:pPr>
            <w:r w:rsidRPr="007421D9">
              <w:rPr>
                <w:color w:val="000000"/>
                <w:sz w:val="20"/>
                <w:szCs w:val="20"/>
              </w:rPr>
              <w:t>Measure(s) codes that have been defined to achieve the target</w:t>
            </w:r>
          </w:p>
        </w:tc>
        <w:tc>
          <w:tcPr>
            <w:tcW w:w="2310" w:type="dxa"/>
            <w:shd w:val="clear" w:color="auto" w:fill="auto"/>
          </w:tcPr>
          <w:p w14:paraId="20B65CF3" w14:textId="77777777" w:rsidR="005A6FDA" w:rsidRPr="007421D9" w:rsidRDefault="005A6FDA" w:rsidP="005E4286">
            <w:pPr>
              <w:rPr>
                <w:rFonts w:cs="Calibri"/>
                <w:sz w:val="20"/>
                <w:szCs w:val="20"/>
              </w:rPr>
            </w:pPr>
            <w:r w:rsidRPr="007421D9">
              <w:rPr>
                <w:rFonts w:cs="Calibri"/>
                <w:sz w:val="20"/>
                <w:szCs w:val="20"/>
              </w:rPr>
              <w:t>Required</w:t>
            </w:r>
            <w:ins w:id="399" w:author="Author">
              <w:r w:rsidR="005E4286" w:rsidRPr="007421D9">
                <w:rPr>
                  <w:rFonts w:cs="Calibri"/>
                  <w:sz w:val="20"/>
                  <w:szCs w:val="20"/>
                </w:rPr>
                <w:t xml:space="preserve"> </w:t>
              </w:r>
              <w:r w:rsidR="005E4286" w:rsidRPr="007421D9">
                <w:rPr>
                  <w:color w:val="000000"/>
                  <w:sz w:val="20"/>
                  <w:szCs w:val="20"/>
                </w:rPr>
                <w:t>(where applicable)</w:t>
              </w:r>
            </w:ins>
          </w:p>
        </w:tc>
        <w:tc>
          <w:tcPr>
            <w:tcW w:w="5874" w:type="dxa"/>
            <w:shd w:val="clear" w:color="auto" w:fill="auto"/>
          </w:tcPr>
          <w:p w14:paraId="0F18AC73" w14:textId="77777777" w:rsidR="005A6FDA" w:rsidRPr="007421D9" w:rsidRDefault="005A6FDA" w:rsidP="005A6FDA">
            <w:pPr>
              <w:rPr>
                <w:rFonts w:cs="Calibri"/>
                <w:sz w:val="20"/>
                <w:szCs w:val="20"/>
              </w:rPr>
            </w:pPr>
            <w:r w:rsidRPr="007421D9">
              <w:rPr>
                <w:color w:val="000000"/>
                <w:sz w:val="20"/>
                <w:szCs w:val="20"/>
              </w:rPr>
              <w:t xml:space="preserve">Enter as many measure codes as necessary (as reported by MS under the </w:t>
            </w:r>
            <w:ins w:id="400" w:author="Author">
              <w:r w:rsidR="008A05B1">
                <w:rPr>
                  <w:color w:val="000000"/>
                  <w:sz w:val="20"/>
                  <w:szCs w:val="20"/>
                </w:rPr>
                <w:t xml:space="preserve">Article 13 </w:t>
              </w:r>
            </w:ins>
            <w:r w:rsidRPr="007421D9">
              <w:rPr>
                <w:color w:val="000000"/>
                <w:sz w:val="20"/>
                <w:szCs w:val="20"/>
              </w:rPr>
              <w:t>Programmes of Measures reporting). In the case of new targets, if they are not related to any</w:t>
            </w:r>
            <w:ins w:id="401" w:author="Author">
              <w:r w:rsidR="008A05B1">
                <w:rPr>
                  <w:color w:val="000000"/>
                  <w:sz w:val="20"/>
                  <w:szCs w:val="20"/>
                </w:rPr>
                <w:t xml:space="preserve"> reported</w:t>
              </w:r>
            </w:ins>
            <w:r w:rsidRPr="007421D9">
              <w:rPr>
                <w:color w:val="000000"/>
                <w:sz w:val="20"/>
                <w:szCs w:val="20"/>
              </w:rPr>
              <w:t xml:space="preserve"> measure, enter ‘NotApplicable’.</w:t>
            </w:r>
          </w:p>
        </w:tc>
      </w:tr>
      <w:tr w:rsidR="005A6FDA" w:rsidRPr="007421D9" w14:paraId="344FD706" w14:textId="77777777" w:rsidTr="002B6A20">
        <w:trPr>
          <w:trHeight w:val="765"/>
        </w:trPr>
        <w:tc>
          <w:tcPr>
            <w:tcW w:w="1802" w:type="dxa"/>
            <w:shd w:val="clear" w:color="auto" w:fill="auto"/>
          </w:tcPr>
          <w:p w14:paraId="4B24B5C9" w14:textId="77777777" w:rsidR="005A6FDA" w:rsidRPr="007421D9" w:rsidRDefault="005A6FDA" w:rsidP="005A6FDA">
            <w:pPr>
              <w:rPr>
                <w:rFonts w:cs="Calibri"/>
                <w:sz w:val="20"/>
                <w:szCs w:val="20"/>
              </w:rPr>
            </w:pPr>
            <w:r w:rsidRPr="007421D9">
              <w:rPr>
                <w:rFonts w:cs="Calibri"/>
                <w:sz w:val="20"/>
                <w:szCs w:val="20"/>
              </w:rPr>
              <w:t>ProgressAssessment</w:t>
            </w:r>
          </w:p>
        </w:tc>
        <w:tc>
          <w:tcPr>
            <w:tcW w:w="1876" w:type="dxa"/>
            <w:shd w:val="clear" w:color="auto" w:fill="auto"/>
          </w:tcPr>
          <w:p w14:paraId="5A5EC240" w14:textId="77777777" w:rsidR="005A6FDA" w:rsidRPr="007421D9" w:rsidRDefault="005A6FDA" w:rsidP="005A6FDA">
            <w:pPr>
              <w:rPr>
                <w:rFonts w:cs="Calibri"/>
                <w:sz w:val="20"/>
                <w:szCs w:val="20"/>
              </w:rPr>
            </w:pPr>
            <w:r w:rsidRPr="007421D9">
              <w:rPr>
                <w:sz w:val="20"/>
                <w:szCs w:val="20"/>
              </w:rPr>
              <w:t>Element</w:t>
            </w:r>
          </w:p>
        </w:tc>
        <w:tc>
          <w:tcPr>
            <w:tcW w:w="2421" w:type="dxa"/>
            <w:shd w:val="clear" w:color="auto" w:fill="auto"/>
          </w:tcPr>
          <w:p w14:paraId="004EF01D" w14:textId="77777777" w:rsidR="005A6FDA" w:rsidRPr="007421D9" w:rsidRDefault="005A6FDA" w:rsidP="005A6FDA">
            <w:pPr>
              <w:rPr>
                <w:color w:val="000000"/>
                <w:sz w:val="20"/>
                <w:szCs w:val="20"/>
              </w:rPr>
            </w:pPr>
            <w:r w:rsidRPr="007421D9">
              <w:rPr>
                <w:rFonts w:cs="Calibri"/>
                <w:color w:val="000000"/>
                <w:sz w:val="20"/>
                <w:szCs w:val="20"/>
              </w:rPr>
              <w:t>Specific element covered (species, habitat, contaminant…) by the target</w:t>
            </w:r>
          </w:p>
        </w:tc>
        <w:tc>
          <w:tcPr>
            <w:tcW w:w="2310" w:type="dxa"/>
            <w:shd w:val="clear" w:color="auto" w:fill="auto"/>
          </w:tcPr>
          <w:p w14:paraId="6F5E3A5C" w14:textId="77777777" w:rsidR="005A6FDA" w:rsidRPr="007421D9" w:rsidRDefault="005A6FDA" w:rsidP="005A6FDA">
            <w:pPr>
              <w:rPr>
                <w:rFonts w:cs="Calibri"/>
                <w:sz w:val="20"/>
                <w:szCs w:val="20"/>
              </w:rPr>
            </w:pPr>
            <w:r w:rsidRPr="007421D9">
              <w:rPr>
                <w:rFonts w:cs="Calibri"/>
                <w:color w:val="000000"/>
                <w:sz w:val="20"/>
                <w:szCs w:val="20"/>
              </w:rPr>
              <w:t>Required (where applicable)</w:t>
            </w:r>
          </w:p>
        </w:tc>
        <w:tc>
          <w:tcPr>
            <w:tcW w:w="5874" w:type="dxa"/>
            <w:shd w:val="clear" w:color="auto" w:fill="auto"/>
          </w:tcPr>
          <w:p w14:paraId="0CF1D39D" w14:textId="77777777" w:rsidR="005A6FDA" w:rsidRPr="007421D9" w:rsidRDefault="005A6FDA" w:rsidP="00C45FCE">
            <w:pPr>
              <w:rPr>
                <w:color w:val="000000"/>
                <w:sz w:val="20"/>
                <w:szCs w:val="20"/>
              </w:rPr>
            </w:pPr>
            <w:r w:rsidRPr="007421D9">
              <w:rPr>
                <w:rFonts w:cs="Calibri"/>
                <w:color w:val="000000"/>
                <w:sz w:val="20"/>
                <w:szCs w:val="20"/>
              </w:rPr>
              <w:t xml:space="preserve">Enter the name </w:t>
            </w:r>
            <w:del w:id="402" w:author="Author">
              <w:r w:rsidRPr="007421D9" w:rsidDel="00C45FCE">
                <w:rPr>
                  <w:rFonts w:cs="Calibri"/>
                  <w:sz w:val="20"/>
                  <w:szCs w:val="20"/>
                </w:rPr>
                <w:delText xml:space="preserve">for </w:delText>
              </w:r>
            </w:del>
            <w:ins w:id="403" w:author="Author">
              <w:r w:rsidR="00C45FCE">
                <w:rPr>
                  <w:rFonts w:cs="Calibri"/>
                  <w:sz w:val="20"/>
                  <w:szCs w:val="20"/>
                </w:rPr>
                <w:t>of the</w:t>
              </w:r>
              <w:r w:rsidR="00C45FCE" w:rsidRPr="007421D9">
                <w:rPr>
                  <w:rFonts w:cs="Calibri"/>
                  <w:sz w:val="20"/>
                  <w:szCs w:val="20"/>
                </w:rPr>
                <w:t xml:space="preserve"> </w:t>
              </w:r>
            </w:ins>
            <w:r w:rsidRPr="007421D9">
              <w:rPr>
                <w:sz w:val="20"/>
                <w:szCs w:val="20"/>
              </w:rPr>
              <w:t>species (D1</w:t>
            </w:r>
            <w:ins w:id="404" w:author="Author">
              <w:r w:rsidR="00C45FCE">
                <w:rPr>
                  <w:sz w:val="20"/>
                  <w:szCs w:val="20"/>
                </w:rPr>
                <w:t>C1-C5</w:t>
              </w:r>
            </w:ins>
            <w:r w:rsidRPr="007421D9">
              <w:rPr>
                <w:sz w:val="20"/>
                <w:szCs w:val="20"/>
              </w:rPr>
              <w:t>, D2</w:t>
            </w:r>
            <w:ins w:id="405" w:author="Author">
              <w:r w:rsidR="00C45FCE">
                <w:rPr>
                  <w:sz w:val="20"/>
                  <w:szCs w:val="20"/>
                </w:rPr>
                <w:t>C1-C2</w:t>
              </w:r>
            </w:ins>
            <w:r w:rsidRPr="007421D9">
              <w:rPr>
                <w:sz w:val="20"/>
                <w:szCs w:val="20"/>
              </w:rPr>
              <w:t>, D3</w:t>
            </w:r>
            <w:ins w:id="406" w:author="Author">
              <w:r w:rsidR="00C45FCE">
                <w:rPr>
                  <w:sz w:val="20"/>
                  <w:szCs w:val="20"/>
                </w:rPr>
                <w:t>, D5C3, D8C2, D8C4, D10C4</w:t>
              </w:r>
            </w:ins>
            <w:r w:rsidRPr="007421D9">
              <w:rPr>
                <w:sz w:val="20"/>
                <w:szCs w:val="20"/>
              </w:rPr>
              <w:t>), habitat (D1</w:t>
            </w:r>
            <w:ins w:id="407" w:author="Author">
              <w:r w:rsidR="00C45FCE">
                <w:rPr>
                  <w:sz w:val="20"/>
                  <w:szCs w:val="20"/>
                </w:rPr>
                <w:t>C6</w:t>
              </w:r>
            </w:ins>
            <w:r w:rsidRPr="007421D9">
              <w:rPr>
                <w:sz w:val="20"/>
                <w:szCs w:val="20"/>
              </w:rPr>
              <w:t xml:space="preserve">, </w:t>
            </w:r>
            <w:ins w:id="408" w:author="Author">
              <w:r w:rsidR="00C45FCE">
                <w:rPr>
                  <w:sz w:val="20"/>
                  <w:szCs w:val="20"/>
                </w:rPr>
                <w:t xml:space="preserve">D2C3, </w:t>
              </w:r>
            </w:ins>
            <w:r w:rsidRPr="007421D9">
              <w:rPr>
                <w:sz w:val="20"/>
                <w:szCs w:val="20"/>
              </w:rPr>
              <w:t>D6</w:t>
            </w:r>
            <w:ins w:id="409" w:author="Author">
              <w:r w:rsidR="00C45FCE">
                <w:rPr>
                  <w:sz w:val="20"/>
                  <w:szCs w:val="20"/>
                </w:rPr>
                <w:t>C3-C5, D7C2, D8C2, D8C4</w:t>
              </w:r>
            </w:ins>
            <w:r w:rsidRPr="007421D9">
              <w:rPr>
                <w:sz w:val="20"/>
                <w:szCs w:val="20"/>
              </w:rPr>
              <w:t xml:space="preserve">), </w:t>
            </w:r>
            <w:ins w:id="410" w:author="Author">
              <w:r w:rsidR="00C45FCE" w:rsidRPr="009C216E">
                <w:rPr>
                  <w:sz w:val="20"/>
                  <w:szCs w:val="20"/>
                </w:rPr>
                <w:t xml:space="preserve">ecosystem/trophic guild (D4), eutrophication-related elements </w:t>
              </w:r>
            </w:ins>
            <w:del w:id="411" w:author="Author">
              <w:r w:rsidRPr="007421D9" w:rsidDel="00C45FCE">
                <w:rPr>
                  <w:sz w:val="20"/>
                  <w:szCs w:val="20"/>
                </w:rPr>
                <w:delText xml:space="preserve">determinand </w:delText>
              </w:r>
            </w:del>
            <w:r w:rsidRPr="007421D9">
              <w:rPr>
                <w:sz w:val="20"/>
                <w:szCs w:val="20"/>
              </w:rPr>
              <w:t>(D5</w:t>
            </w:r>
            <w:ins w:id="412" w:author="Author">
              <w:r w:rsidR="00C45FCE">
                <w:rPr>
                  <w:sz w:val="20"/>
                  <w:szCs w:val="20"/>
                </w:rPr>
                <w:t>)</w:t>
              </w:r>
            </w:ins>
            <w:r w:rsidRPr="007421D9">
              <w:rPr>
                <w:sz w:val="20"/>
                <w:szCs w:val="20"/>
              </w:rPr>
              <w:t xml:space="preserve">, </w:t>
            </w:r>
            <w:ins w:id="413" w:author="Author">
              <w:r w:rsidR="00C45FCE" w:rsidRPr="009C216E">
                <w:rPr>
                  <w:sz w:val="20"/>
                  <w:szCs w:val="20"/>
                </w:rPr>
                <w:t xml:space="preserve">contaminants </w:t>
              </w:r>
              <w:r w:rsidR="00C45FCE">
                <w:rPr>
                  <w:sz w:val="20"/>
                  <w:szCs w:val="20"/>
                </w:rPr>
                <w:t>(</w:t>
              </w:r>
            </w:ins>
            <w:r w:rsidRPr="007421D9">
              <w:rPr>
                <w:sz w:val="20"/>
                <w:szCs w:val="20"/>
              </w:rPr>
              <w:t>D8</w:t>
            </w:r>
            <w:ins w:id="414" w:author="Author">
              <w:r w:rsidR="00C45FCE">
                <w:rPr>
                  <w:sz w:val="20"/>
                  <w:szCs w:val="20"/>
                </w:rPr>
                <w:t>C1</w:t>
              </w:r>
            </w:ins>
            <w:r w:rsidRPr="007421D9">
              <w:rPr>
                <w:sz w:val="20"/>
                <w:szCs w:val="20"/>
              </w:rPr>
              <w:t>, D9) or litter category (D10</w:t>
            </w:r>
            <w:ins w:id="415" w:author="Author">
              <w:r w:rsidR="00C45FCE">
                <w:rPr>
                  <w:sz w:val="20"/>
                  <w:szCs w:val="20"/>
                </w:rPr>
                <w:t>C1-C3</w:t>
              </w:r>
            </w:ins>
            <w:r w:rsidRPr="007421D9">
              <w:rPr>
                <w:sz w:val="20"/>
                <w:szCs w:val="20"/>
              </w:rPr>
              <w:t>)</w:t>
            </w:r>
            <w:del w:id="416" w:author="Author">
              <w:r w:rsidRPr="007421D9" w:rsidDel="00C45FCE">
                <w:rPr>
                  <w:sz w:val="20"/>
                  <w:szCs w:val="20"/>
                </w:rPr>
                <w:delText xml:space="preserve"> (max. 250 characters)</w:delText>
              </w:r>
            </w:del>
            <w:r w:rsidRPr="007421D9">
              <w:rPr>
                <w:sz w:val="20"/>
                <w:szCs w:val="20"/>
              </w:rPr>
              <w:t>.</w:t>
            </w:r>
            <w:ins w:id="417" w:author="Author">
              <w:r w:rsidR="00BA3542">
                <w:rPr>
                  <w:sz w:val="20"/>
                  <w:szCs w:val="20"/>
                </w:rPr>
                <w:t xml:space="preserve"> To be selected from the MSFD Reporting Reference Lists (</w:t>
              </w:r>
              <w:r w:rsidR="00BA3542">
                <w:rPr>
                  <w:sz w:val="20"/>
                  <w:szCs w:val="20"/>
                </w:rPr>
                <w:fldChar w:fldCharType="begin"/>
              </w:r>
              <w:r w:rsidR="00BA3542">
                <w:rPr>
                  <w:sz w:val="20"/>
                  <w:szCs w:val="20"/>
                </w:rPr>
                <w:instrText xml:space="preserve"> HYPERLINK "</w:instrText>
              </w:r>
              <w:r w:rsidR="00BA3542" w:rsidRPr="009C216E">
                <w:rPr>
                  <w:sz w:val="20"/>
                  <w:szCs w:val="20"/>
                </w:rPr>
                <w:instrText>http://cdr.eionet.europa.eu/help/msfd</w:instrText>
              </w:r>
              <w:r w:rsidR="00BA3542">
                <w:rPr>
                  <w:sz w:val="20"/>
                  <w:szCs w:val="20"/>
                </w:rPr>
                <w:instrText xml:space="preserve">" </w:instrText>
              </w:r>
              <w:r w:rsidR="00BA3542">
                <w:rPr>
                  <w:sz w:val="20"/>
                  <w:szCs w:val="20"/>
                </w:rPr>
                <w:fldChar w:fldCharType="separate"/>
              </w:r>
              <w:r w:rsidR="00BA3542" w:rsidRPr="005C289D">
                <w:rPr>
                  <w:rStyle w:val="Hyperlink"/>
                  <w:sz w:val="20"/>
                  <w:szCs w:val="20"/>
                </w:rPr>
                <w:t>http://cdr.eionet.europa.eu/help/msfd</w:t>
              </w:r>
              <w:r w:rsidR="00BA3542">
                <w:rPr>
                  <w:sz w:val="20"/>
                  <w:szCs w:val="20"/>
                </w:rPr>
                <w:fldChar w:fldCharType="end"/>
              </w:r>
              <w:r w:rsidR="00BA3542">
                <w:rPr>
                  <w:sz w:val="20"/>
                  <w:szCs w:val="20"/>
                </w:rPr>
                <w:t xml:space="preserve">). If the list does not contain the elements needed, contact </w:t>
              </w:r>
              <w:r w:rsidR="00BA3542">
                <w:rPr>
                  <w:sz w:val="20"/>
                  <w:szCs w:val="20"/>
                </w:rPr>
                <w:fldChar w:fldCharType="begin"/>
              </w:r>
              <w:r w:rsidR="00BA3542">
                <w:rPr>
                  <w:sz w:val="20"/>
                  <w:szCs w:val="20"/>
                </w:rPr>
                <w:instrText xml:space="preserve"> HYPERLINK "mailto:</w:instrText>
              </w:r>
              <w:r w:rsidR="00BA3542" w:rsidRPr="009C216E">
                <w:rPr>
                  <w:sz w:val="20"/>
                  <w:szCs w:val="20"/>
                </w:rPr>
                <w:instrText>msfd.helpdesk@eionet.europa.eu</w:instrText>
              </w:r>
              <w:r w:rsidR="00BA3542">
                <w:rPr>
                  <w:sz w:val="20"/>
                  <w:szCs w:val="20"/>
                </w:rPr>
                <w:instrText xml:space="preserve">" </w:instrText>
              </w:r>
              <w:r w:rsidR="00BA3542">
                <w:rPr>
                  <w:sz w:val="20"/>
                  <w:szCs w:val="20"/>
                </w:rPr>
                <w:fldChar w:fldCharType="separate"/>
              </w:r>
              <w:r w:rsidR="00BA3542" w:rsidRPr="005C289D">
                <w:rPr>
                  <w:rStyle w:val="Hyperlink"/>
                  <w:sz w:val="20"/>
                  <w:szCs w:val="20"/>
                </w:rPr>
                <w:t>msfd.helpdesk@eionet.europa.eu</w:t>
              </w:r>
              <w:r w:rsidR="00BA3542">
                <w:rPr>
                  <w:sz w:val="20"/>
                  <w:szCs w:val="20"/>
                </w:rPr>
                <w:fldChar w:fldCharType="end"/>
              </w:r>
              <w:r w:rsidR="00BA3542">
                <w:rPr>
                  <w:sz w:val="20"/>
                  <w:szCs w:val="20"/>
                </w:rPr>
                <w:t xml:space="preserve">. </w:t>
              </w:r>
            </w:ins>
          </w:p>
        </w:tc>
      </w:tr>
      <w:tr w:rsidR="00704443" w:rsidRPr="007421D9" w14:paraId="6FDCB89D" w14:textId="77777777" w:rsidTr="002B6A20">
        <w:trPr>
          <w:trHeight w:val="765"/>
        </w:trPr>
        <w:tc>
          <w:tcPr>
            <w:tcW w:w="1802" w:type="dxa"/>
            <w:shd w:val="clear" w:color="auto" w:fill="auto"/>
          </w:tcPr>
          <w:p w14:paraId="75F8C25D" w14:textId="77777777" w:rsidR="00704443" w:rsidRPr="007421D9" w:rsidRDefault="00704443" w:rsidP="00704443">
            <w:pPr>
              <w:rPr>
                <w:rFonts w:cs="Calibri"/>
                <w:sz w:val="20"/>
                <w:szCs w:val="20"/>
              </w:rPr>
            </w:pPr>
            <w:r w:rsidRPr="007421D9">
              <w:rPr>
                <w:rFonts w:cs="Calibri"/>
                <w:sz w:val="20"/>
                <w:szCs w:val="20"/>
              </w:rPr>
              <w:t>ProgressAssessment</w:t>
            </w:r>
          </w:p>
        </w:tc>
        <w:tc>
          <w:tcPr>
            <w:tcW w:w="1876" w:type="dxa"/>
            <w:shd w:val="clear" w:color="auto" w:fill="auto"/>
          </w:tcPr>
          <w:p w14:paraId="63456B09" w14:textId="77777777" w:rsidR="00704443" w:rsidRPr="007421D9" w:rsidRDefault="00704443" w:rsidP="00704443">
            <w:pPr>
              <w:rPr>
                <w:rFonts w:cs="Calibri"/>
                <w:sz w:val="20"/>
                <w:szCs w:val="20"/>
              </w:rPr>
            </w:pPr>
            <w:r w:rsidRPr="007421D9">
              <w:rPr>
                <w:sz w:val="20"/>
                <w:szCs w:val="20"/>
              </w:rPr>
              <w:t>Element2</w:t>
            </w:r>
          </w:p>
        </w:tc>
        <w:tc>
          <w:tcPr>
            <w:tcW w:w="2421" w:type="dxa"/>
            <w:shd w:val="clear" w:color="auto" w:fill="auto"/>
          </w:tcPr>
          <w:p w14:paraId="79281ED8" w14:textId="77777777" w:rsidR="00704443" w:rsidRPr="007421D9" w:rsidRDefault="00704443" w:rsidP="00704443">
            <w:pPr>
              <w:rPr>
                <w:color w:val="000000"/>
                <w:sz w:val="20"/>
                <w:szCs w:val="20"/>
              </w:rPr>
            </w:pPr>
            <w:r w:rsidRPr="007421D9">
              <w:rPr>
                <w:sz w:val="20"/>
                <w:szCs w:val="20"/>
              </w:rPr>
              <w:t>Additional element that is part of the measurement</w:t>
            </w:r>
          </w:p>
        </w:tc>
        <w:tc>
          <w:tcPr>
            <w:tcW w:w="2310" w:type="dxa"/>
            <w:shd w:val="clear" w:color="auto" w:fill="auto"/>
          </w:tcPr>
          <w:p w14:paraId="133437DD" w14:textId="77777777" w:rsidR="00704443" w:rsidRPr="007421D9" w:rsidRDefault="00704443" w:rsidP="00751F46">
            <w:pPr>
              <w:rPr>
                <w:rFonts w:cs="Calibri"/>
                <w:sz w:val="20"/>
                <w:szCs w:val="20"/>
              </w:rPr>
            </w:pPr>
            <w:r w:rsidRPr="007421D9">
              <w:rPr>
                <w:rFonts w:cs="Calibri"/>
                <w:sz w:val="20"/>
                <w:szCs w:val="20"/>
              </w:rPr>
              <w:t>Conditional: when GEScomponent is ‘D3’ (stocks)</w:t>
            </w:r>
            <w:ins w:id="418" w:author="Author">
              <w:r w:rsidR="00751F46">
                <w:rPr>
                  <w:rFonts w:cs="Calibri"/>
                  <w:sz w:val="20"/>
                  <w:szCs w:val="20"/>
                </w:rPr>
                <w:t>,</w:t>
              </w:r>
            </w:ins>
            <w:del w:id="419" w:author="Author">
              <w:r w:rsidRPr="007421D9" w:rsidDel="00751F46">
                <w:rPr>
                  <w:rFonts w:cs="Calibri"/>
                  <w:sz w:val="20"/>
                  <w:szCs w:val="20"/>
                </w:rPr>
                <w:delText xml:space="preserve"> OR</w:delText>
              </w:r>
            </w:del>
            <w:r w:rsidRPr="007421D9">
              <w:rPr>
                <w:rFonts w:cs="Calibri"/>
                <w:sz w:val="20"/>
                <w:szCs w:val="20"/>
              </w:rPr>
              <w:t xml:space="preserve"> ‘D9’ (species)</w:t>
            </w:r>
            <w:ins w:id="420" w:author="Author">
              <w:r w:rsidR="00751F46">
                <w:rPr>
                  <w:rFonts w:cs="Calibri"/>
                  <w:sz w:val="20"/>
                  <w:szCs w:val="20"/>
                </w:rPr>
                <w:t xml:space="preserve"> or</w:t>
              </w:r>
              <w:r w:rsidR="00751F46" w:rsidRPr="007421D9">
                <w:rPr>
                  <w:rFonts w:cs="Calibri"/>
                  <w:sz w:val="20"/>
                  <w:szCs w:val="20"/>
                </w:rPr>
                <w:t xml:space="preserve"> ‘D10</w:t>
              </w:r>
              <w:r w:rsidR="00751F46">
                <w:rPr>
                  <w:rFonts w:cs="Calibri"/>
                  <w:sz w:val="20"/>
                  <w:szCs w:val="20"/>
                </w:rPr>
                <w:t>C3</w:t>
              </w:r>
              <w:r w:rsidR="00751F46" w:rsidRPr="007421D9">
                <w:rPr>
                  <w:rFonts w:cs="Calibri"/>
                  <w:sz w:val="20"/>
                  <w:szCs w:val="20"/>
                </w:rPr>
                <w:t>’ (species affected)</w:t>
              </w:r>
              <w:r w:rsidR="00751F46">
                <w:rPr>
                  <w:rFonts w:cs="Calibri"/>
                  <w:sz w:val="20"/>
                  <w:szCs w:val="20"/>
                </w:rPr>
                <w:t>.</w:t>
              </w:r>
            </w:ins>
          </w:p>
        </w:tc>
        <w:tc>
          <w:tcPr>
            <w:tcW w:w="5874" w:type="dxa"/>
            <w:shd w:val="clear" w:color="auto" w:fill="auto"/>
          </w:tcPr>
          <w:p w14:paraId="554FC245" w14:textId="6824837E" w:rsidR="00704443" w:rsidRPr="007421D9" w:rsidRDefault="00704443" w:rsidP="00751F46">
            <w:pPr>
              <w:rPr>
                <w:color w:val="000000"/>
                <w:sz w:val="20"/>
                <w:szCs w:val="20"/>
              </w:rPr>
            </w:pPr>
            <w:r w:rsidRPr="007421D9">
              <w:rPr>
                <w:rFonts w:cs="Calibri"/>
                <w:color w:val="000000"/>
                <w:sz w:val="20"/>
                <w:szCs w:val="20"/>
              </w:rPr>
              <w:t xml:space="preserve">Enter the name </w:t>
            </w:r>
            <w:ins w:id="421" w:author="Author">
              <w:r w:rsidR="00751F46">
                <w:rPr>
                  <w:rFonts w:cs="Calibri"/>
                  <w:color w:val="000000"/>
                  <w:sz w:val="20"/>
                  <w:szCs w:val="20"/>
                </w:rPr>
                <w:t>of the population</w:t>
              </w:r>
            </w:ins>
            <w:del w:id="422" w:author="Author">
              <w:r w:rsidRPr="007421D9" w:rsidDel="00751F46">
                <w:rPr>
                  <w:rFonts w:cs="Calibri"/>
                  <w:sz w:val="20"/>
                  <w:szCs w:val="20"/>
                </w:rPr>
                <w:delText>for</w:delText>
              </w:r>
            </w:del>
            <w:r w:rsidRPr="007421D9">
              <w:rPr>
                <w:sz w:val="20"/>
                <w:szCs w:val="20"/>
              </w:rPr>
              <w:t xml:space="preserve"> </w:t>
            </w:r>
            <w:ins w:id="423" w:author="Author">
              <w:r w:rsidR="00751F46">
                <w:rPr>
                  <w:sz w:val="20"/>
                  <w:szCs w:val="20"/>
                </w:rPr>
                <w:t>(</w:t>
              </w:r>
            </w:ins>
            <w:r w:rsidRPr="007421D9">
              <w:rPr>
                <w:sz w:val="20"/>
                <w:szCs w:val="20"/>
              </w:rPr>
              <w:t>stock</w:t>
            </w:r>
            <w:ins w:id="424" w:author="Author">
              <w:r w:rsidR="00751F46">
                <w:rPr>
                  <w:sz w:val="20"/>
                  <w:szCs w:val="20"/>
                </w:rPr>
                <w:t>) for the commercial species assessed</w:t>
              </w:r>
            </w:ins>
            <w:r w:rsidRPr="007421D9">
              <w:rPr>
                <w:sz w:val="20"/>
                <w:szCs w:val="20"/>
              </w:rPr>
              <w:t xml:space="preserve"> (D3)</w:t>
            </w:r>
            <w:ins w:id="425" w:author="Author">
              <w:r w:rsidR="00751F46">
                <w:rPr>
                  <w:sz w:val="20"/>
                  <w:szCs w:val="20"/>
                </w:rPr>
                <w:t>, the</w:t>
              </w:r>
            </w:ins>
            <w:del w:id="426" w:author="Author">
              <w:r w:rsidRPr="007421D9" w:rsidDel="00751F46">
                <w:rPr>
                  <w:sz w:val="20"/>
                  <w:szCs w:val="20"/>
                </w:rPr>
                <w:delText xml:space="preserve"> and</w:delText>
              </w:r>
            </w:del>
            <w:r w:rsidRPr="007421D9">
              <w:rPr>
                <w:sz w:val="20"/>
                <w:szCs w:val="20"/>
              </w:rPr>
              <w:t xml:space="preserve"> species </w:t>
            </w:r>
            <w:ins w:id="427" w:author="Author">
              <w:r w:rsidR="00751F46" w:rsidRPr="007421D9">
                <w:rPr>
                  <w:sz w:val="20"/>
                  <w:szCs w:val="20"/>
                </w:rPr>
                <w:t xml:space="preserve">used to assess the contaminant level </w:t>
              </w:r>
            </w:ins>
            <w:r w:rsidRPr="007421D9">
              <w:rPr>
                <w:sz w:val="20"/>
                <w:szCs w:val="20"/>
              </w:rPr>
              <w:t xml:space="preserve">(D9) </w:t>
            </w:r>
            <w:ins w:id="428" w:author="Author">
              <w:r w:rsidR="00751F46">
                <w:rPr>
                  <w:sz w:val="20"/>
                  <w:szCs w:val="20"/>
                </w:rPr>
                <w:t>and</w:t>
              </w:r>
              <w:r w:rsidR="00751F46" w:rsidRPr="007421D9">
                <w:rPr>
                  <w:sz w:val="20"/>
                  <w:szCs w:val="20"/>
                </w:rPr>
                <w:t xml:space="preserve"> the species used for litter ingestion assessment (D10C3)</w:t>
              </w:r>
            </w:ins>
            <w:del w:id="429" w:author="Author">
              <w:r w:rsidRPr="007421D9" w:rsidDel="00751F46">
                <w:rPr>
                  <w:sz w:val="20"/>
                  <w:szCs w:val="20"/>
                </w:rPr>
                <w:delText>(max. 250 characters)</w:delText>
              </w:r>
            </w:del>
            <w:r w:rsidRPr="007421D9">
              <w:rPr>
                <w:sz w:val="20"/>
                <w:szCs w:val="20"/>
              </w:rPr>
              <w:t>.</w:t>
            </w:r>
            <w:ins w:id="430" w:author="Author">
              <w:r w:rsidR="00C4079A">
                <w:rPr>
                  <w:color w:val="000000"/>
                  <w:sz w:val="20"/>
                  <w:szCs w:val="20"/>
                </w:rPr>
                <w:t xml:space="preserve"> For D8C1, if Parameter is ‘Concentration in biota’, provide the species assessed in ParameterOther and not Element2, because other matrices (water or sediment) may also be reported for the same contaminant).</w:t>
              </w:r>
            </w:ins>
          </w:p>
        </w:tc>
      </w:tr>
      <w:tr w:rsidR="005A6FDA" w:rsidRPr="007421D9" w14:paraId="66961FB2" w14:textId="77777777" w:rsidTr="002B6A20">
        <w:trPr>
          <w:trHeight w:val="765"/>
        </w:trPr>
        <w:tc>
          <w:tcPr>
            <w:tcW w:w="1802" w:type="dxa"/>
            <w:shd w:val="clear" w:color="auto" w:fill="auto"/>
          </w:tcPr>
          <w:p w14:paraId="01A3604A" w14:textId="77777777" w:rsidR="005A6FDA" w:rsidRPr="007421D9" w:rsidRDefault="005A6FDA" w:rsidP="005A6FDA">
            <w:pPr>
              <w:rPr>
                <w:rFonts w:cs="Calibri"/>
                <w:sz w:val="20"/>
                <w:szCs w:val="20"/>
              </w:rPr>
            </w:pPr>
            <w:r w:rsidRPr="007421D9">
              <w:rPr>
                <w:rFonts w:cs="Calibri"/>
                <w:sz w:val="20"/>
                <w:szCs w:val="20"/>
              </w:rPr>
              <w:t>ProgressAssessment</w:t>
            </w:r>
          </w:p>
        </w:tc>
        <w:tc>
          <w:tcPr>
            <w:tcW w:w="1876" w:type="dxa"/>
            <w:shd w:val="clear" w:color="auto" w:fill="auto"/>
          </w:tcPr>
          <w:p w14:paraId="73B1B718" w14:textId="77777777" w:rsidR="005A6FDA" w:rsidRPr="007421D9" w:rsidRDefault="005A6FDA" w:rsidP="005A6FDA">
            <w:pPr>
              <w:rPr>
                <w:rFonts w:cs="Calibri"/>
                <w:sz w:val="20"/>
                <w:szCs w:val="20"/>
              </w:rPr>
            </w:pPr>
            <w:r w:rsidRPr="007421D9">
              <w:rPr>
                <w:rFonts w:cs="Calibri"/>
                <w:sz w:val="20"/>
                <w:szCs w:val="20"/>
              </w:rPr>
              <w:t>Parameter</w:t>
            </w:r>
          </w:p>
        </w:tc>
        <w:tc>
          <w:tcPr>
            <w:tcW w:w="2421" w:type="dxa"/>
            <w:shd w:val="clear" w:color="auto" w:fill="auto"/>
          </w:tcPr>
          <w:p w14:paraId="03CA071D" w14:textId="77777777" w:rsidR="005A6FDA" w:rsidRPr="007421D9" w:rsidRDefault="005A6FDA" w:rsidP="005A6FDA">
            <w:pPr>
              <w:rPr>
                <w:rFonts w:cs="Calibri"/>
                <w:sz w:val="20"/>
                <w:szCs w:val="20"/>
              </w:rPr>
            </w:pPr>
            <w:r w:rsidRPr="007421D9">
              <w:rPr>
                <w:rFonts w:cs="Calibri"/>
                <w:sz w:val="20"/>
                <w:szCs w:val="20"/>
              </w:rPr>
              <w:t>Parameter assessed</w:t>
            </w:r>
          </w:p>
        </w:tc>
        <w:tc>
          <w:tcPr>
            <w:tcW w:w="2310" w:type="dxa"/>
            <w:shd w:val="clear" w:color="auto" w:fill="auto"/>
          </w:tcPr>
          <w:p w14:paraId="787F980F" w14:textId="77777777" w:rsidR="005A6FDA" w:rsidRPr="007421D9" w:rsidRDefault="005A6FDA" w:rsidP="005A6FDA">
            <w:pPr>
              <w:rPr>
                <w:rFonts w:cs="Calibri"/>
                <w:sz w:val="20"/>
                <w:szCs w:val="20"/>
              </w:rPr>
            </w:pPr>
            <w:r w:rsidRPr="007421D9">
              <w:rPr>
                <w:rFonts w:cs="Calibri"/>
                <w:sz w:val="20"/>
                <w:szCs w:val="20"/>
              </w:rPr>
              <w:t>Required</w:t>
            </w:r>
          </w:p>
        </w:tc>
        <w:tc>
          <w:tcPr>
            <w:tcW w:w="5874" w:type="dxa"/>
            <w:shd w:val="clear" w:color="auto" w:fill="auto"/>
          </w:tcPr>
          <w:p w14:paraId="51F95DF3" w14:textId="77777777" w:rsidR="005A6FDA" w:rsidRPr="007421D9" w:rsidRDefault="005A6FDA" w:rsidP="005A6FDA">
            <w:pPr>
              <w:rPr>
                <w:rFonts w:cs="Calibri"/>
                <w:sz w:val="20"/>
                <w:szCs w:val="20"/>
              </w:rPr>
            </w:pPr>
            <w:r w:rsidRPr="007421D9">
              <w:rPr>
                <w:rFonts w:cs="Calibri"/>
                <w:sz w:val="20"/>
                <w:szCs w:val="20"/>
              </w:rPr>
              <w:t>Enter code from List: Parameters_Enum.</w:t>
            </w:r>
          </w:p>
        </w:tc>
      </w:tr>
      <w:tr w:rsidR="005A6FDA" w:rsidRPr="007421D9" w14:paraId="0FD5B65B" w14:textId="77777777" w:rsidTr="002B6A20">
        <w:trPr>
          <w:trHeight w:val="765"/>
        </w:trPr>
        <w:tc>
          <w:tcPr>
            <w:tcW w:w="1802" w:type="dxa"/>
            <w:shd w:val="clear" w:color="auto" w:fill="auto"/>
          </w:tcPr>
          <w:p w14:paraId="284AE980" w14:textId="77777777" w:rsidR="005A6FDA" w:rsidRPr="007421D9" w:rsidRDefault="005A6FDA" w:rsidP="005A6FDA">
            <w:pPr>
              <w:rPr>
                <w:rFonts w:cs="Calibri"/>
                <w:sz w:val="20"/>
                <w:szCs w:val="20"/>
              </w:rPr>
            </w:pPr>
            <w:r w:rsidRPr="007421D9">
              <w:rPr>
                <w:rFonts w:cs="Calibri"/>
                <w:sz w:val="20"/>
                <w:szCs w:val="20"/>
              </w:rPr>
              <w:t>ProgressAssessment</w:t>
            </w:r>
          </w:p>
        </w:tc>
        <w:tc>
          <w:tcPr>
            <w:tcW w:w="1876" w:type="dxa"/>
            <w:shd w:val="clear" w:color="auto" w:fill="auto"/>
          </w:tcPr>
          <w:p w14:paraId="5CEC9450" w14:textId="77777777" w:rsidR="005A6FDA" w:rsidRPr="007421D9" w:rsidRDefault="005A6FDA" w:rsidP="005A6FDA">
            <w:pPr>
              <w:rPr>
                <w:rFonts w:cs="Calibri"/>
                <w:sz w:val="20"/>
                <w:szCs w:val="20"/>
              </w:rPr>
            </w:pPr>
            <w:r w:rsidRPr="007421D9">
              <w:rPr>
                <w:rFonts w:cs="Calibri"/>
                <w:sz w:val="20"/>
                <w:szCs w:val="20"/>
              </w:rPr>
              <w:t>ParameterOther</w:t>
            </w:r>
          </w:p>
        </w:tc>
        <w:tc>
          <w:tcPr>
            <w:tcW w:w="2421" w:type="dxa"/>
            <w:shd w:val="clear" w:color="auto" w:fill="auto"/>
          </w:tcPr>
          <w:p w14:paraId="7B029F78" w14:textId="77777777" w:rsidR="005A6FDA" w:rsidRPr="007421D9" w:rsidRDefault="005A6FDA" w:rsidP="005A6FDA">
            <w:pPr>
              <w:rPr>
                <w:rFonts w:cs="Calibri"/>
                <w:sz w:val="20"/>
                <w:szCs w:val="20"/>
              </w:rPr>
            </w:pPr>
            <w:r w:rsidRPr="007421D9">
              <w:rPr>
                <w:rFonts w:cs="Calibri"/>
                <w:sz w:val="20"/>
                <w:szCs w:val="20"/>
              </w:rPr>
              <w:t>Parameter assessed</w:t>
            </w:r>
          </w:p>
        </w:tc>
        <w:tc>
          <w:tcPr>
            <w:tcW w:w="2310" w:type="dxa"/>
            <w:shd w:val="clear" w:color="auto" w:fill="auto"/>
          </w:tcPr>
          <w:p w14:paraId="2EACB9B4" w14:textId="77777777" w:rsidR="005A6FDA" w:rsidRPr="007421D9" w:rsidRDefault="005A6FDA" w:rsidP="005A6FDA">
            <w:pPr>
              <w:rPr>
                <w:rFonts w:cs="Calibri"/>
                <w:sz w:val="20"/>
                <w:szCs w:val="20"/>
              </w:rPr>
            </w:pPr>
            <w:r w:rsidRPr="007421D9">
              <w:rPr>
                <w:rFonts w:cs="Calibri"/>
                <w:sz w:val="20"/>
                <w:szCs w:val="20"/>
              </w:rPr>
              <w:t>Conditional (if Parameter is ‘Other’)</w:t>
            </w:r>
          </w:p>
        </w:tc>
        <w:tc>
          <w:tcPr>
            <w:tcW w:w="5874" w:type="dxa"/>
            <w:shd w:val="clear" w:color="auto" w:fill="auto"/>
          </w:tcPr>
          <w:p w14:paraId="335CF2A7" w14:textId="77777777" w:rsidR="005A6FDA" w:rsidRPr="007421D9" w:rsidRDefault="005A6FDA" w:rsidP="005A6FDA">
            <w:pPr>
              <w:rPr>
                <w:rFonts w:cs="Calibri"/>
                <w:sz w:val="20"/>
                <w:szCs w:val="20"/>
              </w:rPr>
            </w:pPr>
            <w:r w:rsidRPr="007421D9">
              <w:rPr>
                <w:rFonts w:cs="Calibri"/>
                <w:sz w:val="20"/>
                <w:szCs w:val="20"/>
              </w:rPr>
              <w:t xml:space="preserve">Free text </w:t>
            </w:r>
            <w:r w:rsidRPr="007421D9">
              <w:rPr>
                <w:color w:val="000000"/>
                <w:sz w:val="20"/>
                <w:szCs w:val="20"/>
              </w:rPr>
              <w:t>(max. 250 characters).</w:t>
            </w:r>
          </w:p>
        </w:tc>
      </w:tr>
      <w:tr w:rsidR="005A6FDA" w:rsidRPr="007421D9" w14:paraId="64F98564" w14:textId="77777777" w:rsidTr="002B6A20">
        <w:trPr>
          <w:trHeight w:val="765"/>
        </w:trPr>
        <w:tc>
          <w:tcPr>
            <w:tcW w:w="1802" w:type="dxa"/>
            <w:shd w:val="clear" w:color="auto" w:fill="auto"/>
          </w:tcPr>
          <w:p w14:paraId="14C171B1" w14:textId="77777777" w:rsidR="005A6FDA" w:rsidRPr="007421D9" w:rsidRDefault="005A6FDA" w:rsidP="005A6FDA">
            <w:pPr>
              <w:rPr>
                <w:rFonts w:cs="Calibri"/>
                <w:sz w:val="20"/>
                <w:szCs w:val="20"/>
              </w:rPr>
            </w:pPr>
            <w:r w:rsidRPr="007421D9">
              <w:rPr>
                <w:rFonts w:cs="Calibri"/>
                <w:sz w:val="20"/>
                <w:szCs w:val="20"/>
              </w:rPr>
              <w:lastRenderedPageBreak/>
              <w:t>ProgressAssessment</w:t>
            </w:r>
          </w:p>
        </w:tc>
        <w:tc>
          <w:tcPr>
            <w:tcW w:w="1876" w:type="dxa"/>
            <w:shd w:val="clear" w:color="auto" w:fill="auto"/>
          </w:tcPr>
          <w:p w14:paraId="5C33425B" w14:textId="77777777" w:rsidR="005A6FDA" w:rsidRPr="007421D9" w:rsidRDefault="005A6FDA" w:rsidP="005A6FDA">
            <w:pPr>
              <w:rPr>
                <w:rFonts w:cs="Calibri"/>
                <w:sz w:val="20"/>
                <w:szCs w:val="20"/>
              </w:rPr>
            </w:pPr>
            <w:r w:rsidRPr="007421D9">
              <w:rPr>
                <w:rFonts w:cs="Calibri"/>
                <w:sz w:val="20"/>
                <w:szCs w:val="20"/>
              </w:rPr>
              <w:t>TargetValue</w:t>
            </w:r>
          </w:p>
        </w:tc>
        <w:tc>
          <w:tcPr>
            <w:tcW w:w="2421" w:type="dxa"/>
            <w:shd w:val="clear" w:color="auto" w:fill="auto"/>
          </w:tcPr>
          <w:p w14:paraId="35857999" w14:textId="77777777" w:rsidR="005A6FDA" w:rsidRPr="007421D9" w:rsidRDefault="005A6FDA" w:rsidP="005A6FDA">
            <w:pPr>
              <w:rPr>
                <w:rFonts w:cs="Calibri"/>
                <w:sz w:val="20"/>
                <w:szCs w:val="20"/>
              </w:rPr>
            </w:pPr>
            <w:r w:rsidRPr="007421D9">
              <w:rPr>
                <w:rFonts w:cs="Calibri"/>
                <w:sz w:val="20"/>
                <w:szCs w:val="20"/>
              </w:rPr>
              <w:t>Value defined as Target (for quantified targets)</w:t>
            </w:r>
          </w:p>
        </w:tc>
        <w:tc>
          <w:tcPr>
            <w:tcW w:w="2310" w:type="dxa"/>
            <w:shd w:val="clear" w:color="auto" w:fill="auto"/>
          </w:tcPr>
          <w:p w14:paraId="5C96A292" w14:textId="77777777" w:rsidR="005A6FDA" w:rsidRPr="007421D9" w:rsidRDefault="005A6FDA" w:rsidP="005A6FDA">
            <w:pPr>
              <w:rPr>
                <w:rFonts w:cs="Calibri"/>
                <w:sz w:val="20"/>
                <w:szCs w:val="20"/>
              </w:rPr>
            </w:pPr>
            <w:r w:rsidRPr="007421D9">
              <w:rPr>
                <w:rFonts w:cs="Calibri"/>
                <w:sz w:val="20"/>
                <w:szCs w:val="20"/>
              </w:rPr>
              <w:t>Optional (where available)</w:t>
            </w:r>
          </w:p>
        </w:tc>
        <w:tc>
          <w:tcPr>
            <w:tcW w:w="5874" w:type="dxa"/>
            <w:shd w:val="clear" w:color="auto" w:fill="auto"/>
          </w:tcPr>
          <w:p w14:paraId="19E79987" w14:textId="77777777" w:rsidR="005A6FDA" w:rsidRPr="007421D9" w:rsidRDefault="005A6FDA" w:rsidP="005A6FDA">
            <w:pPr>
              <w:rPr>
                <w:rFonts w:cs="Calibri"/>
                <w:sz w:val="20"/>
                <w:szCs w:val="20"/>
              </w:rPr>
            </w:pPr>
            <w:r w:rsidRPr="007421D9">
              <w:rPr>
                <w:rFonts w:cs="Calibri"/>
                <w:sz w:val="20"/>
                <w:szCs w:val="20"/>
              </w:rPr>
              <w:t>Number</w:t>
            </w:r>
          </w:p>
        </w:tc>
      </w:tr>
      <w:tr w:rsidR="005A6FDA" w:rsidRPr="007421D9" w14:paraId="182CB419" w14:textId="77777777" w:rsidTr="002B6A20">
        <w:trPr>
          <w:trHeight w:val="765"/>
        </w:trPr>
        <w:tc>
          <w:tcPr>
            <w:tcW w:w="1802" w:type="dxa"/>
            <w:shd w:val="clear" w:color="auto" w:fill="auto"/>
          </w:tcPr>
          <w:p w14:paraId="537F33C1" w14:textId="77777777" w:rsidR="005A6FDA" w:rsidRPr="007421D9" w:rsidRDefault="005A6FDA" w:rsidP="005A6FDA">
            <w:pPr>
              <w:rPr>
                <w:rFonts w:cs="Calibri"/>
                <w:sz w:val="20"/>
                <w:szCs w:val="20"/>
              </w:rPr>
            </w:pPr>
            <w:r w:rsidRPr="007421D9">
              <w:rPr>
                <w:rFonts w:cs="Calibri"/>
                <w:sz w:val="20"/>
                <w:szCs w:val="20"/>
              </w:rPr>
              <w:t>ProgressAssessment</w:t>
            </w:r>
          </w:p>
        </w:tc>
        <w:tc>
          <w:tcPr>
            <w:tcW w:w="1876" w:type="dxa"/>
            <w:shd w:val="clear" w:color="auto" w:fill="auto"/>
          </w:tcPr>
          <w:p w14:paraId="51F15891" w14:textId="77777777" w:rsidR="005A6FDA" w:rsidRPr="007421D9" w:rsidRDefault="005A6FDA" w:rsidP="005A6FDA">
            <w:pPr>
              <w:rPr>
                <w:rFonts w:cs="Calibri"/>
                <w:sz w:val="20"/>
                <w:szCs w:val="20"/>
              </w:rPr>
            </w:pPr>
            <w:r w:rsidRPr="007421D9">
              <w:rPr>
                <w:rFonts w:cs="Calibri"/>
                <w:sz w:val="20"/>
                <w:szCs w:val="20"/>
              </w:rPr>
              <w:t>ValueAchievedUpper</w:t>
            </w:r>
          </w:p>
        </w:tc>
        <w:tc>
          <w:tcPr>
            <w:tcW w:w="2421" w:type="dxa"/>
            <w:shd w:val="clear" w:color="auto" w:fill="auto"/>
          </w:tcPr>
          <w:p w14:paraId="32DF8A45" w14:textId="77777777" w:rsidR="005A6FDA" w:rsidRPr="007421D9" w:rsidRDefault="005A6FDA" w:rsidP="005A6FDA">
            <w:pPr>
              <w:rPr>
                <w:rFonts w:cs="Calibri"/>
                <w:sz w:val="20"/>
                <w:szCs w:val="20"/>
              </w:rPr>
            </w:pPr>
            <w:r w:rsidRPr="007421D9">
              <w:rPr>
                <w:rFonts w:cs="Calibri"/>
                <w:sz w:val="20"/>
                <w:szCs w:val="20"/>
              </w:rPr>
              <w:t>Value(s) resulting from monitoring. Where applicable, provide a range.</w:t>
            </w:r>
          </w:p>
        </w:tc>
        <w:tc>
          <w:tcPr>
            <w:tcW w:w="2310" w:type="dxa"/>
            <w:shd w:val="clear" w:color="auto" w:fill="auto"/>
          </w:tcPr>
          <w:p w14:paraId="44C83981" w14:textId="77777777" w:rsidR="005A6FDA" w:rsidRPr="007421D9" w:rsidRDefault="005A6FDA" w:rsidP="005A6FDA">
            <w:pPr>
              <w:rPr>
                <w:rFonts w:cs="Calibri"/>
                <w:sz w:val="20"/>
                <w:szCs w:val="20"/>
              </w:rPr>
            </w:pPr>
            <w:r w:rsidRPr="007421D9">
              <w:rPr>
                <w:rFonts w:cs="Calibri"/>
                <w:sz w:val="20"/>
                <w:szCs w:val="20"/>
              </w:rPr>
              <w:t>Optional (where available)</w:t>
            </w:r>
          </w:p>
        </w:tc>
        <w:tc>
          <w:tcPr>
            <w:tcW w:w="5874" w:type="dxa"/>
            <w:shd w:val="clear" w:color="auto" w:fill="auto"/>
          </w:tcPr>
          <w:p w14:paraId="5052EBCB" w14:textId="77777777" w:rsidR="005A6FDA" w:rsidRPr="007421D9" w:rsidRDefault="005A6FDA" w:rsidP="005A6FDA">
            <w:pPr>
              <w:rPr>
                <w:rFonts w:cs="Calibri"/>
                <w:sz w:val="20"/>
                <w:szCs w:val="20"/>
              </w:rPr>
            </w:pPr>
            <w:r w:rsidRPr="007421D9">
              <w:rPr>
                <w:rFonts w:cs="Calibri"/>
                <w:sz w:val="20"/>
                <w:szCs w:val="20"/>
              </w:rPr>
              <w:t>Number</w:t>
            </w:r>
          </w:p>
        </w:tc>
      </w:tr>
      <w:tr w:rsidR="00704443" w:rsidRPr="007421D9" w14:paraId="5D9E5ADD" w14:textId="77777777" w:rsidTr="002B6A20">
        <w:trPr>
          <w:trHeight w:val="765"/>
        </w:trPr>
        <w:tc>
          <w:tcPr>
            <w:tcW w:w="1802" w:type="dxa"/>
            <w:shd w:val="clear" w:color="auto" w:fill="auto"/>
          </w:tcPr>
          <w:p w14:paraId="0605E566" w14:textId="77777777" w:rsidR="00704443" w:rsidRPr="007421D9" w:rsidRDefault="00704443" w:rsidP="00704443">
            <w:pPr>
              <w:rPr>
                <w:rFonts w:cs="Calibri"/>
                <w:sz w:val="20"/>
                <w:szCs w:val="20"/>
              </w:rPr>
            </w:pPr>
            <w:r w:rsidRPr="007421D9">
              <w:rPr>
                <w:rFonts w:cs="Calibri"/>
                <w:sz w:val="20"/>
                <w:szCs w:val="20"/>
              </w:rPr>
              <w:t>ProgressAssessment</w:t>
            </w:r>
          </w:p>
        </w:tc>
        <w:tc>
          <w:tcPr>
            <w:tcW w:w="1876" w:type="dxa"/>
            <w:shd w:val="clear" w:color="auto" w:fill="auto"/>
          </w:tcPr>
          <w:p w14:paraId="2B3E2404" w14:textId="77777777" w:rsidR="00704443" w:rsidRPr="007421D9" w:rsidRDefault="00704443" w:rsidP="00704443">
            <w:pPr>
              <w:rPr>
                <w:rFonts w:cs="Calibri"/>
                <w:sz w:val="20"/>
                <w:szCs w:val="20"/>
              </w:rPr>
            </w:pPr>
            <w:r w:rsidRPr="007421D9">
              <w:rPr>
                <w:rFonts w:cs="Calibri"/>
                <w:sz w:val="20"/>
                <w:szCs w:val="20"/>
              </w:rPr>
              <w:t>ValueAchievedLower</w:t>
            </w:r>
          </w:p>
        </w:tc>
        <w:tc>
          <w:tcPr>
            <w:tcW w:w="2421" w:type="dxa"/>
            <w:shd w:val="clear" w:color="auto" w:fill="auto"/>
          </w:tcPr>
          <w:p w14:paraId="09F87C82" w14:textId="77777777" w:rsidR="00704443" w:rsidRPr="007421D9" w:rsidRDefault="00704443" w:rsidP="00704443">
            <w:pPr>
              <w:rPr>
                <w:rFonts w:cs="Calibri"/>
                <w:sz w:val="20"/>
                <w:szCs w:val="20"/>
              </w:rPr>
            </w:pPr>
            <w:ins w:id="431" w:author="Author">
              <w:r w:rsidRPr="007421D9">
                <w:rPr>
                  <w:rFonts w:cs="Calibri"/>
                  <w:sz w:val="20"/>
                  <w:szCs w:val="20"/>
                </w:rPr>
                <w:t>Whenever the value has to be provided as a range: lower value.</w:t>
              </w:r>
            </w:ins>
          </w:p>
        </w:tc>
        <w:tc>
          <w:tcPr>
            <w:tcW w:w="2310" w:type="dxa"/>
            <w:shd w:val="clear" w:color="auto" w:fill="auto"/>
          </w:tcPr>
          <w:p w14:paraId="1CCD2C8B" w14:textId="77777777" w:rsidR="00704443" w:rsidRPr="007421D9" w:rsidRDefault="00704443" w:rsidP="00704443">
            <w:pPr>
              <w:rPr>
                <w:rFonts w:cs="Calibri"/>
                <w:sz w:val="20"/>
                <w:szCs w:val="20"/>
              </w:rPr>
            </w:pPr>
            <w:ins w:id="432" w:author="Author">
              <w:r w:rsidRPr="007421D9">
                <w:rPr>
                  <w:rFonts w:cs="Calibri"/>
                  <w:sz w:val="20"/>
                  <w:szCs w:val="20"/>
                </w:rPr>
                <w:t>Optional (where available).</w:t>
              </w:r>
            </w:ins>
          </w:p>
        </w:tc>
        <w:tc>
          <w:tcPr>
            <w:tcW w:w="5874" w:type="dxa"/>
            <w:shd w:val="clear" w:color="auto" w:fill="auto"/>
          </w:tcPr>
          <w:p w14:paraId="06329582" w14:textId="77777777" w:rsidR="00704443" w:rsidRPr="007421D9" w:rsidRDefault="00704443" w:rsidP="00704443">
            <w:pPr>
              <w:rPr>
                <w:rFonts w:cs="Calibri"/>
                <w:sz w:val="20"/>
                <w:szCs w:val="20"/>
              </w:rPr>
            </w:pPr>
            <w:ins w:id="433" w:author="Author">
              <w:r w:rsidRPr="007421D9">
                <w:rPr>
                  <w:rFonts w:cs="Calibri"/>
                  <w:sz w:val="20"/>
                  <w:szCs w:val="20"/>
                </w:rPr>
                <w:t>Number</w:t>
              </w:r>
            </w:ins>
          </w:p>
        </w:tc>
      </w:tr>
      <w:tr w:rsidR="005A6FDA" w:rsidRPr="00CF729C" w14:paraId="6CA2E7D6" w14:textId="77777777" w:rsidTr="002B6A20">
        <w:trPr>
          <w:trHeight w:val="765"/>
        </w:trPr>
        <w:tc>
          <w:tcPr>
            <w:tcW w:w="1802" w:type="dxa"/>
            <w:shd w:val="clear" w:color="auto" w:fill="auto"/>
          </w:tcPr>
          <w:p w14:paraId="1F10CACC" w14:textId="77777777" w:rsidR="005A6FDA" w:rsidRPr="007421D9" w:rsidRDefault="005A6FDA" w:rsidP="005A6FDA">
            <w:pPr>
              <w:rPr>
                <w:rFonts w:cs="Calibri"/>
                <w:sz w:val="20"/>
                <w:szCs w:val="20"/>
              </w:rPr>
            </w:pPr>
            <w:r w:rsidRPr="007421D9">
              <w:rPr>
                <w:rFonts w:cs="Calibri"/>
                <w:sz w:val="20"/>
                <w:szCs w:val="20"/>
              </w:rPr>
              <w:t>ProgressAssessment</w:t>
            </w:r>
          </w:p>
        </w:tc>
        <w:tc>
          <w:tcPr>
            <w:tcW w:w="1876" w:type="dxa"/>
            <w:shd w:val="clear" w:color="auto" w:fill="auto"/>
          </w:tcPr>
          <w:p w14:paraId="6240A6E9" w14:textId="77777777" w:rsidR="005A6FDA" w:rsidRPr="007421D9" w:rsidRDefault="005A6FDA" w:rsidP="005A6FDA">
            <w:pPr>
              <w:rPr>
                <w:rFonts w:cs="Calibri"/>
                <w:sz w:val="20"/>
                <w:szCs w:val="20"/>
              </w:rPr>
            </w:pPr>
            <w:r w:rsidRPr="007421D9">
              <w:rPr>
                <w:rFonts w:cs="Calibri"/>
                <w:sz w:val="20"/>
                <w:szCs w:val="20"/>
              </w:rPr>
              <w:t>ValueUnit</w:t>
            </w:r>
          </w:p>
        </w:tc>
        <w:tc>
          <w:tcPr>
            <w:tcW w:w="2421" w:type="dxa"/>
            <w:shd w:val="clear" w:color="auto" w:fill="auto"/>
          </w:tcPr>
          <w:p w14:paraId="65501853" w14:textId="77777777" w:rsidR="005A6FDA" w:rsidRPr="007421D9" w:rsidRDefault="005A6FDA" w:rsidP="005A6FDA">
            <w:pPr>
              <w:rPr>
                <w:rFonts w:cs="Calibri"/>
                <w:sz w:val="20"/>
                <w:szCs w:val="20"/>
              </w:rPr>
            </w:pPr>
            <w:r w:rsidRPr="007421D9">
              <w:rPr>
                <w:rFonts w:cs="Calibri"/>
                <w:sz w:val="20"/>
                <w:szCs w:val="20"/>
              </w:rPr>
              <w:t>Unit in which the value is expressed</w:t>
            </w:r>
          </w:p>
        </w:tc>
        <w:tc>
          <w:tcPr>
            <w:tcW w:w="2310" w:type="dxa"/>
            <w:shd w:val="clear" w:color="auto" w:fill="auto"/>
          </w:tcPr>
          <w:p w14:paraId="4CC226A1" w14:textId="77777777" w:rsidR="005A6FDA" w:rsidRPr="007421D9" w:rsidRDefault="005A6FDA" w:rsidP="005A6FDA">
            <w:pPr>
              <w:rPr>
                <w:rFonts w:cs="Calibri"/>
                <w:sz w:val="20"/>
                <w:szCs w:val="20"/>
              </w:rPr>
            </w:pPr>
            <w:r w:rsidRPr="007421D9">
              <w:rPr>
                <w:rFonts w:cs="Calibri"/>
                <w:sz w:val="20"/>
                <w:szCs w:val="20"/>
              </w:rPr>
              <w:t>Conditional: required when ValueAchieved is provided</w:t>
            </w:r>
          </w:p>
        </w:tc>
        <w:tc>
          <w:tcPr>
            <w:tcW w:w="5874" w:type="dxa"/>
            <w:shd w:val="clear" w:color="auto" w:fill="auto"/>
          </w:tcPr>
          <w:p w14:paraId="4F50DFB4" w14:textId="77777777" w:rsidR="005A6FDA" w:rsidRPr="00CF729C" w:rsidRDefault="005A6FDA" w:rsidP="005A6FDA">
            <w:pPr>
              <w:rPr>
                <w:rFonts w:cs="Calibri"/>
                <w:sz w:val="20"/>
                <w:szCs w:val="20"/>
                <w:lang w:val="fr-BE"/>
              </w:rPr>
            </w:pPr>
            <w:r w:rsidRPr="00CF729C">
              <w:rPr>
                <w:rFonts w:cs="Calibri"/>
                <w:sz w:val="20"/>
                <w:szCs w:val="20"/>
                <w:lang w:val="fr-BE"/>
              </w:rPr>
              <w:t>Enter code from List: Units_Enum.</w:t>
            </w:r>
          </w:p>
        </w:tc>
      </w:tr>
      <w:tr w:rsidR="005A6FDA" w:rsidRPr="007421D9" w14:paraId="691E1FAC" w14:textId="77777777" w:rsidTr="002B6A20">
        <w:trPr>
          <w:trHeight w:val="765"/>
        </w:trPr>
        <w:tc>
          <w:tcPr>
            <w:tcW w:w="1802" w:type="dxa"/>
            <w:shd w:val="clear" w:color="auto" w:fill="auto"/>
          </w:tcPr>
          <w:p w14:paraId="40A4E8B7" w14:textId="77777777" w:rsidR="005A6FDA" w:rsidRPr="007421D9" w:rsidRDefault="005A6FDA" w:rsidP="005A6FDA">
            <w:pPr>
              <w:rPr>
                <w:rFonts w:cs="Calibri"/>
                <w:sz w:val="20"/>
                <w:szCs w:val="20"/>
              </w:rPr>
            </w:pPr>
            <w:r w:rsidRPr="007421D9">
              <w:rPr>
                <w:rFonts w:cs="Calibri"/>
                <w:sz w:val="20"/>
                <w:szCs w:val="20"/>
              </w:rPr>
              <w:t>ProgressAssessment</w:t>
            </w:r>
          </w:p>
        </w:tc>
        <w:tc>
          <w:tcPr>
            <w:tcW w:w="1876" w:type="dxa"/>
            <w:shd w:val="clear" w:color="auto" w:fill="auto"/>
          </w:tcPr>
          <w:p w14:paraId="11808495" w14:textId="77777777" w:rsidR="005A6FDA" w:rsidRPr="007421D9" w:rsidRDefault="005A6FDA" w:rsidP="005A6FDA">
            <w:pPr>
              <w:rPr>
                <w:rFonts w:cs="Calibri"/>
                <w:sz w:val="20"/>
                <w:szCs w:val="20"/>
              </w:rPr>
            </w:pPr>
            <w:r w:rsidRPr="007421D9">
              <w:rPr>
                <w:rFonts w:cs="Calibri"/>
                <w:sz w:val="20"/>
                <w:szCs w:val="20"/>
              </w:rPr>
              <w:t>ValueUnitOther</w:t>
            </w:r>
          </w:p>
        </w:tc>
        <w:tc>
          <w:tcPr>
            <w:tcW w:w="2421" w:type="dxa"/>
            <w:shd w:val="clear" w:color="auto" w:fill="auto"/>
          </w:tcPr>
          <w:p w14:paraId="0A6B0247" w14:textId="77777777" w:rsidR="005A6FDA" w:rsidRPr="007421D9" w:rsidRDefault="005A6FDA" w:rsidP="005A6FDA">
            <w:pPr>
              <w:rPr>
                <w:rFonts w:cs="Calibri"/>
                <w:sz w:val="20"/>
                <w:szCs w:val="20"/>
              </w:rPr>
            </w:pPr>
            <w:r w:rsidRPr="007421D9">
              <w:rPr>
                <w:rFonts w:cs="Calibri"/>
                <w:sz w:val="20"/>
                <w:szCs w:val="20"/>
              </w:rPr>
              <w:t>Unit in which the value is expressed</w:t>
            </w:r>
          </w:p>
        </w:tc>
        <w:tc>
          <w:tcPr>
            <w:tcW w:w="2310" w:type="dxa"/>
            <w:shd w:val="clear" w:color="auto" w:fill="auto"/>
          </w:tcPr>
          <w:p w14:paraId="46430F78" w14:textId="77777777" w:rsidR="005A6FDA" w:rsidRPr="007421D9" w:rsidRDefault="005A6FDA" w:rsidP="005A6FDA">
            <w:pPr>
              <w:rPr>
                <w:rFonts w:cs="Calibri"/>
                <w:sz w:val="20"/>
                <w:szCs w:val="20"/>
              </w:rPr>
            </w:pPr>
            <w:r w:rsidRPr="007421D9">
              <w:rPr>
                <w:rFonts w:cs="Calibri"/>
                <w:sz w:val="20"/>
                <w:szCs w:val="20"/>
              </w:rPr>
              <w:t>Conditional (if ValueUnit is ‘Other’)</w:t>
            </w:r>
          </w:p>
        </w:tc>
        <w:tc>
          <w:tcPr>
            <w:tcW w:w="5874" w:type="dxa"/>
            <w:shd w:val="clear" w:color="auto" w:fill="auto"/>
          </w:tcPr>
          <w:p w14:paraId="15B558D8" w14:textId="77777777" w:rsidR="005A6FDA" w:rsidRPr="007421D9" w:rsidRDefault="005A6FDA" w:rsidP="005A6FDA">
            <w:pPr>
              <w:rPr>
                <w:rFonts w:cs="Calibri"/>
                <w:sz w:val="20"/>
                <w:szCs w:val="20"/>
              </w:rPr>
            </w:pPr>
            <w:r w:rsidRPr="007421D9">
              <w:rPr>
                <w:rFonts w:cs="Calibri"/>
                <w:sz w:val="20"/>
                <w:szCs w:val="20"/>
              </w:rPr>
              <w:t xml:space="preserve">Free text </w:t>
            </w:r>
            <w:r w:rsidRPr="007421D9">
              <w:rPr>
                <w:color w:val="000000"/>
                <w:sz w:val="20"/>
                <w:szCs w:val="20"/>
              </w:rPr>
              <w:t>(max. 20 characters)</w:t>
            </w:r>
          </w:p>
        </w:tc>
      </w:tr>
      <w:tr w:rsidR="005A6FDA" w:rsidRPr="007421D9" w14:paraId="48124DAC" w14:textId="77777777" w:rsidTr="002B6A20">
        <w:trPr>
          <w:trHeight w:val="765"/>
        </w:trPr>
        <w:tc>
          <w:tcPr>
            <w:tcW w:w="1802" w:type="dxa"/>
            <w:shd w:val="clear" w:color="auto" w:fill="auto"/>
          </w:tcPr>
          <w:p w14:paraId="43B1F515" w14:textId="77777777" w:rsidR="005A6FDA" w:rsidRPr="007421D9" w:rsidRDefault="005A6FDA" w:rsidP="005A6FDA">
            <w:pPr>
              <w:rPr>
                <w:rFonts w:cs="Calibri"/>
                <w:sz w:val="20"/>
                <w:szCs w:val="20"/>
              </w:rPr>
            </w:pPr>
            <w:r w:rsidRPr="007421D9">
              <w:rPr>
                <w:rFonts w:cs="Calibri"/>
                <w:sz w:val="20"/>
                <w:szCs w:val="20"/>
              </w:rPr>
              <w:t>ProgressAssessment</w:t>
            </w:r>
          </w:p>
        </w:tc>
        <w:tc>
          <w:tcPr>
            <w:tcW w:w="1876" w:type="dxa"/>
            <w:shd w:val="clear" w:color="auto" w:fill="auto"/>
          </w:tcPr>
          <w:p w14:paraId="1D13FA2D" w14:textId="77777777" w:rsidR="005A6FDA" w:rsidRPr="007421D9" w:rsidRDefault="005A6FDA" w:rsidP="005A6FDA">
            <w:pPr>
              <w:rPr>
                <w:rFonts w:cs="Calibri"/>
                <w:sz w:val="20"/>
                <w:szCs w:val="20"/>
              </w:rPr>
            </w:pPr>
            <w:r w:rsidRPr="007421D9">
              <w:rPr>
                <w:rFonts w:cs="Calibri"/>
                <w:sz w:val="20"/>
                <w:szCs w:val="20"/>
              </w:rPr>
              <w:t>TargetStatus</w:t>
            </w:r>
          </w:p>
        </w:tc>
        <w:tc>
          <w:tcPr>
            <w:tcW w:w="2421" w:type="dxa"/>
            <w:shd w:val="clear" w:color="auto" w:fill="auto"/>
          </w:tcPr>
          <w:p w14:paraId="22715822" w14:textId="77777777" w:rsidR="005A6FDA" w:rsidRPr="007421D9" w:rsidRDefault="005A6FDA" w:rsidP="005A6FDA">
            <w:pPr>
              <w:rPr>
                <w:rFonts w:cs="Calibri"/>
                <w:sz w:val="20"/>
                <w:szCs w:val="20"/>
              </w:rPr>
            </w:pPr>
            <w:r w:rsidRPr="007421D9">
              <w:rPr>
                <w:rFonts w:cs="Calibri"/>
                <w:sz w:val="20"/>
                <w:szCs w:val="20"/>
              </w:rPr>
              <w:t>Indicate whether the Target value has been achieved or not</w:t>
            </w:r>
          </w:p>
        </w:tc>
        <w:tc>
          <w:tcPr>
            <w:tcW w:w="2310" w:type="dxa"/>
            <w:shd w:val="clear" w:color="auto" w:fill="auto"/>
          </w:tcPr>
          <w:p w14:paraId="714EC446" w14:textId="77777777" w:rsidR="005A6FDA" w:rsidRPr="007421D9" w:rsidRDefault="005A6FDA" w:rsidP="005A6FDA">
            <w:pPr>
              <w:rPr>
                <w:rFonts w:cs="Calibri"/>
                <w:sz w:val="20"/>
                <w:szCs w:val="20"/>
              </w:rPr>
            </w:pPr>
            <w:r w:rsidRPr="007421D9">
              <w:rPr>
                <w:rFonts w:cs="Calibri"/>
                <w:sz w:val="20"/>
                <w:szCs w:val="20"/>
              </w:rPr>
              <w:t>Required (where applicable)</w:t>
            </w:r>
          </w:p>
        </w:tc>
        <w:tc>
          <w:tcPr>
            <w:tcW w:w="5874" w:type="dxa"/>
            <w:shd w:val="clear" w:color="auto" w:fill="auto"/>
          </w:tcPr>
          <w:p w14:paraId="75CCACE9" w14:textId="77777777" w:rsidR="005A6FDA" w:rsidRPr="007421D9" w:rsidRDefault="005A6FDA" w:rsidP="005A6FDA">
            <w:pPr>
              <w:rPr>
                <w:rFonts w:cs="Calibri"/>
                <w:sz w:val="20"/>
                <w:szCs w:val="20"/>
              </w:rPr>
            </w:pPr>
            <w:r w:rsidRPr="007421D9">
              <w:rPr>
                <w:rFonts w:cs="Calibri"/>
                <w:sz w:val="20"/>
                <w:szCs w:val="20"/>
              </w:rPr>
              <w:t>Select: 'Target achieved' OR 'Target not yet achieved'.</w:t>
            </w:r>
          </w:p>
        </w:tc>
      </w:tr>
      <w:tr w:rsidR="005A6FDA" w:rsidRPr="007421D9" w14:paraId="292BBBB8" w14:textId="77777777" w:rsidTr="002B6A20">
        <w:trPr>
          <w:trHeight w:val="765"/>
        </w:trPr>
        <w:tc>
          <w:tcPr>
            <w:tcW w:w="1802" w:type="dxa"/>
            <w:shd w:val="clear" w:color="auto" w:fill="auto"/>
          </w:tcPr>
          <w:p w14:paraId="013A9009" w14:textId="77777777" w:rsidR="005A6FDA" w:rsidRPr="007421D9" w:rsidRDefault="005A6FDA" w:rsidP="005A6FDA">
            <w:pPr>
              <w:rPr>
                <w:rFonts w:cs="Calibri"/>
                <w:sz w:val="20"/>
                <w:szCs w:val="20"/>
              </w:rPr>
            </w:pPr>
            <w:r w:rsidRPr="007421D9">
              <w:rPr>
                <w:rFonts w:cs="Calibri"/>
                <w:sz w:val="20"/>
                <w:szCs w:val="20"/>
              </w:rPr>
              <w:t>ProgressAssessment</w:t>
            </w:r>
          </w:p>
        </w:tc>
        <w:tc>
          <w:tcPr>
            <w:tcW w:w="1876" w:type="dxa"/>
            <w:shd w:val="clear" w:color="auto" w:fill="auto"/>
          </w:tcPr>
          <w:p w14:paraId="3EB466DC" w14:textId="77777777" w:rsidR="005A6FDA" w:rsidRPr="007421D9" w:rsidRDefault="005A6FDA" w:rsidP="005A6FDA">
            <w:pPr>
              <w:rPr>
                <w:rFonts w:cs="Calibri"/>
                <w:sz w:val="20"/>
                <w:szCs w:val="20"/>
              </w:rPr>
            </w:pPr>
            <w:r w:rsidRPr="007421D9">
              <w:rPr>
                <w:rFonts w:cs="Calibri"/>
                <w:sz w:val="20"/>
                <w:szCs w:val="20"/>
              </w:rPr>
              <w:t>AssessmentPeriod</w:t>
            </w:r>
          </w:p>
        </w:tc>
        <w:tc>
          <w:tcPr>
            <w:tcW w:w="2421" w:type="dxa"/>
            <w:shd w:val="clear" w:color="auto" w:fill="auto"/>
          </w:tcPr>
          <w:p w14:paraId="29DAEB9A" w14:textId="77777777" w:rsidR="005A6FDA" w:rsidRPr="007421D9" w:rsidRDefault="005A6FDA" w:rsidP="005A6FDA">
            <w:pPr>
              <w:rPr>
                <w:rFonts w:cs="Calibri"/>
                <w:sz w:val="20"/>
                <w:szCs w:val="20"/>
              </w:rPr>
            </w:pPr>
            <w:r w:rsidRPr="007421D9">
              <w:rPr>
                <w:rFonts w:cs="Calibri"/>
                <w:sz w:val="20"/>
                <w:szCs w:val="20"/>
              </w:rPr>
              <w:t>Start and end date of the 6-year assessment</w:t>
            </w:r>
          </w:p>
        </w:tc>
        <w:tc>
          <w:tcPr>
            <w:tcW w:w="2310" w:type="dxa"/>
            <w:shd w:val="clear" w:color="auto" w:fill="auto"/>
          </w:tcPr>
          <w:p w14:paraId="4E8D448B" w14:textId="77777777" w:rsidR="005A6FDA" w:rsidRPr="007421D9" w:rsidRDefault="005A6FDA" w:rsidP="005A6FDA">
            <w:pPr>
              <w:rPr>
                <w:rFonts w:cs="Calibri"/>
                <w:sz w:val="20"/>
                <w:szCs w:val="20"/>
              </w:rPr>
            </w:pPr>
            <w:r w:rsidRPr="007421D9">
              <w:rPr>
                <w:rFonts w:cs="Calibri"/>
                <w:sz w:val="20"/>
                <w:szCs w:val="20"/>
              </w:rPr>
              <w:t>Required</w:t>
            </w:r>
          </w:p>
        </w:tc>
        <w:tc>
          <w:tcPr>
            <w:tcW w:w="5874" w:type="dxa"/>
            <w:shd w:val="clear" w:color="auto" w:fill="auto"/>
          </w:tcPr>
          <w:p w14:paraId="1C8B5AEB" w14:textId="77777777" w:rsidR="005A6FDA" w:rsidRPr="007421D9" w:rsidRDefault="005A6FDA" w:rsidP="005A6FDA">
            <w:pPr>
              <w:rPr>
                <w:rFonts w:cs="Calibri"/>
                <w:sz w:val="20"/>
                <w:szCs w:val="20"/>
              </w:rPr>
            </w:pPr>
            <w:r w:rsidRPr="007421D9">
              <w:rPr>
                <w:rFonts w:cs="Calibri"/>
                <w:sz w:val="20"/>
                <w:szCs w:val="20"/>
              </w:rPr>
              <w:t>YYYY-YYYY</w:t>
            </w:r>
          </w:p>
        </w:tc>
      </w:tr>
      <w:tr w:rsidR="005A6FDA" w:rsidRPr="007421D9" w14:paraId="1EAAC8F2" w14:textId="77777777" w:rsidTr="002B6A20">
        <w:trPr>
          <w:trHeight w:val="765"/>
        </w:trPr>
        <w:tc>
          <w:tcPr>
            <w:tcW w:w="1802" w:type="dxa"/>
            <w:shd w:val="clear" w:color="auto" w:fill="auto"/>
          </w:tcPr>
          <w:p w14:paraId="0DCD4D3A" w14:textId="77777777" w:rsidR="005A6FDA" w:rsidRPr="007421D9" w:rsidRDefault="005A6FDA" w:rsidP="005A6FDA">
            <w:pPr>
              <w:rPr>
                <w:rFonts w:cs="Calibri"/>
                <w:sz w:val="20"/>
                <w:szCs w:val="20"/>
              </w:rPr>
            </w:pPr>
            <w:r w:rsidRPr="007421D9">
              <w:rPr>
                <w:rFonts w:cs="Calibri"/>
                <w:sz w:val="20"/>
                <w:szCs w:val="20"/>
              </w:rPr>
              <w:t>ProgressAssessment</w:t>
            </w:r>
          </w:p>
        </w:tc>
        <w:tc>
          <w:tcPr>
            <w:tcW w:w="1876" w:type="dxa"/>
            <w:shd w:val="clear" w:color="auto" w:fill="auto"/>
          </w:tcPr>
          <w:p w14:paraId="18185335" w14:textId="77777777" w:rsidR="005A6FDA" w:rsidRPr="007421D9" w:rsidRDefault="005A6FDA" w:rsidP="005A6FDA">
            <w:pPr>
              <w:spacing w:after="0"/>
              <w:jc w:val="left"/>
              <w:rPr>
                <w:color w:val="000000"/>
                <w:sz w:val="20"/>
                <w:szCs w:val="20"/>
              </w:rPr>
            </w:pPr>
            <w:r w:rsidRPr="007421D9">
              <w:rPr>
                <w:color w:val="000000"/>
                <w:sz w:val="20"/>
                <w:szCs w:val="20"/>
              </w:rPr>
              <w:t>Description</w:t>
            </w:r>
          </w:p>
        </w:tc>
        <w:tc>
          <w:tcPr>
            <w:tcW w:w="2421" w:type="dxa"/>
            <w:shd w:val="clear" w:color="auto" w:fill="auto"/>
          </w:tcPr>
          <w:p w14:paraId="783CE760" w14:textId="77777777" w:rsidR="005A6FDA" w:rsidRPr="007421D9" w:rsidRDefault="005A6FDA" w:rsidP="005A6FDA">
            <w:pPr>
              <w:rPr>
                <w:color w:val="000000"/>
                <w:sz w:val="20"/>
                <w:szCs w:val="20"/>
              </w:rPr>
            </w:pPr>
            <w:r w:rsidRPr="007421D9">
              <w:rPr>
                <w:color w:val="000000"/>
                <w:sz w:val="20"/>
                <w:szCs w:val="20"/>
              </w:rPr>
              <w:t>Description or comment on the assessment outcomes</w:t>
            </w:r>
          </w:p>
        </w:tc>
        <w:tc>
          <w:tcPr>
            <w:tcW w:w="2310" w:type="dxa"/>
            <w:shd w:val="clear" w:color="auto" w:fill="auto"/>
          </w:tcPr>
          <w:p w14:paraId="538546E2" w14:textId="77777777" w:rsidR="005A6FDA" w:rsidRPr="007421D9" w:rsidRDefault="005A6FDA" w:rsidP="005A6FDA">
            <w:pPr>
              <w:rPr>
                <w:color w:val="000000"/>
                <w:sz w:val="20"/>
                <w:szCs w:val="20"/>
              </w:rPr>
            </w:pPr>
            <w:r w:rsidRPr="007421D9">
              <w:rPr>
                <w:color w:val="000000"/>
                <w:sz w:val="20"/>
                <w:szCs w:val="20"/>
              </w:rPr>
              <w:t>Optional</w:t>
            </w:r>
          </w:p>
        </w:tc>
        <w:tc>
          <w:tcPr>
            <w:tcW w:w="5874" w:type="dxa"/>
            <w:shd w:val="clear" w:color="auto" w:fill="auto"/>
          </w:tcPr>
          <w:p w14:paraId="3AFD336E" w14:textId="77777777" w:rsidR="005A6FDA" w:rsidRPr="007421D9" w:rsidRDefault="005A6FDA" w:rsidP="005A6FDA">
            <w:pPr>
              <w:rPr>
                <w:color w:val="000000"/>
                <w:sz w:val="20"/>
                <w:szCs w:val="20"/>
              </w:rPr>
            </w:pPr>
            <w:r w:rsidRPr="007421D9">
              <w:rPr>
                <w:color w:val="000000"/>
                <w:sz w:val="20"/>
                <w:szCs w:val="20"/>
              </w:rPr>
              <w:t>Free text (max. 2500 characters). When ‘</w:t>
            </w:r>
            <w:r w:rsidRPr="007421D9">
              <w:rPr>
                <w:rFonts w:cs="Calibri"/>
                <w:sz w:val="20"/>
                <w:szCs w:val="20"/>
              </w:rPr>
              <w:t>Target no longer needed’ is entered under ‘UpdateType’, provide an explanation here.</w:t>
            </w:r>
          </w:p>
        </w:tc>
      </w:tr>
      <w:tr w:rsidR="005A6FDA" w:rsidRPr="007421D9" w14:paraId="27EF3F56" w14:textId="77777777" w:rsidTr="002B6A20">
        <w:trPr>
          <w:trHeight w:val="765"/>
        </w:trPr>
        <w:tc>
          <w:tcPr>
            <w:tcW w:w="1802" w:type="dxa"/>
            <w:tcBorders>
              <w:top w:val="single" w:sz="4" w:space="0" w:color="auto"/>
              <w:left w:val="single" w:sz="4" w:space="0" w:color="auto"/>
              <w:bottom w:val="single" w:sz="4" w:space="0" w:color="auto"/>
              <w:right w:val="single" w:sz="4" w:space="0" w:color="auto"/>
            </w:tcBorders>
            <w:shd w:val="clear" w:color="auto" w:fill="auto"/>
          </w:tcPr>
          <w:p w14:paraId="18EBB86B" w14:textId="77777777" w:rsidR="005A6FDA" w:rsidRPr="007421D9" w:rsidRDefault="005A6FDA" w:rsidP="005A6FDA">
            <w:pPr>
              <w:rPr>
                <w:rFonts w:cs="Calibri"/>
                <w:sz w:val="20"/>
                <w:szCs w:val="20"/>
              </w:rPr>
            </w:pPr>
            <w:r w:rsidRPr="007421D9">
              <w:rPr>
                <w:rFonts w:cs="Calibri"/>
                <w:sz w:val="20"/>
                <w:szCs w:val="20"/>
              </w:rPr>
              <w:t>ProgressAssessment</w:t>
            </w:r>
          </w:p>
        </w:tc>
        <w:tc>
          <w:tcPr>
            <w:tcW w:w="1876" w:type="dxa"/>
            <w:tcBorders>
              <w:top w:val="single" w:sz="4" w:space="0" w:color="auto"/>
              <w:left w:val="single" w:sz="4" w:space="0" w:color="auto"/>
              <w:bottom w:val="single" w:sz="4" w:space="0" w:color="auto"/>
              <w:right w:val="single" w:sz="4" w:space="0" w:color="auto"/>
            </w:tcBorders>
            <w:shd w:val="clear" w:color="auto" w:fill="auto"/>
          </w:tcPr>
          <w:p w14:paraId="260EA5CF" w14:textId="77777777" w:rsidR="005A6FDA" w:rsidRPr="007421D9" w:rsidRDefault="005A6FDA" w:rsidP="005A6FDA">
            <w:pPr>
              <w:spacing w:after="0"/>
              <w:jc w:val="left"/>
              <w:rPr>
                <w:color w:val="000000"/>
                <w:sz w:val="20"/>
                <w:szCs w:val="20"/>
              </w:rPr>
            </w:pPr>
            <w:r w:rsidRPr="007421D9">
              <w:rPr>
                <w:color w:val="000000"/>
                <w:sz w:val="20"/>
                <w:szCs w:val="20"/>
              </w:rPr>
              <w:t>RelatedIndicator</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1AFBADE0" w14:textId="77777777" w:rsidR="005A6FDA" w:rsidRPr="007421D9" w:rsidRDefault="005A6FDA" w:rsidP="005A6FDA">
            <w:pPr>
              <w:rPr>
                <w:color w:val="000000"/>
                <w:sz w:val="20"/>
                <w:szCs w:val="20"/>
              </w:rPr>
            </w:pPr>
            <w:r w:rsidRPr="007421D9">
              <w:rPr>
                <w:color w:val="000000"/>
                <w:sz w:val="20"/>
                <w:szCs w:val="20"/>
              </w:rPr>
              <w:t>Indicator(s) used to assess progress towards target</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444A1C47" w14:textId="77777777" w:rsidR="005A6FDA" w:rsidRPr="007421D9" w:rsidRDefault="005A6FDA" w:rsidP="005A6FDA">
            <w:pPr>
              <w:rPr>
                <w:rFonts w:cs="Calibri"/>
                <w:sz w:val="20"/>
                <w:szCs w:val="20"/>
              </w:rPr>
            </w:pPr>
            <w:r w:rsidRPr="007421D9">
              <w:rPr>
                <w:rFonts w:cs="Calibri"/>
                <w:sz w:val="20"/>
                <w:szCs w:val="20"/>
              </w:rPr>
              <w:t xml:space="preserve">Required </w:t>
            </w:r>
            <w:r w:rsidRPr="007421D9">
              <w:rPr>
                <w:color w:val="000000"/>
                <w:sz w:val="20"/>
                <w:szCs w:val="20"/>
              </w:rPr>
              <w:t>(where applicable)</w:t>
            </w:r>
          </w:p>
        </w:tc>
        <w:tc>
          <w:tcPr>
            <w:tcW w:w="5874" w:type="dxa"/>
            <w:tcBorders>
              <w:top w:val="single" w:sz="4" w:space="0" w:color="auto"/>
              <w:left w:val="single" w:sz="4" w:space="0" w:color="auto"/>
              <w:bottom w:val="single" w:sz="4" w:space="0" w:color="auto"/>
              <w:right w:val="single" w:sz="4" w:space="0" w:color="auto"/>
            </w:tcBorders>
            <w:shd w:val="clear" w:color="auto" w:fill="auto"/>
          </w:tcPr>
          <w:p w14:paraId="6A2BA895" w14:textId="77777777" w:rsidR="005A6FDA" w:rsidRPr="007421D9" w:rsidRDefault="005A6FDA" w:rsidP="005A6FDA">
            <w:pPr>
              <w:rPr>
                <w:color w:val="000000"/>
                <w:sz w:val="20"/>
                <w:szCs w:val="20"/>
              </w:rPr>
            </w:pPr>
            <w:r w:rsidRPr="007421D9">
              <w:rPr>
                <w:color w:val="000000"/>
                <w:sz w:val="20"/>
                <w:szCs w:val="20"/>
              </w:rPr>
              <w:t>Enter as many indicator codes as necessary (as reported by MS under the schema Indicators.xml).</w:t>
            </w:r>
          </w:p>
        </w:tc>
      </w:tr>
    </w:tbl>
    <w:p w14:paraId="205D8C9A" w14:textId="77777777" w:rsidR="00F001D5" w:rsidRDefault="00F001D5" w:rsidP="00F001D5"/>
    <w:p w14:paraId="3FE7B8ED" w14:textId="77777777" w:rsidR="000A1375" w:rsidRPr="007421D9" w:rsidRDefault="00BA3542" w:rsidP="00E15E44">
      <w:pPr>
        <w:pStyle w:val="Heading2"/>
        <w:numPr>
          <w:ilvl w:val="0"/>
          <w:numId w:val="6"/>
        </w:numPr>
      </w:pPr>
      <w:ins w:id="434" w:author="Author">
        <w:r>
          <w:br w:type="page"/>
        </w:r>
      </w:ins>
      <w:bookmarkStart w:id="435" w:name="_Toc5899317"/>
      <w:r w:rsidR="000A1375" w:rsidRPr="007421D9">
        <w:lastRenderedPageBreak/>
        <w:t>Indicators</w:t>
      </w:r>
      <w:bookmarkEnd w:id="435"/>
    </w:p>
    <w:p w14:paraId="37AE32CA" w14:textId="7CDA19BB" w:rsidR="000A1375" w:rsidRPr="007421D9" w:rsidRDefault="000A1375" w:rsidP="000A1375">
      <w:r w:rsidRPr="007421D9">
        <w:t>According</w:t>
      </w:r>
      <w:r w:rsidR="00D7101E" w:rsidRPr="007421D9">
        <w:t xml:space="preserve"> to</w:t>
      </w:r>
      <w:r w:rsidRPr="007421D9">
        <w:t xml:space="preserve"> what has been described in section </w:t>
      </w:r>
      <w:r w:rsidRPr="007421D9">
        <w:fldChar w:fldCharType="begin"/>
      </w:r>
      <w:r w:rsidRPr="007421D9">
        <w:instrText xml:space="preserve"> REF _Ref473894470 \r \h </w:instrText>
      </w:r>
      <w:r w:rsidRPr="007421D9">
        <w:fldChar w:fldCharType="separate"/>
      </w:r>
      <w:r w:rsidR="000B15AB">
        <w:t>3.7</w:t>
      </w:r>
      <w:r w:rsidRPr="007421D9">
        <w:fldChar w:fldCharType="end"/>
      </w:r>
      <w:r w:rsidRPr="007421D9">
        <w:t xml:space="preserve">, </w:t>
      </w:r>
      <w:r w:rsidR="00B80351" w:rsidRPr="007421D9">
        <w:rPr>
          <w:highlight w:val="yellow"/>
        </w:rPr>
        <w:fldChar w:fldCharType="begin"/>
      </w:r>
      <w:r w:rsidR="00B80351" w:rsidRPr="007421D9">
        <w:rPr>
          <w:highlight w:val="yellow"/>
        </w:rPr>
        <w:instrText xml:space="preserve"> REF  _Ref472608157 \h </w:instrText>
      </w:r>
      <w:r w:rsidR="00B80351" w:rsidRPr="007421D9">
        <w:rPr>
          <w:highlight w:val="yellow"/>
        </w:rPr>
      </w:r>
      <w:r w:rsidR="00B80351" w:rsidRPr="007421D9">
        <w:rPr>
          <w:highlight w:val="yellow"/>
        </w:rPr>
        <w:fldChar w:fldCharType="separate"/>
      </w:r>
      <w:r w:rsidR="000B15AB" w:rsidRPr="007421D9">
        <w:t xml:space="preserve">Figure </w:t>
      </w:r>
      <w:r w:rsidR="000B15AB">
        <w:rPr>
          <w:noProof/>
        </w:rPr>
        <w:t>6</w:t>
      </w:r>
      <w:r w:rsidR="00B80351" w:rsidRPr="007421D9">
        <w:rPr>
          <w:highlight w:val="yellow"/>
        </w:rPr>
        <w:fldChar w:fldCharType="end"/>
      </w:r>
      <w:r w:rsidRPr="007421D9">
        <w:t xml:space="preserve"> represents the structure of the schema.</w:t>
      </w:r>
    </w:p>
    <w:p w14:paraId="30DF4F4B" w14:textId="12B398A6" w:rsidR="000A1375" w:rsidRPr="007421D9" w:rsidRDefault="000A1375" w:rsidP="000A1375">
      <w:pPr>
        <w:pStyle w:val="Caption"/>
        <w:keepNext/>
      </w:pPr>
      <w:bookmarkStart w:id="436" w:name="_Ref472608157"/>
      <w:bookmarkStart w:id="437" w:name="_Toc5899084"/>
      <w:r w:rsidRPr="007421D9">
        <w:t xml:space="preserve">Figure </w:t>
      </w:r>
      <w:r w:rsidR="00534ED8">
        <w:rPr>
          <w:noProof/>
        </w:rPr>
        <w:fldChar w:fldCharType="begin"/>
      </w:r>
      <w:r w:rsidR="00534ED8">
        <w:rPr>
          <w:noProof/>
        </w:rPr>
        <w:instrText xml:space="preserve"> SEQ Figure \* ARABIC </w:instrText>
      </w:r>
      <w:r w:rsidR="00534ED8">
        <w:rPr>
          <w:noProof/>
        </w:rPr>
        <w:fldChar w:fldCharType="separate"/>
      </w:r>
      <w:r w:rsidR="000B15AB">
        <w:rPr>
          <w:noProof/>
        </w:rPr>
        <w:t>6</w:t>
      </w:r>
      <w:r w:rsidR="00534ED8">
        <w:rPr>
          <w:noProof/>
        </w:rPr>
        <w:fldChar w:fldCharType="end"/>
      </w:r>
      <w:bookmarkEnd w:id="436"/>
      <w:r w:rsidRPr="007421D9">
        <w:t xml:space="preserve"> XSD diagram of 'Indicators'</w:t>
      </w:r>
      <w:bookmarkEnd w:id="437"/>
    </w:p>
    <w:p w14:paraId="01F1B6E8" w14:textId="77777777" w:rsidR="00C22DEF" w:rsidRDefault="00AF6D33" w:rsidP="002B6A20">
      <w:pPr>
        <w:jc w:val="center"/>
      </w:pPr>
      <w:r>
        <w:rPr>
          <w:noProof/>
          <w:lang w:val="fr-BE" w:eastAsia="fr-BE"/>
        </w:rPr>
        <w:drawing>
          <wp:inline distT="0" distB="0" distL="0" distR="0" wp14:anchorId="79515DE4" wp14:editId="418BDD8D">
            <wp:extent cx="7990205" cy="3540125"/>
            <wp:effectExtent l="0" t="0" r="0" b="0"/>
            <wp:docPr id="10" name="Picture 10" descr="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cato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90205" cy="3540125"/>
                    </a:xfrm>
                    <a:prstGeom prst="rect">
                      <a:avLst/>
                    </a:prstGeom>
                    <a:noFill/>
                    <a:ln>
                      <a:noFill/>
                    </a:ln>
                  </pic:spPr>
                </pic:pic>
              </a:graphicData>
            </a:graphic>
          </wp:inline>
        </w:drawing>
      </w:r>
    </w:p>
    <w:p w14:paraId="3102A0C6" w14:textId="2F5BA0FE" w:rsidR="000A1375" w:rsidRDefault="000A1375" w:rsidP="000A1375">
      <w:r w:rsidRPr="007421D9">
        <w:t xml:space="preserve">Based on the schema, </w:t>
      </w:r>
      <w:r w:rsidRPr="007421D9">
        <w:fldChar w:fldCharType="begin"/>
      </w:r>
      <w:r w:rsidRPr="007421D9">
        <w:instrText xml:space="preserve"> REF _Ref472608174 \h </w:instrText>
      </w:r>
      <w:r w:rsidRPr="007421D9">
        <w:fldChar w:fldCharType="separate"/>
      </w:r>
      <w:r w:rsidR="000B15AB" w:rsidRPr="007421D9">
        <w:t xml:space="preserve">Table </w:t>
      </w:r>
      <w:r w:rsidR="000B15AB">
        <w:rPr>
          <w:noProof/>
        </w:rPr>
        <w:t>11</w:t>
      </w:r>
      <w:r w:rsidRPr="007421D9">
        <w:fldChar w:fldCharType="end"/>
      </w:r>
      <w:r w:rsidRPr="007421D9">
        <w:t xml:space="preserve"> provides the details of the schema </w:t>
      </w:r>
      <w:r w:rsidR="007E2370" w:rsidRPr="007421D9">
        <w:t>fields</w:t>
      </w:r>
      <w:r w:rsidRPr="007421D9">
        <w:t>.</w:t>
      </w:r>
    </w:p>
    <w:p w14:paraId="4CDE9224" w14:textId="4CCF0D24" w:rsidR="000A1375" w:rsidRPr="007421D9" w:rsidRDefault="000A1375" w:rsidP="000A1375">
      <w:pPr>
        <w:pStyle w:val="Caption"/>
        <w:keepNext/>
      </w:pPr>
      <w:bookmarkStart w:id="438" w:name="_Ref472608174"/>
      <w:bookmarkStart w:id="439" w:name="_Toc5899077"/>
      <w:r w:rsidRPr="007421D9">
        <w:t xml:space="preserve">Table </w:t>
      </w:r>
      <w:r w:rsidR="00534ED8">
        <w:rPr>
          <w:noProof/>
        </w:rPr>
        <w:fldChar w:fldCharType="begin"/>
      </w:r>
      <w:r w:rsidR="00534ED8">
        <w:rPr>
          <w:noProof/>
        </w:rPr>
        <w:instrText xml:space="preserve"> SEQ Table \* ARABIC </w:instrText>
      </w:r>
      <w:r w:rsidR="00534ED8">
        <w:rPr>
          <w:noProof/>
        </w:rPr>
        <w:fldChar w:fldCharType="separate"/>
      </w:r>
      <w:r w:rsidR="000B15AB">
        <w:rPr>
          <w:noProof/>
        </w:rPr>
        <w:t>11</w:t>
      </w:r>
      <w:r w:rsidR="00534ED8">
        <w:rPr>
          <w:noProof/>
        </w:rPr>
        <w:fldChar w:fldCharType="end"/>
      </w:r>
      <w:bookmarkEnd w:id="438"/>
      <w:r w:rsidRPr="007421D9">
        <w:t xml:space="preserve"> Fields of the schema 'Indicators'</w:t>
      </w:r>
      <w:bookmarkEnd w:id="439"/>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27"/>
        <w:gridCol w:w="2421"/>
        <w:gridCol w:w="2296"/>
        <w:gridCol w:w="5888"/>
      </w:tblGrid>
      <w:tr w:rsidR="000A1375" w:rsidRPr="007421D9" w14:paraId="0AFFDC4C" w14:textId="77777777" w:rsidTr="002B6A20">
        <w:trPr>
          <w:trHeight w:val="300"/>
          <w:tblHeader/>
        </w:trPr>
        <w:tc>
          <w:tcPr>
            <w:tcW w:w="1951" w:type="dxa"/>
            <w:shd w:val="clear" w:color="auto" w:fill="1F3864"/>
            <w:hideMark/>
          </w:tcPr>
          <w:p w14:paraId="11994121" w14:textId="77777777" w:rsidR="000A1375" w:rsidRPr="007421D9" w:rsidRDefault="000A1375" w:rsidP="00407690">
            <w:pPr>
              <w:rPr>
                <w:rFonts w:cs="Calibri"/>
                <w:b/>
                <w:bCs/>
                <w:color w:val="FFFFFF"/>
                <w:sz w:val="20"/>
                <w:szCs w:val="20"/>
              </w:rPr>
            </w:pPr>
            <w:r w:rsidRPr="007421D9">
              <w:rPr>
                <w:rFonts w:cs="Calibri"/>
                <w:b/>
                <w:bCs/>
                <w:color w:val="FFFFFF"/>
                <w:sz w:val="20"/>
                <w:szCs w:val="20"/>
              </w:rPr>
              <w:t>Schema class</w:t>
            </w:r>
          </w:p>
        </w:tc>
        <w:tc>
          <w:tcPr>
            <w:tcW w:w="1727" w:type="dxa"/>
            <w:shd w:val="clear" w:color="auto" w:fill="1F3864"/>
            <w:hideMark/>
          </w:tcPr>
          <w:p w14:paraId="3F643E7E" w14:textId="77777777" w:rsidR="000A1375" w:rsidRPr="007421D9" w:rsidRDefault="000A1375" w:rsidP="007E2370">
            <w:pPr>
              <w:rPr>
                <w:rFonts w:cs="Calibri"/>
                <w:b/>
                <w:bCs/>
                <w:color w:val="FFFFFF"/>
                <w:sz w:val="20"/>
                <w:szCs w:val="20"/>
              </w:rPr>
            </w:pPr>
            <w:r w:rsidRPr="007421D9">
              <w:rPr>
                <w:rFonts w:cs="Calibri"/>
                <w:b/>
                <w:bCs/>
                <w:color w:val="FFFFFF"/>
                <w:sz w:val="20"/>
                <w:szCs w:val="20"/>
              </w:rPr>
              <w:t xml:space="preserve">Schema </w:t>
            </w:r>
            <w:r w:rsidR="007E2370" w:rsidRPr="007421D9">
              <w:rPr>
                <w:rFonts w:cs="Calibri"/>
                <w:b/>
                <w:bCs/>
                <w:color w:val="FFFFFF"/>
                <w:sz w:val="20"/>
                <w:szCs w:val="20"/>
              </w:rPr>
              <w:t>field</w:t>
            </w:r>
          </w:p>
        </w:tc>
        <w:tc>
          <w:tcPr>
            <w:tcW w:w="2421" w:type="dxa"/>
            <w:shd w:val="clear" w:color="auto" w:fill="1F3864"/>
            <w:hideMark/>
          </w:tcPr>
          <w:p w14:paraId="03BE47C3" w14:textId="77777777" w:rsidR="000A1375" w:rsidRPr="007421D9" w:rsidRDefault="000A1375" w:rsidP="00407690">
            <w:pPr>
              <w:rPr>
                <w:rFonts w:cs="Calibri"/>
                <w:b/>
                <w:bCs/>
                <w:color w:val="FFFFFF"/>
                <w:sz w:val="20"/>
                <w:szCs w:val="20"/>
              </w:rPr>
            </w:pPr>
            <w:r w:rsidRPr="007421D9">
              <w:rPr>
                <w:rFonts w:cs="Calibri"/>
                <w:b/>
                <w:bCs/>
                <w:color w:val="FFFFFF"/>
                <w:sz w:val="20"/>
                <w:szCs w:val="20"/>
              </w:rPr>
              <w:t>Description</w:t>
            </w:r>
          </w:p>
        </w:tc>
        <w:tc>
          <w:tcPr>
            <w:tcW w:w="2296" w:type="dxa"/>
            <w:shd w:val="clear" w:color="auto" w:fill="1F3864"/>
            <w:hideMark/>
          </w:tcPr>
          <w:p w14:paraId="35D3AB1A" w14:textId="77777777" w:rsidR="000A1375" w:rsidRPr="007421D9" w:rsidRDefault="000A1375" w:rsidP="00407690">
            <w:pPr>
              <w:rPr>
                <w:rFonts w:cs="Calibri"/>
                <w:b/>
                <w:bCs/>
                <w:color w:val="FFFFFF"/>
                <w:sz w:val="20"/>
                <w:szCs w:val="20"/>
              </w:rPr>
            </w:pPr>
            <w:r w:rsidRPr="007421D9">
              <w:rPr>
                <w:rFonts w:cs="Calibri"/>
                <w:b/>
                <w:bCs/>
                <w:color w:val="FFFFFF"/>
                <w:sz w:val="20"/>
                <w:szCs w:val="20"/>
              </w:rPr>
              <w:t>Property</w:t>
            </w:r>
          </w:p>
        </w:tc>
        <w:tc>
          <w:tcPr>
            <w:tcW w:w="5888" w:type="dxa"/>
            <w:shd w:val="clear" w:color="auto" w:fill="1F3864"/>
            <w:hideMark/>
          </w:tcPr>
          <w:p w14:paraId="1457E52E" w14:textId="77777777" w:rsidR="000A1375" w:rsidRPr="007421D9" w:rsidRDefault="000A1375" w:rsidP="00407690">
            <w:pPr>
              <w:rPr>
                <w:rFonts w:cs="Calibri"/>
                <w:b/>
                <w:bCs/>
                <w:color w:val="FFFFFF"/>
                <w:sz w:val="20"/>
                <w:szCs w:val="20"/>
              </w:rPr>
            </w:pPr>
            <w:r w:rsidRPr="007421D9">
              <w:rPr>
                <w:rFonts w:cs="Calibri"/>
                <w:b/>
                <w:bCs/>
                <w:color w:val="FFFFFF"/>
                <w:sz w:val="20"/>
                <w:szCs w:val="20"/>
              </w:rPr>
              <w:t>Guidance</w:t>
            </w:r>
          </w:p>
        </w:tc>
      </w:tr>
      <w:tr w:rsidR="008B47B9" w:rsidRPr="007421D9" w14:paraId="71E01551" w14:textId="77777777" w:rsidTr="002B6A20">
        <w:trPr>
          <w:trHeight w:val="330"/>
        </w:trPr>
        <w:tc>
          <w:tcPr>
            <w:tcW w:w="1951" w:type="dxa"/>
            <w:shd w:val="clear" w:color="auto" w:fill="auto"/>
          </w:tcPr>
          <w:p w14:paraId="14B30722" w14:textId="77777777" w:rsidR="008B47B9" w:rsidRPr="007421D9" w:rsidRDefault="008B47B9" w:rsidP="004A64FE">
            <w:pPr>
              <w:rPr>
                <w:rFonts w:cs="Calibri"/>
                <w:sz w:val="20"/>
                <w:szCs w:val="20"/>
              </w:rPr>
            </w:pPr>
            <w:r w:rsidRPr="007421D9">
              <w:rPr>
                <w:rFonts w:cs="Calibri"/>
                <w:sz w:val="20"/>
                <w:szCs w:val="20"/>
              </w:rPr>
              <w:t>IndicatorAssessment</w:t>
            </w:r>
          </w:p>
        </w:tc>
        <w:tc>
          <w:tcPr>
            <w:tcW w:w="1727" w:type="dxa"/>
            <w:shd w:val="clear" w:color="auto" w:fill="auto"/>
          </w:tcPr>
          <w:p w14:paraId="33256DAE" w14:textId="77777777" w:rsidR="008B47B9" w:rsidRPr="007421D9" w:rsidRDefault="008B47B9" w:rsidP="004A64FE">
            <w:pPr>
              <w:spacing w:after="0"/>
              <w:jc w:val="left"/>
              <w:rPr>
                <w:color w:val="000000"/>
                <w:sz w:val="20"/>
                <w:szCs w:val="20"/>
              </w:rPr>
            </w:pPr>
            <w:r w:rsidRPr="007421D9">
              <w:rPr>
                <w:color w:val="000000"/>
                <w:sz w:val="20"/>
                <w:szCs w:val="20"/>
              </w:rPr>
              <w:t>IndicatorCode</w:t>
            </w:r>
          </w:p>
        </w:tc>
        <w:tc>
          <w:tcPr>
            <w:tcW w:w="2421" w:type="dxa"/>
            <w:shd w:val="clear" w:color="auto" w:fill="auto"/>
          </w:tcPr>
          <w:p w14:paraId="3DED8D3E" w14:textId="77777777" w:rsidR="008B47B9" w:rsidRPr="007421D9" w:rsidRDefault="008B47B9" w:rsidP="004A64FE">
            <w:pPr>
              <w:rPr>
                <w:color w:val="000000"/>
                <w:sz w:val="20"/>
                <w:szCs w:val="20"/>
              </w:rPr>
            </w:pPr>
            <w:r w:rsidRPr="007421D9">
              <w:rPr>
                <w:color w:val="000000"/>
                <w:sz w:val="20"/>
                <w:szCs w:val="20"/>
              </w:rPr>
              <w:t>Unique identifier for the indicator</w:t>
            </w:r>
          </w:p>
        </w:tc>
        <w:tc>
          <w:tcPr>
            <w:tcW w:w="2296" w:type="dxa"/>
            <w:shd w:val="clear" w:color="auto" w:fill="auto"/>
          </w:tcPr>
          <w:p w14:paraId="5D5065FA" w14:textId="77777777" w:rsidR="008B47B9" w:rsidRPr="007421D9" w:rsidRDefault="008B47B9" w:rsidP="004A64FE">
            <w:pPr>
              <w:rPr>
                <w:color w:val="000000"/>
                <w:sz w:val="20"/>
                <w:szCs w:val="20"/>
              </w:rPr>
            </w:pPr>
            <w:r w:rsidRPr="007421D9">
              <w:rPr>
                <w:rFonts w:cs="Calibri"/>
                <w:sz w:val="20"/>
                <w:szCs w:val="20"/>
              </w:rPr>
              <w:t>Required</w:t>
            </w:r>
          </w:p>
        </w:tc>
        <w:tc>
          <w:tcPr>
            <w:tcW w:w="5888" w:type="dxa"/>
            <w:shd w:val="clear" w:color="auto" w:fill="auto"/>
          </w:tcPr>
          <w:p w14:paraId="70651B95" w14:textId="77777777" w:rsidR="008B47B9" w:rsidRPr="007421D9" w:rsidRDefault="008B47B9" w:rsidP="0085373E">
            <w:pPr>
              <w:rPr>
                <w:color w:val="000000"/>
                <w:sz w:val="20"/>
                <w:szCs w:val="20"/>
              </w:rPr>
            </w:pPr>
            <w:r w:rsidRPr="007421D9">
              <w:rPr>
                <w:color w:val="000000"/>
                <w:sz w:val="20"/>
                <w:szCs w:val="20"/>
              </w:rPr>
              <w:t xml:space="preserve">Use sub(region) code </w:t>
            </w:r>
            <w:r w:rsidRPr="007421D9">
              <w:rPr>
                <w:color w:val="000000"/>
                <w:sz w:val="20"/>
                <w:szCs w:val="20"/>
                <w:u w:val="single"/>
              </w:rPr>
              <w:t>plus</w:t>
            </w:r>
            <w:r w:rsidRPr="007421D9">
              <w:rPr>
                <w:color w:val="000000"/>
                <w:sz w:val="20"/>
                <w:szCs w:val="20"/>
              </w:rPr>
              <w:t xml:space="preserve"> RSC/MS code </w:t>
            </w:r>
            <w:r w:rsidRPr="007421D9">
              <w:rPr>
                <w:color w:val="000000"/>
                <w:sz w:val="20"/>
                <w:szCs w:val="20"/>
                <w:u w:val="single"/>
              </w:rPr>
              <w:t>plus</w:t>
            </w:r>
            <w:r w:rsidRPr="007421D9">
              <w:rPr>
                <w:color w:val="000000"/>
                <w:sz w:val="20"/>
                <w:szCs w:val="20"/>
              </w:rPr>
              <w:t xml:space="preserve"> defined alpha-numeric code (e.g. ABI-OSPAR-Nutrients2017)</w:t>
            </w:r>
            <w:r w:rsidR="00EF2175" w:rsidRPr="007421D9">
              <w:rPr>
                <w:color w:val="000000"/>
                <w:sz w:val="20"/>
                <w:szCs w:val="20"/>
              </w:rPr>
              <w:t xml:space="preserve"> </w:t>
            </w:r>
            <w:r w:rsidR="00EF2175" w:rsidRPr="007421D9">
              <w:rPr>
                <w:rFonts w:cs="Calibri"/>
                <w:sz w:val="20"/>
                <w:szCs w:val="20"/>
              </w:rPr>
              <w:t>(max. 50 characters)</w:t>
            </w:r>
            <w:r w:rsidR="0085373E" w:rsidRPr="007421D9">
              <w:rPr>
                <w:rFonts w:cs="Calibri"/>
                <w:sz w:val="20"/>
                <w:szCs w:val="20"/>
              </w:rPr>
              <w:t xml:space="preserve">. When a regional indicator that is published is used, enter the regional code. If the regional indicator hasn´t been published and there is a national </w:t>
            </w:r>
            <w:r w:rsidR="0085373E" w:rsidRPr="007421D9">
              <w:rPr>
                <w:rFonts w:cs="Calibri"/>
                <w:sz w:val="20"/>
                <w:szCs w:val="20"/>
              </w:rPr>
              <w:lastRenderedPageBreak/>
              <w:t>indicator, enter the national code.</w:t>
            </w:r>
          </w:p>
        </w:tc>
      </w:tr>
      <w:tr w:rsidR="008B47B9" w:rsidRPr="007421D9" w14:paraId="1D0D0609" w14:textId="77777777" w:rsidTr="002B6A20">
        <w:trPr>
          <w:trHeight w:val="510"/>
        </w:trPr>
        <w:tc>
          <w:tcPr>
            <w:tcW w:w="1951" w:type="dxa"/>
            <w:shd w:val="clear" w:color="auto" w:fill="auto"/>
          </w:tcPr>
          <w:p w14:paraId="3C9EBDBC" w14:textId="77777777" w:rsidR="008B47B9" w:rsidRPr="007421D9" w:rsidRDefault="008B47B9" w:rsidP="004A64FE">
            <w:pPr>
              <w:rPr>
                <w:rFonts w:cs="Calibri"/>
                <w:sz w:val="20"/>
                <w:szCs w:val="20"/>
              </w:rPr>
            </w:pPr>
            <w:r w:rsidRPr="007421D9">
              <w:rPr>
                <w:rFonts w:cs="Calibri"/>
                <w:sz w:val="20"/>
                <w:szCs w:val="20"/>
              </w:rPr>
              <w:lastRenderedPageBreak/>
              <w:t>IndicatorAssessment</w:t>
            </w:r>
          </w:p>
        </w:tc>
        <w:tc>
          <w:tcPr>
            <w:tcW w:w="1727" w:type="dxa"/>
            <w:shd w:val="clear" w:color="auto" w:fill="auto"/>
          </w:tcPr>
          <w:p w14:paraId="30E1B222" w14:textId="77777777" w:rsidR="008B47B9" w:rsidRPr="007421D9" w:rsidRDefault="008B47B9" w:rsidP="004A64FE">
            <w:pPr>
              <w:rPr>
                <w:color w:val="000000"/>
                <w:sz w:val="20"/>
                <w:szCs w:val="20"/>
              </w:rPr>
            </w:pPr>
            <w:r w:rsidRPr="007421D9">
              <w:rPr>
                <w:color w:val="000000"/>
                <w:sz w:val="20"/>
                <w:szCs w:val="20"/>
              </w:rPr>
              <w:t>IndicatorTitle</w:t>
            </w:r>
          </w:p>
        </w:tc>
        <w:tc>
          <w:tcPr>
            <w:tcW w:w="2421" w:type="dxa"/>
            <w:shd w:val="clear" w:color="auto" w:fill="auto"/>
          </w:tcPr>
          <w:p w14:paraId="5D7B9E36" w14:textId="77777777" w:rsidR="008B47B9" w:rsidRPr="007421D9" w:rsidRDefault="008B47B9" w:rsidP="004A64FE">
            <w:pPr>
              <w:rPr>
                <w:color w:val="000000"/>
                <w:sz w:val="20"/>
                <w:szCs w:val="20"/>
              </w:rPr>
            </w:pPr>
            <w:r w:rsidRPr="007421D9">
              <w:rPr>
                <w:color w:val="000000"/>
                <w:sz w:val="20"/>
                <w:szCs w:val="20"/>
              </w:rPr>
              <w:t>Title of indicator</w:t>
            </w:r>
          </w:p>
        </w:tc>
        <w:tc>
          <w:tcPr>
            <w:tcW w:w="2296" w:type="dxa"/>
            <w:shd w:val="clear" w:color="auto" w:fill="auto"/>
          </w:tcPr>
          <w:p w14:paraId="6A7171FB" w14:textId="77777777" w:rsidR="008B47B9" w:rsidRPr="007421D9" w:rsidRDefault="008B47B9" w:rsidP="004A64FE">
            <w:pPr>
              <w:rPr>
                <w:color w:val="000000"/>
                <w:sz w:val="20"/>
                <w:szCs w:val="20"/>
              </w:rPr>
            </w:pPr>
            <w:r w:rsidRPr="007421D9">
              <w:rPr>
                <w:rFonts w:cs="Calibri"/>
                <w:sz w:val="20"/>
                <w:szCs w:val="20"/>
              </w:rPr>
              <w:t>Required</w:t>
            </w:r>
          </w:p>
        </w:tc>
        <w:tc>
          <w:tcPr>
            <w:tcW w:w="5888" w:type="dxa"/>
            <w:shd w:val="clear" w:color="auto" w:fill="auto"/>
          </w:tcPr>
          <w:p w14:paraId="1D2E8766" w14:textId="77777777" w:rsidR="008B47B9" w:rsidRPr="007421D9" w:rsidRDefault="008B47B9" w:rsidP="004A64FE">
            <w:pPr>
              <w:rPr>
                <w:color w:val="000000"/>
                <w:sz w:val="20"/>
                <w:szCs w:val="20"/>
              </w:rPr>
            </w:pPr>
            <w:r w:rsidRPr="007421D9">
              <w:rPr>
                <w:color w:val="000000"/>
                <w:sz w:val="20"/>
                <w:szCs w:val="20"/>
              </w:rPr>
              <w:t>Free text</w:t>
            </w:r>
            <w:r w:rsidR="00EF2175" w:rsidRPr="007421D9">
              <w:rPr>
                <w:rFonts w:cs="Calibri"/>
                <w:sz w:val="20"/>
                <w:szCs w:val="20"/>
              </w:rPr>
              <w:t xml:space="preserve"> (max. 250 characters</w:t>
            </w:r>
            <w:r w:rsidRPr="007421D9">
              <w:rPr>
                <w:rFonts w:cs="Calibri"/>
                <w:sz w:val="20"/>
                <w:szCs w:val="20"/>
              </w:rPr>
              <w:t>)</w:t>
            </w:r>
            <w:r w:rsidR="00305C60" w:rsidRPr="007421D9">
              <w:rPr>
                <w:rFonts w:cs="Calibri"/>
                <w:sz w:val="20"/>
                <w:szCs w:val="20"/>
              </w:rPr>
              <w:t>.</w:t>
            </w:r>
          </w:p>
        </w:tc>
      </w:tr>
      <w:tr w:rsidR="008B47B9" w:rsidRPr="007421D9" w14:paraId="44404170" w14:textId="77777777" w:rsidTr="002B6A20">
        <w:trPr>
          <w:trHeight w:val="510"/>
        </w:trPr>
        <w:tc>
          <w:tcPr>
            <w:tcW w:w="1951" w:type="dxa"/>
            <w:shd w:val="clear" w:color="auto" w:fill="auto"/>
          </w:tcPr>
          <w:p w14:paraId="17AD40AB" w14:textId="77777777" w:rsidR="008B47B9" w:rsidRPr="007421D9" w:rsidRDefault="008B47B9" w:rsidP="004A64FE">
            <w:pPr>
              <w:rPr>
                <w:rFonts w:cs="Calibri"/>
                <w:sz w:val="20"/>
                <w:szCs w:val="20"/>
              </w:rPr>
            </w:pPr>
            <w:r w:rsidRPr="007421D9">
              <w:rPr>
                <w:rFonts w:cs="Calibri"/>
                <w:sz w:val="20"/>
                <w:szCs w:val="20"/>
              </w:rPr>
              <w:t>IndicatorAssessment</w:t>
            </w:r>
          </w:p>
        </w:tc>
        <w:tc>
          <w:tcPr>
            <w:tcW w:w="1727" w:type="dxa"/>
            <w:shd w:val="clear" w:color="auto" w:fill="auto"/>
          </w:tcPr>
          <w:p w14:paraId="6C9698D7" w14:textId="77777777" w:rsidR="008B47B9" w:rsidRPr="007421D9" w:rsidRDefault="008B47B9" w:rsidP="004A64FE">
            <w:pPr>
              <w:rPr>
                <w:color w:val="000000"/>
                <w:sz w:val="20"/>
                <w:szCs w:val="20"/>
              </w:rPr>
            </w:pPr>
            <w:r w:rsidRPr="007421D9">
              <w:rPr>
                <w:color w:val="000000"/>
                <w:sz w:val="20"/>
                <w:szCs w:val="20"/>
              </w:rPr>
              <w:t>IndicatorSource</w:t>
            </w:r>
          </w:p>
        </w:tc>
        <w:tc>
          <w:tcPr>
            <w:tcW w:w="2421" w:type="dxa"/>
            <w:shd w:val="clear" w:color="auto" w:fill="auto"/>
          </w:tcPr>
          <w:p w14:paraId="68725D33" w14:textId="77777777" w:rsidR="008B47B9" w:rsidRPr="007421D9" w:rsidRDefault="008B47B9" w:rsidP="004A64FE">
            <w:pPr>
              <w:rPr>
                <w:color w:val="000000"/>
                <w:sz w:val="20"/>
                <w:szCs w:val="20"/>
              </w:rPr>
            </w:pPr>
            <w:r w:rsidRPr="007421D9">
              <w:rPr>
                <w:color w:val="000000"/>
                <w:sz w:val="20"/>
                <w:szCs w:val="20"/>
              </w:rPr>
              <w:t>Indicate the source of the indicator assessment</w:t>
            </w:r>
          </w:p>
        </w:tc>
        <w:tc>
          <w:tcPr>
            <w:tcW w:w="2296" w:type="dxa"/>
            <w:shd w:val="clear" w:color="auto" w:fill="auto"/>
          </w:tcPr>
          <w:p w14:paraId="066E595A" w14:textId="77777777" w:rsidR="008B47B9" w:rsidRPr="007421D9" w:rsidRDefault="008B47B9" w:rsidP="004A64FE">
            <w:pPr>
              <w:rPr>
                <w:color w:val="000000"/>
                <w:sz w:val="20"/>
                <w:szCs w:val="20"/>
              </w:rPr>
            </w:pPr>
            <w:r w:rsidRPr="007421D9">
              <w:rPr>
                <w:color w:val="000000"/>
                <w:sz w:val="20"/>
                <w:szCs w:val="20"/>
              </w:rPr>
              <w:t>Required</w:t>
            </w:r>
          </w:p>
        </w:tc>
        <w:tc>
          <w:tcPr>
            <w:tcW w:w="5888" w:type="dxa"/>
            <w:shd w:val="clear" w:color="auto" w:fill="auto"/>
          </w:tcPr>
          <w:p w14:paraId="526693C8" w14:textId="77777777" w:rsidR="008B47B9" w:rsidRPr="00B64905" w:rsidRDefault="008B47B9" w:rsidP="00B64905">
            <w:pPr>
              <w:rPr>
                <w:sz w:val="20"/>
                <w:szCs w:val="20"/>
              </w:rPr>
            </w:pPr>
            <w:r w:rsidRPr="00B64905">
              <w:rPr>
                <w:rFonts w:cs="Calibri"/>
                <w:sz w:val="20"/>
                <w:szCs w:val="20"/>
              </w:rPr>
              <w:t xml:space="preserve">Enter: </w:t>
            </w:r>
            <w:r w:rsidR="00B64905" w:rsidRPr="00B64905">
              <w:rPr>
                <w:sz w:val="20"/>
                <w:szCs w:val="20"/>
              </w:rPr>
              <w:t>‘EU’, ‘HELCOM’, ‘OSPAR’, ‘BARCON’, ‘BSC’, ‘MS in (sub)region’, ‘ICES’, ‘CFP’, ‘GFCM’, ‘National’, OR ‘Other’</w:t>
            </w:r>
          </w:p>
        </w:tc>
      </w:tr>
      <w:tr w:rsidR="008B47B9" w:rsidRPr="007421D9" w14:paraId="11AEB63A" w14:textId="77777777" w:rsidTr="002B6A20">
        <w:trPr>
          <w:trHeight w:val="510"/>
        </w:trPr>
        <w:tc>
          <w:tcPr>
            <w:tcW w:w="1951" w:type="dxa"/>
            <w:shd w:val="clear" w:color="auto" w:fill="auto"/>
          </w:tcPr>
          <w:p w14:paraId="701B4119" w14:textId="77777777" w:rsidR="008B47B9" w:rsidRPr="007421D9" w:rsidRDefault="008B47B9" w:rsidP="004A64FE">
            <w:pPr>
              <w:rPr>
                <w:rFonts w:cs="Calibri"/>
                <w:sz w:val="20"/>
                <w:szCs w:val="20"/>
              </w:rPr>
            </w:pPr>
            <w:r w:rsidRPr="007421D9">
              <w:rPr>
                <w:rFonts w:cs="Calibri"/>
                <w:sz w:val="20"/>
                <w:szCs w:val="20"/>
              </w:rPr>
              <w:t>IndicatorAssessment</w:t>
            </w:r>
          </w:p>
        </w:tc>
        <w:tc>
          <w:tcPr>
            <w:tcW w:w="1727" w:type="dxa"/>
            <w:shd w:val="clear" w:color="auto" w:fill="auto"/>
          </w:tcPr>
          <w:p w14:paraId="609D4CFF" w14:textId="77777777" w:rsidR="008B47B9" w:rsidRPr="007421D9" w:rsidRDefault="008B47B9" w:rsidP="004A64FE">
            <w:pPr>
              <w:rPr>
                <w:color w:val="000000"/>
                <w:sz w:val="20"/>
                <w:szCs w:val="20"/>
              </w:rPr>
            </w:pPr>
            <w:r w:rsidRPr="007421D9">
              <w:rPr>
                <w:color w:val="000000"/>
                <w:sz w:val="20"/>
                <w:szCs w:val="20"/>
              </w:rPr>
              <w:t>IndicatorSourceOther</w:t>
            </w:r>
          </w:p>
        </w:tc>
        <w:tc>
          <w:tcPr>
            <w:tcW w:w="2421" w:type="dxa"/>
            <w:shd w:val="clear" w:color="auto" w:fill="auto"/>
          </w:tcPr>
          <w:p w14:paraId="0D9FC8A7" w14:textId="77777777" w:rsidR="008B47B9" w:rsidRPr="007421D9" w:rsidRDefault="008B47B9" w:rsidP="004A64FE">
            <w:pPr>
              <w:rPr>
                <w:color w:val="000000"/>
                <w:sz w:val="20"/>
                <w:szCs w:val="20"/>
              </w:rPr>
            </w:pPr>
            <w:r w:rsidRPr="007421D9">
              <w:rPr>
                <w:color w:val="000000"/>
                <w:sz w:val="20"/>
                <w:szCs w:val="20"/>
              </w:rPr>
              <w:t>Indicate the source of the indicator assessment</w:t>
            </w:r>
          </w:p>
        </w:tc>
        <w:tc>
          <w:tcPr>
            <w:tcW w:w="2296" w:type="dxa"/>
            <w:shd w:val="clear" w:color="auto" w:fill="auto"/>
          </w:tcPr>
          <w:p w14:paraId="45E1655E" w14:textId="77777777" w:rsidR="008B47B9" w:rsidRPr="007421D9" w:rsidRDefault="008B47B9" w:rsidP="004A64FE">
            <w:pPr>
              <w:rPr>
                <w:color w:val="000000"/>
                <w:sz w:val="20"/>
                <w:szCs w:val="20"/>
              </w:rPr>
            </w:pPr>
            <w:r w:rsidRPr="007421D9">
              <w:rPr>
                <w:rFonts w:cs="Calibri"/>
                <w:sz w:val="20"/>
                <w:szCs w:val="20"/>
              </w:rPr>
              <w:t xml:space="preserve">Conditional (if </w:t>
            </w:r>
            <w:r w:rsidRPr="007421D9">
              <w:rPr>
                <w:color w:val="000000"/>
                <w:sz w:val="20"/>
                <w:szCs w:val="20"/>
              </w:rPr>
              <w:t>IndicatorSource</w:t>
            </w:r>
            <w:r w:rsidRPr="007421D9">
              <w:rPr>
                <w:rFonts w:cs="Calibri"/>
                <w:sz w:val="20"/>
                <w:szCs w:val="20"/>
              </w:rPr>
              <w:t xml:space="preserve"> is ‘Other’)</w:t>
            </w:r>
          </w:p>
        </w:tc>
        <w:tc>
          <w:tcPr>
            <w:tcW w:w="5888" w:type="dxa"/>
            <w:shd w:val="clear" w:color="auto" w:fill="auto"/>
          </w:tcPr>
          <w:p w14:paraId="72FA918D" w14:textId="77777777" w:rsidR="008B47B9" w:rsidRPr="007421D9" w:rsidRDefault="008B47B9" w:rsidP="004A64FE">
            <w:pPr>
              <w:rPr>
                <w:rFonts w:cs="Calibri"/>
                <w:sz w:val="20"/>
                <w:szCs w:val="20"/>
              </w:rPr>
            </w:pPr>
            <w:r w:rsidRPr="007421D9">
              <w:rPr>
                <w:color w:val="000000"/>
                <w:sz w:val="20"/>
                <w:szCs w:val="20"/>
              </w:rPr>
              <w:t>Free text</w:t>
            </w:r>
            <w:r w:rsidRPr="007421D9">
              <w:rPr>
                <w:rFonts w:cs="Calibri"/>
                <w:sz w:val="20"/>
                <w:szCs w:val="20"/>
              </w:rPr>
              <w:t xml:space="preserve"> (max. 50 characters)</w:t>
            </w:r>
            <w:r w:rsidR="00305C60" w:rsidRPr="007421D9">
              <w:rPr>
                <w:rFonts w:cs="Calibri"/>
                <w:sz w:val="20"/>
                <w:szCs w:val="20"/>
              </w:rPr>
              <w:t>.</w:t>
            </w:r>
          </w:p>
        </w:tc>
      </w:tr>
      <w:tr w:rsidR="008B47B9" w:rsidRPr="007421D9" w14:paraId="43A8EF68" w14:textId="77777777" w:rsidTr="002B6A20">
        <w:trPr>
          <w:trHeight w:val="510"/>
        </w:trPr>
        <w:tc>
          <w:tcPr>
            <w:tcW w:w="1951" w:type="dxa"/>
            <w:shd w:val="clear" w:color="auto" w:fill="auto"/>
          </w:tcPr>
          <w:p w14:paraId="7691870A" w14:textId="77777777" w:rsidR="008B47B9" w:rsidRPr="007421D9" w:rsidRDefault="008B47B9" w:rsidP="004A64FE">
            <w:pPr>
              <w:rPr>
                <w:rFonts w:cs="Calibri"/>
                <w:sz w:val="20"/>
                <w:szCs w:val="20"/>
              </w:rPr>
            </w:pPr>
            <w:r w:rsidRPr="007421D9">
              <w:rPr>
                <w:rFonts w:cs="Calibri"/>
                <w:sz w:val="20"/>
                <w:szCs w:val="20"/>
              </w:rPr>
              <w:t>IndicatorAssessment</w:t>
            </w:r>
          </w:p>
        </w:tc>
        <w:tc>
          <w:tcPr>
            <w:tcW w:w="1727" w:type="dxa"/>
            <w:shd w:val="clear" w:color="auto" w:fill="auto"/>
          </w:tcPr>
          <w:p w14:paraId="47F67EC6" w14:textId="77777777" w:rsidR="008B47B9" w:rsidRPr="007421D9" w:rsidRDefault="008B47B9" w:rsidP="004A64FE">
            <w:pPr>
              <w:rPr>
                <w:color w:val="000000"/>
                <w:sz w:val="20"/>
                <w:szCs w:val="20"/>
              </w:rPr>
            </w:pPr>
            <w:r w:rsidRPr="007421D9">
              <w:rPr>
                <w:color w:val="000000"/>
                <w:sz w:val="20"/>
                <w:szCs w:val="20"/>
              </w:rPr>
              <w:t>UniqueReference</w:t>
            </w:r>
          </w:p>
        </w:tc>
        <w:tc>
          <w:tcPr>
            <w:tcW w:w="2421" w:type="dxa"/>
            <w:shd w:val="clear" w:color="auto" w:fill="auto"/>
          </w:tcPr>
          <w:p w14:paraId="566A3A62" w14:textId="77777777" w:rsidR="008B47B9" w:rsidRPr="007421D9" w:rsidRDefault="008B47B9" w:rsidP="004A64FE">
            <w:pPr>
              <w:rPr>
                <w:color w:val="000000"/>
                <w:sz w:val="20"/>
                <w:szCs w:val="20"/>
              </w:rPr>
            </w:pPr>
            <w:r w:rsidRPr="007421D9">
              <w:rPr>
                <w:color w:val="000000"/>
                <w:sz w:val="20"/>
                <w:szCs w:val="20"/>
              </w:rPr>
              <w:t>Citable reference unique to resource</w:t>
            </w:r>
          </w:p>
        </w:tc>
        <w:tc>
          <w:tcPr>
            <w:tcW w:w="2296" w:type="dxa"/>
            <w:shd w:val="clear" w:color="auto" w:fill="auto"/>
          </w:tcPr>
          <w:p w14:paraId="444EB43E" w14:textId="77777777" w:rsidR="008B47B9" w:rsidRPr="007421D9" w:rsidRDefault="008B47B9" w:rsidP="004A64FE">
            <w:pPr>
              <w:rPr>
                <w:color w:val="000000"/>
                <w:sz w:val="20"/>
                <w:szCs w:val="20"/>
              </w:rPr>
            </w:pPr>
            <w:r w:rsidRPr="007421D9">
              <w:rPr>
                <w:color w:val="000000"/>
                <w:sz w:val="20"/>
                <w:szCs w:val="20"/>
              </w:rPr>
              <w:t>Required</w:t>
            </w:r>
          </w:p>
        </w:tc>
        <w:tc>
          <w:tcPr>
            <w:tcW w:w="5888" w:type="dxa"/>
            <w:shd w:val="clear" w:color="auto" w:fill="auto"/>
          </w:tcPr>
          <w:p w14:paraId="1A6584EB" w14:textId="77777777" w:rsidR="008B47B9" w:rsidRPr="007421D9" w:rsidRDefault="008B47B9" w:rsidP="004A64FE">
            <w:pPr>
              <w:rPr>
                <w:color w:val="000000"/>
                <w:sz w:val="20"/>
                <w:szCs w:val="20"/>
              </w:rPr>
            </w:pPr>
            <w:r w:rsidRPr="007421D9">
              <w:rPr>
                <w:color w:val="000000"/>
                <w:sz w:val="20"/>
                <w:szCs w:val="20"/>
              </w:rPr>
              <w:t xml:space="preserve">Provide the URI or DOI </w:t>
            </w:r>
            <w:r w:rsidR="00EF2175" w:rsidRPr="007421D9">
              <w:rPr>
                <w:color w:val="000000"/>
                <w:sz w:val="20"/>
                <w:szCs w:val="20"/>
              </w:rPr>
              <w:t>as unique reference of the indic</w:t>
            </w:r>
            <w:r w:rsidRPr="007421D9">
              <w:rPr>
                <w:color w:val="000000"/>
                <w:sz w:val="20"/>
                <w:szCs w:val="20"/>
              </w:rPr>
              <w:t>ator</w:t>
            </w:r>
            <w:r w:rsidR="00EF2175" w:rsidRPr="007421D9">
              <w:rPr>
                <w:color w:val="000000"/>
                <w:sz w:val="20"/>
                <w:szCs w:val="20"/>
              </w:rPr>
              <w:t xml:space="preserve"> </w:t>
            </w:r>
            <w:r w:rsidR="00EF2175" w:rsidRPr="007421D9">
              <w:rPr>
                <w:rFonts w:cs="Calibri"/>
                <w:sz w:val="20"/>
                <w:szCs w:val="20"/>
              </w:rPr>
              <w:t>(max. 250 characters)</w:t>
            </w:r>
            <w:r w:rsidR="00305C60" w:rsidRPr="007421D9">
              <w:rPr>
                <w:rFonts w:cs="Calibri"/>
                <w:sz w:val="20"/>
                <w:szCs w:val="20"/>
              </w:rPr>
              <w:t>.</w:t>
            </w:r>
          </w:p>
        </w:tc>
      </w:tr>
      <w:tr w:rsidR="008B47B9" w:rsidRPr="007421D9" w14:paraId="7007FD92" w14:textId="77777777" w:rsidTr="002B6A20">
        <w:trPr>
          <w:trHeight w:val="510"/>
        </w:trPr>
        <w:tc>
          <w:tcPr>
            <w:tcW w:w="1951" w:type="dxa"/>
            <w:shd w:val="clear" w:color="auto" w:fill="auto"/>
          </w:tcPr>
          <w:p w14:paraId="42F53FEC" w14:textId="77777777" w:rsidR="008B47B9" w:rsidRPr="007421D9" w:rsidRDefault="008B47B9" w:rsidP="004A64FE">
            <w:pPr>
              <w:rPr>
                <w:rFonts w:cs="Calibri"/>
                <w:sz w:val="20"/>
                <w:szCs w:val="20"/>
              </w:rPr>
            </w:pPr>
            <w:r w:rsidRPr="007421D9">
              <w:rPr>
                <w:rFonts w:cs="Calibri"/>
                <w:sz w:val="20"/>
                <w:szCs w:val="20"/>
              </w:rPr>
              <w:t>IndicatorAssessment</w:t>
            </w:r>
          </w:p>
        </w:tc>
        <w:tc>
          <w:tcPr>
            <w:tcW w:w="1727" w:type="dxa"/>
            <w:shd w:val="clear" w:color="auto" w:fill="auto"/>
          </w:tcPr>
          <w:p w14:paraId="55A22417" w14:textId="77777777" w:rsidR="008B47B9" w:rsidRPr="007421D9" w:rsidRDefault="008B47B9" w:rsidP="004A64FE">
            <w:pPr>
              <w:rPr>
                <w:color w:val="000000"/>
                <w:sz w:val="20"/>
                <w:szCs w:val="20"/>
              </w:rPr>
            </w:pPr>
            <w:r w:rsidRPr="007421D9">
              <w:rPr>
                <w:color w:val="000000"/>
                <w:sz w:val="20"/>
                <w:szCs w:val="20"/>
              </w:rPr>
              <w:t>RelatedTargets</w:t>
            </w:r>
          </w:p>
        </w:tc>
        <w:tc>
          <w:tcPr>
            <w:tcW w:w="2421" w:type="dxa"/>
            <w:shd w:val="clear" w:color="auto" w:fill="auto"/>
          </w:tcPr>
          <w:p w14:paraId="484F5AA6" w14:textId="77777777" w:rsidR="008B47B9" w:rsidRPr="007421D9" w:rsidRDefault="008B47B9" w:rsidP="004A64FE">
            <w:pPr>
              <w:rPr>
                <w:color w:val="000000"/>
                <w:sz w:val="20"/>
                <w:szCs w:val="20"/>
              </w:rPr>
            </w:pPr>
            <w:r w:rsidRPr="007421D9">
              <w:rPr>
                <w:color w:val="000000"/>
                <w:sz w:val="20"/>
                <w:szCs w:val="20"/>
              </w:rPr>
              <w:t>Target to which the indicator is linked</w:t>
            </w:r>
          </w:p>
        </w:tc>
        <w:tc>
          <w:tcPr>
            <w:tcW w:w="2296" w:type="dxa"/>
            <w:shd w:val="clear" w:color="auto" w:fill="auto"/>
          </w:tcPr>
          <w:p w14:paraId="27557968" w14:textId="77777777" w:rsidR="008B47B9" w:rsidRPr="007421D9" w:rsidRDefault="008B47B9" w:rsidP="004A64FE">
            <w:pPr>
              <w:rPr>
                <w:color w:val="000000"/>
                <w:sz w:val="20"/>
                <w:szCs w:val="20"/>
              </w:rPr>
            </w:pPr>
            <w:r w:rsidRPr="007421D9">
              <w:rPr>
                <w:color w:val="000000"/>
                <w:sz w:val="20"/>
                <w:szCs w:val="20"/>
              </w:rPr>
              <w:t>Conditional: required when the indicator is applicable to Article 10</w:t>
            </w:r>
          </w:p>
        </w:tc>
        <w:tc>
          <w:tcPr>
            <w:tcW w:w="5888" w:type="dxa"/>
            <w:shd w:val="clear" w:color="auto" w:fill="auto"/>
          </w:tcPr>
          <w:p w14:paraId="151F623A" w14:textId="77777777" w:rsidR="008B47B9" w:rsidRPr="007421D9" w:rsidRDefault="008B47B9" w:rsidP="004A64FE">
            <w:pPr>
              <w:rPr>
                <w:color w:val="000000"/>
                <w:sz w:val="20"/>
                <w:szCs w:val="20"/>
              </w:rPr>
            </w:pPr>
            <w:r w:rsidRPr="007421D9">
              <w:rPr>
                <w:color w:val="000000"/>
                <w:sz w:val="20"/>
                <w:szCs w:val="20"/>
              </w:rPr>
              <w:t>Enter the relevant target code (as reported by MS under the schema ART10_Targets.xml)</w:t>
            </w:r>
            <w:r w:rsidR="00EF2175" w:rsidRPr="007421D9">
              <w:rPr>
                <w:color w:val="000000"/>
                <w:sz w:val="20"/>
                <w:szCs w:val="20"/>
              </w:rPr>
              <w:t xml:space="preserve"> </w:t>
            </w:r>
            <w:r w:rsidR="00EF2175" w:rsidRPr="007421D9">
              <w:rPr>
                <w:rFonts w:cs="Calibri"/>
                <w:sz w:val="20"/>
                <w:szCs w:val="20"/>
              </w:rPr>
              <w:t>(max. 50 characters)</w:t>
            </w:r>
            <w:r w:rsidR="00305C60" w:rsidRPr="007421D9">
              <w:rPr>
                <w:rFonts w:cs="Calibri"/>
                <w:sz w:val="20"/>
                <w:szCs w:val="20"/>
              </w:rPr>
              <w:t>.</w:t>
            </w:r>
          </w:p>
        </w:tc>
      </w:tr>
      <w:tr w:rsidR="00EF2175" w:rsidRPr="007421D9" w14:paraId="3408097B" w14:textId="77777777" w:rsidTr="002B6A20">
        <w:trPr>
          <w:trHeight w:val="510"/>
        </w:trPr>
        <w:tc>
          <w:tcPr>
            <w:tcW w:w="1951" w:type="dxa"/>
            <w:shd w:val="clear" w:color="auto" w:fill="auto"/>
          </w:tcPr>
          <w:p w14:paraId="7D97B436" w14:textId="77777777" w:rsidR="00EF2175" w:rsidRPr="007421D9" w:rsidRDefault="00EF2175" w:rsidP="004A64FE">
            <w:pPr>
              <w:rPr>
                <w:rFonts w:cs="Calibri"/>
                <w:sz w:val="20"/>
                <w:szCs w:val="20"/>
              </w:rPr>
            </w:pPr>
            <w:r w:rsidRPr="007421D9">
              <w:rPr>
                <w:rFonts w:cs="Calibri"/>
                <w:sz w:val="20"/>
                <w:szCs w:val="20"/>
              </w:rPr>
              <w:t>IndicatorAssessment</w:t>
            </w:r>
          </w:p>
        </w:tc>
        <w:tc>
          <w:tcPr>
            <w:tcW w:w="1727" w:type="dxa"/>
            <w:shd w:val="clear" w:color="auto" w:fill="auto"/>
          </w:tcPr>
          <w:p w14:paraId="3FE9644B" w14:textId="77777777" w:rsidR="00EF2175" w:rsidRPr="007421D9" w:rsidRDefault="00EF2175" w:rsidP="004A64FE">
            <w:pPr>
              <w:rPr>
                <w:color w:val="000000"/>
                <w:sz w:val="20"/>
                <w:szCs w:val="20"/>
              </w:rPr>
            </w:pPr>
            <w:r w:rsidRPr="007421D9">
              <w:rPr>
                <w:color w:val="000000"/>
                <w:sz w:val="20"/>
                <w:szCs w:val="20"/>
              </w:rPr>
              <w:t>DatasetVoidReason</w:t>
            </w:r>
          </w:p>
        </w:tc>
        <w:tc>
          <w:tcPr>
            <w:tcW w:w="2421" w:type="dxa"/>
            <w:shd w:val="clear" w:color="auto" w:fill="auto"/>
          </w:tcPr>
          <w:p w14:paraId="77B961A4" w14:textId="77777777" w:rsidR="00EF2175" w:rsidRPr="007421D9" w:rsidRDefault="00EF2175" w:rsidP="004A64FE">
            <w:pPr>
              <w:rPr>
                <w:color w:val="000000"/>
                <w:sz w:val="20"/>
                <w:szCs w:val="20"/>
              </w:rPr>
            </w:pPr>
            <w:r w:rsidRPr="007421D9">
              <w:rPr>
                <w:color w:val="000000"/>
                <w:sz w:val="20"/>
                <w:szCs w:val="20"/>
              </w:rPr>
              <w:t>Given reason not to report any dataset</w:t>
            </w:r>
          </w:p>
        </w:tc>
        <w:tc>
          <w:tcPr>
            <w:tcW w:w="2296" w:type="dxa"/>
            <w:shd w:val="clear" w:color="auto" w:fill="auto"/>
          </w:tcPr>
          <w:p w14:paraId="1DE3CCF6" w14:textId="77777777" w:rsidR="00EF2175" w:rsidRPr="007421D9" w:rsidRDefault="00EF2175" w:rsidP="004A64FE">
            <w:pPr>
              <w:rPr>
                <w:color w:val="000000"/>
                <w:sz w:val="20"/>
                <w:szCs w:val="20"/>
              </w:rPr>
            </w:pPr>
            <w:r w:rsidRPr="007421D9">
              <w:rPr>
                <w:color w:val="000000"/>
                <w:sz w:val="20"/>
                <w:szCs w:val="20"/>
              </w:rPr>
              <w:t>Conditional: required when dataset are not reported</w:t>
            </w:r>
          </w:p>
        </w:tc>
        <w:tc>
          <w:tcPr>
            <w:tcW w:w="5888" w:type="dxa"/>
            <w:shd w:val="clear" w:color="auto" w:fill="auto"/>
          </w:tcPr>
          <w:p w14:paraId="473AC0EC" w14:textId="77777777" w:rsidR="00EF2175" w:rsidRPr="007421D9" w:rsidRDefault="00EF2175" w:rsidP="004A64FE">
            <w:pPr>
              <w:rPr>
                <w:color w:val="000000"/>
                <w:sz w:val="20"/>
                <w:szCs w:val="20"/>
              </w:rPr>
            </w:pPr>
            <w:r w:rsidRPr="007421D9">
              <w:rPr>
                <w:color w:val="000000"/>
                <w:sz w:val="20"/>
                <w:szCs w:val="20"/>
              </w:rPr>
              <w:t>Enter: ‘Data being prepared for publication’, ‘Data not publicly accessible’ OR ‘Data not in an electronic format’</w:t>
            </w:r>
            <w:r w:rsidR="00305C60" w:rsidRPr="007421D9">
              <w:rPr>
                <w:color w:val="000000"/>
                <w:sz w:val="20"/>
                <w:szCs w:val="20"/>
              </w:rPr>
              <w:t>.</w:t>
            </w:r>
          </w:p>
        </w:tc>
      </w:tr>
      <w:tr w:rsidR="000A1375" w:rsidRPr="007421D9" w14:paraId="65800A84" w14:textId="77777777" w:rsidTr="002B6A20">
        <w:trPr>
          <w:trHeight w:val="425"/>
        </w:trPr>
        <w:tc>
          <w:tcPr>
            <w:tcW w:w="1951" w:type="dxa"/>
            <w:shd w:val="clear" w:color="auto" w:fill="auto"/>
          </w:tcPr>
          <w:p w14:paraId="3360952B" w14:textId="77777777" w:rsidR="000A1375" w:rsidRPr="007421D9" w:rsidRDefault="000A1375" w:rsidP="00407690">
            <w:pPr>
              <w:rPr>
                <w:rFonts w:cs="Calibri"/>
                <w:sz w:val="20"/>
                <w:szCs w:val="20"/>
              </w:rPr>
            </w:pPr>
            <w:r w:rsidRPr="007421D9">
              <w:rPr>
                <w:rFonts w:cs="Calibri"/>
                <w:sz w:val="20"/>
                <w:szCs w:val="20"/>
              </w:rPr>
              <w:t>Feature</w:t>
            </w:r>
          </w:p>
        </w:tc>
        <w:tc>
          <w:tcPr>
            <w:tcW w:w="1727" w:type="dxa"/>
            <w:shd w:val="clear" w:color="auto" w:fill="auto"/>
          </w:tcPr>
          <w:p w14:paraId="1B47522A" w14:textId="77777777" w:rsidR="000A1375" w:rsidRPr="007421D9" w:rsidRDefault="000A1375" w:rsidP="00407690">
            <w:pPr>
              <w:rPr>
                <w:rFonts w:cs="Calibri"/>
                <w:sz w:val="20"/>
                <w:szCs w:val="20"/>
              </w:rPr>
            </w:pPr>
            <w:r w:rsidRPr="007421D9">
              <w:rPr>
                <w:rFonts w:cs="Calibri"/>
                <w:sz w:val="20"/>
                <w:szCs w:val="20"/>
              </w:rPr>
              <w:t>GEScomponent</w:t>
            </w:r>
          </w:p>
        </w:tc>
        <w:tc>
          <w:tcPr>
            <w:tcW w:w="2421" w:type="dxa"/>
            <w:shd w:val="clear" w:color="auto" w:fill="auto"/>
          </w:tcPr>
          <w:p w14:paraId="1A27C9EF" w14:textId="77777777" w:rsidR="000A1375" w:rsidRPr="007421D9" w:rsidRDefault="000A1375" w:rsidP="00407690">
            <w:pPr>
              <w:rPr>
                <w:rFonts w:cs="Calibri"/>
                <w:sz w:val="20"/>
                <w:szCs w:val="20"/>
              </w:rPr>
            </w:pPr>
            <w:r w:rsidRPr="007421D9">
              <w:rPr>
                <w:rFonts w:cs="Calibri"/>
                <w:sz w:val="20"/>
                <w:szCs w:val="20"/>
              </w:rPr>
              <w:t xml:space="preserve">Descriptor or Criteria </w:t>
            </w:r>
            <w:r w:rsidR="00CD07B0" w:rsidRPr="007421D9">
              <w:rPr>
                <w:rFonts w:cs="Calibri"/>
                <w:sz w:val="20"/>
                <w:szCs w:val="20"/>
              </w:rPr>
              <w:t>relevant to</w:t>
            </w:r>
            <w:r w:rsidRPr="007421D9">
              <w:rPr>
                <w:rFonts w:cs="Calibri"/>
                <w:sz w:val="20"/>
                <w:szCs w:val="20"/>
              </w:rPr>
              <w:t xml:space="preserve"> the </w:t>
            </w:r>
            <w:r w:rsidR="00CD07B0" w:rsidRPr="007421D9">
              <w:rPr>
                <w:rFonts w:cs="Calibri"/>
                <w:sz w:val="20"/>
                <w:szCs w:val="20"/>
              </w:rPr>
              <w:t>i</w:t>
            </w:r>
            <w:r w:rsidRPr="007421D9">
              <w:rPr>
                <w:rFonts w:cs="Calibri"/>
                <w:sz w:val="20"/>
                <w:szCs w:val="20"/>
              </w:rPr>
              <w:t>ndicator</w:t>
            </w:r>
          </w:p>
        </w:tc>
        <w:tc>
          <w:tcPr>
            <w:tcW w:w="2296" w:type="dxa"/>
            <w:shd w:val="clear" w:color="auto" w:fill="auto"/>
          </w:tcPr>
          <w:p w14:paraId="037AA3E7" w14:textId="77777777" w:rsidR="000A1375" w:rsidRPr="007421D9" w:rsidRDefault="000A1375" w:rsidP="00407690">
            <w:pPr>
              <w:rPr>
                <w:rFonts w:cs="Calibri"/>
                <w:sz w:val="20"/>
                <w:szCs w:val="20"/>
              </w:rPr>
            </w:pPr>
            <w:r w:rsidRPr="007421D9">
              <w:rPr>
                <w:rFonts w:cs="Calibri"/>
                <w:sz w:val="20"/>
                <w:szCs w:val="20"/>
              </w:rPr>
              <w:t>Required</w:t>
            </w:r>
          </w:p>
        </w:tc>
        <w:tc>
          <w:tcPr>
            <w:tcW w:w="5888" w:type="dxa"/>
            <w:shd w:val="clear" w:color="auto" w:fill="auto"/>
          </w:tcPr>
          <w:p w14:paraId="12EE92BD" w14:textId="77777777" w:rsidR="000A1375" w:rsidRPr="007421D9" w:rsidRDefault="000A1375" w:rsidP="0019063F">
            <w:pPr>
              <w:rPr>
                <w:rFonts w:cs="Calibri"/>
                <w:sz w:val="20"/>
                <w:szCs w:val="20"/>
              </w:rPr>
            </w:pPr>
            <w:r w:rsidRPr="007421D9">
              <w:rPr>
                <w:rFonts w:cs="Calibri"/>
                <w:sz w:val="20"/>
                <w:szCs w:val="20"/>
              </w:rPr>
              <w:t>Enter correspond</w:t>
            </w:r>
            <w:r w:rsidR="00CD07B0" w:rsidRPr="007421D9">
              <w:rPr>
                <w:rFonts w:cs="Calibri"/>
                <w:sz w:val="20"/>
                <w:szCs w:val="20"/>
              </w:rPr>
              <w:t>ing</w:t>
            </w:r>
            <w:r w:rsidRPr="007421D9">
              <w:rPr>
                <w:rFonts w:cs="Calibri"/>
                <w:sz w:val="20"/>
                <w:szCs w:val="20"/>
              </w:rPr>
              <w:t xml:space="preserve"> ‘Descriptor’ OR ‘Criteria’ from List: GEScomponent_Enum</w:t>
            </w:r>
            <w:r w:rsidR="00305C60" w:rsidRPr="007421D9">
              <w:rPr>
                <w:rFonts w:cs="Calibri"/>
                <w:sz w:val="20"/>
                <w:szCs w:val="20"/>
              </w:rPr>
              <w:t>.</w:t>
            </w:r>
          </w:p>
        </w:tc>
      </w:tr>
      <w:tr w:rsidR="000A1375" w:rsidRPr="007421D9" w14:paraId="4E6ACA86" w14:textId="77777777" w:rsidTr="002B6A20">
        <w:trPr>
          <w:trHeight w:val="510"/>
        </w:trPr>
        <w:tc>
          <w:tcPr>
            <w:tcW w:w="1951" w:type="dxa"/>
            <w:shd w:val="clear" w:color="auto" w:fill="auto"/>
            <w:hideMark/>
          </w:tcPr>
          <w:p w14:paraId="7C204A15" w14:textId="77777777" w:rsidR="000A1375" w:rsidRPr="007421D9" w:rsidRDefault="000A1375" w:rsidP="00407690">
            <w:pPr>
              <w:rPr>
                <w:rFonts w:cs="Calibri"/>
                <w:sz w:val="20"/>
                <w:szCs w:val="20"/>
              </w:rPr>
            </w:pPr>
            <w:r w:rsidRPr="007421D9">
              <w:rPr>
                <w:rFonts w:cs="Calibri"/>
                <w:sz w:val="20"/>
                <w:szCs w:val="20"/>
              </w:rPr>
              <w:t>Feature</w:t>
            </w:r>
          </w:p>
        </w:tc>
        <w:tc>
          <w:tcPr>
            <w:tcW w:w="1727" w:type="dxa"/>
            <w:shd w:val="clear" w:color="auto" w:fill="auto"/>
            <w:hideMark/>
          </w:tcPr>
          <w:p w14:paraId="7DC7098D" w14:textId="77777777" w:rsidR="000A1375" w:rsidRPr="007421D9" w:rsidRDefault="000A1375" w:rsidP="00407690">
            <w:pPr>
              <w:rPr>
                <w:rFonts w:cs="Calibri"/>
                <w:sz w:val="20"/>
                <w:szCs w:val="20"/>
              </w:rPr>
            </w:pPr>
            <w:r w:rsidRPr="007421D9">
              <w:rPr>
                <w:rFonts w:cs="Calibri"/>
                <w:sz w:val="20"/>
                <w:szCs w:val="20"/>
              </w:rPr>
              <w:t>Feature</w:t>
            </w:r>
          </w:p>
        </w:tc>
        <w:tc>
          <w:tcPr>
            <w:tcW w:w="2421" w:type="dxa"/>
            <w:shd w:val="clear" w:color="auto" w:fill="auto"/>
            <w:hideMark/>
          </w:tcPr>
          <w:p w14:paraId="57C6653A" w14:textId="77777777" w:rsidR="000A1375" w:rsidRPr="007421D9" w:rsidRDefault="000A1375" w:rsidP="0007699E">
            <w:pPr>
              <w:rPr>
                <w:rFonts w:cs="Calibri"/>
                <w:sz w:val="20"/>
                <w:szCs w:val="20"/>
              </w:rPr>
            </w:pPr>
            <w:r w:rsidRPr="007421D9">
              <w:rPr>
                <w:rFonts w:cs="Calibri"/>
                <w:sz w:val="20"/>
                <w:szCs w:val="20"/>
              </w:rPr>
              <w:t>Feature</w:t>
            </w:r>
            <w:r w:rsidR="00363078" w:rsidRPr="007421D9">
              <w:rPr>
                <w:rFonts w:cs="Calibri"/>
                <w:sz w:val="20"/>
                <w:szCs w:val="20"/>
              </w:rPr>
              <w:t>(s)</w:t>
            </w:r>
            <w:r w:rsidRPr="007421D9">
              <w:rPr>
                <w:rFonts w:cs="Calibri"/>
                <w:sz w:val="20"/>
                <w:szCs w:val="20"/>
              </w:rPr>
              <w:t xml:space="preserve"> to which the </w:t>
            </w:r>
            <w:r w:rsidR="00CD07B0" w:rsidRPr="007421D9">
              <w:rPr>
                <w:rFonts w:cs="Calibri"/>
                <w:sz w:val="20"/>
                <w:szCs w:val="20"/>
              </w:rPr>
              <w:t>i</w:t>
            </w:r>
            <w:r w:rsidRPr="007421D9">
              <w:rPr>
                <w:rFonts w:cs="Calibri"/>
                <w:sz w:val="20"/>
                <w:szCs w:val="20"/>
              </w:rPr>
              <w:t>ndicator applies</w:t>
            </w:r>
          </w:p>
        </w:tc>
        <w:tc>
          <w:tcPr>
            <w:tcW w:w="2296" w:type="dxa"/>
            <w:shd w:val="clear" w:color="auto" w:fill="auto"/>
            <w:hideMark/>
          </w:tcPr>
          <w:p w14:paraId="71263769" w14:textId="77777777" w:rsidR="000A1375" w:rsidRPr="007421D9" w:rsidRDefault="000A1375" w:rsidP="00407690">
            <w:pPr>
              <w:rPr>
                <w:rFonts w:cs="Calibri"/>
                <w:sz w:val="20"/>
                <w:szCs w:val="20"/>
              </w:rPr>
            </w:pPr>
            <w:r w:rsidRPr="007421D9">
              <w:rPr>
                <w:rFonts w:cs="Calibri"/>
                <w:sz w:val="20"/>
                <w:szCs w:val="20"/>
              </w:rPr>
              <w:t>Required</w:t>
            </w:r>
          </w:p>
        </w:tc>
        <w:tc>
          <w:tcPr>
            <w:tcW w:w="5888" w:type="dxa"/>
            <w:shd w:val="clear" w:color="auto" w:fill="auto"/>
            <w:hideMark/>
          </w:tcPr>
          <w:p w14:paraId="6228B313" w14:textId="77777777" w:rsidR="000A1375" w:rsidRPr="007421D9" w:rsidRDefault="000A1375" w:rsidP="0019063F">
            <w:pPr>
              <w:rPr>
                <w:rFonts w:cs="Calibri"/>
                <w:sz w:val="20"/>
                <w:szCs w:val="20"/>
              </w:rPr>
            </w:pPr>
            <w:r w:rsidRPr="007421D9">
              <w:rPr>
                <w:rFonts w:cs="Calibri"/>
                <w:sz w:val="20"/>
                <w:szCs w:val="20"/>
              </w:rPr>
              <w:t xml:space="preserve">Enter </w:t>
            </w:r>
            <w:r w:rsidR="00EF2175" w:rsidRPr="007421D9">
              <w:rPr>
                <w:rFonts w:cs="Calibri"/>
                <w:sz w:val="20"/>
                <w:szCs w:val="20"/>
              </w:rPr>
              <w:t xml:space="preserve">as many Features as needed </w:t>
            </w:r>
            <w:r w:rsidRPr="007421D9">
              <w:rPr>
                <w:rFonts w:cs="Calibri"/>
                <w:sz w:val="20"/>
                <w:szCs w:val="20"/>
              </w:rPr>
              <w:t>from List: Feature_Enum</w:t>
            </w:r>
            <w:r w:rsidR="00305C60" w:rsidRPr="007421D9">
              <w:rPr>
                <w:rFonts w:cs="Calibri"/>
                <w:sz w:val="20"/>
                <w:szCs w:val="20"/>
              </w:rPr>
              <w:t>.</w:t>
            </w:r>
          </w:p>
        </w:tc>
      </w:tr>
      <w:tr w:rsidR="006E45A1" w:rsidRPr="007421D9" w14:paraId="169A687F" w14:textId="77777777" w:rsidTr="002B6A20">
        <w:trPr>
          <w:trHeight w:val="510"/>
        </w:trPr>
        <w:tc>
          <w:tcPr>
            <w:tcW w:w="1951" w:type="dxa"/>
            <w:tcBorders>
              <w:bottom w:val="single" w:sz="4" w:space="0" w:color="auto"/>
            </w:tcBorders>
            <w:shd w:val="clear" w:color="auto" w:fill="auto"/>
          </w:tcPr>
          <w:p w14:paraId="71E862B9" w14:textId="77777777" w:rsidR="006E45A1" w:rsidRPr="007421D9" w:rsidRDefault="006E45A1" w:rsidP="006E45A1">
            <w:pPr>
              <w:rPr>
                <w:rFonts w:cs="Calibri"/>
                <w:sz w:val="20"/>
                <w:szCs w:val="20"/>
              </w:rPr>
            </w:pPr>
            <w:r w:rsidRPr="007421D9">
              <w:rPr>
                <w:rFonts w:cs="Calibri"/>
                <w:sz w:val="20"/>
                <w:szCs w:val="20"/>
              </w:rPr>
              <w:t>MarineUnit</w:t>
            </w:r>
          </w:p>
        </w:tc>
        <w:tc>
          <w:tcPr>
            <w:tcW w:w="1727" w:type="dxa"/>
            <w:tcBorders>
              <w:bottom w:val="single" w:sz="4" w:space="0" w:color="auto"/>
            </w:tcBorders>
            <w:shd w:val="clear" w:color="auto" w:fill="auto"/>
          </w:tcPr>
          <w:p w14:paraId="7B20508F" w14:textId="77777777" w:rsidR="006E45A1" w:rsidRPr="007421D9" w:rsidRDefault="006E45A1" w:rsidP="006E45A1">
            <w:pPr>
              <w:rPr>
                <w:color w:val="000000"/>
                <w:sz w:val="20"/>
                <w:szCs w:val="20"/>
              </w:rPr>
            </w:pPr>
            <w:r w:rsidRPr="007421D9">
              <w:rPr>
                <w:rFonts w:cs="Calibri"/>
                <w:sz w:val="20"/>
                <w:szCs w:val="20"/>
              </w:rPr>
              <w:t>MarineReportingUnit</w:t>
            </w:r>
          </w:p>
        </w:tc>
        <w:tc>
          <w:tcPr>
            <w:tcW w:w="2421" w:type="dxa"/>
            <w:tcBorders>
              <w:bottom w:val="single" w:sz="4" w:space="0" w:color="auto"/>
            </w:tcBorders>
            <w:shd w:val="clear" w:color="auto" w:fill="auto"/>
          </w:tcPr>
          <w:p w14:paraId="21BF79CF" w14:textId="77777777" w:rsidR="006E45A1" w:rsidRPr="007421D9" w:rsidRDefault="006E45A1" w:rsidP="006E45A1">
            <w:pPr>
              <w:rPr>
                <w:color w:val="000000"/>
                <w:sz w:val="20"/>
                <w:szCs w:val="20"/>
              </w:rPr>
            </w:pPr>
            <w:r w:rsidRPr="007421D9">
              <w:rPr>
                <w:rFonts w:cs="Calibri"/>
                <w:sz w:val="20"/>
                <w:szCs w:val="20"/>
              </w:rPr>
              <w:t>Area(s) where the indicator applies</w:t>
            </w:r>
          </w:p>
        </w:tc>
        <w:tc>
          <w:tcPr>
            <w:tcW w:w="2296" w:type="dxa"/>
            <w:tcBorders>
              <w:bottom w:val="single" w:sz="4" w:space="0" w:color="auto"/>
            </w:tcBorders>
            <w:shd w:val="clear" w:color="auto" w:fill="auto"/>
          </w:tcPr>
          <w:p w14:paraId="49B0B76A" w14:textId="77777777" w:rsidR="006E45A1" w:rsidRPr="007421D9" w:rsidRDefault="006E45A1" w:rsidP="006E45A1">
            <w:pPr>
              <w:rPr>
                <w:color w:val="000000"/>
                <w:sz w:val="20"/>
                <w:szCs w:val="20"/>
              </w:rPr>
            </w:pPr>
            <w:r w:rsidRPr="007421D9">
              <w:rPr>
                <w:rFonts w:cs="Calibri"/>
                <w:sz w:val="20"/>
                <w:szCs w:val="20"/>
              </w:rPr>
              <w:t>Required</w:t>
            </w:r>
          </w:p>
        </w:tc>
        <w:tc>
          <w:tcPr>
            <w:tcW w:w="5888" w:type="dxa"/>
            <w:tcBorders>
              <w:bottom w:val="single" w:sz="4" w:space="0" w:color="auto"/>
            </w:tcBorders>
            <w:shd w:val="clear" w:color="auto" w:fill="auto"/>
          </w:tcPr>
          <w:p w14:paraId="1B7946B6" w14:textId="77777777" w:rsidR="006E45A1" w:rsidRPr="007421D9" w:rsidRDefault="006E45A1" w:rsidP="008D0F59">
            <w:pPr>
              <w:rPr>
                <w:color w:val="000000"/>
                <w:sz w:val="20"/>
                <w:szCs w:val="20"/>
              </w:rPr>
            </w:pPr>
            <w:ins w:id="440" w:author="Author">
              <w:r w:rsidRPr="007421D9">
                <w:rPr>
                  <w:rFonts w:cs="Calibri"/>
                  <w:sz w:val="20"/>
                  <w:szCs w:val="20"/>
                </w:rPr>
                <w:t>Enter all relevant M</w:t>
              </w:r>
              <w:r>
                <w:rPr>
                  <w:rFonts w:cs="Calibri"/>
                  <w:sz w:val="20"/>
                  <w:szCs w:val="20"/>
                </w:rPr>
                <w:t xml:space="preserve">arine Reporting Units to which the Indicator applies (MarineUnitID, </w:t>
              </w:r>
              <w:r w:rsidRPr="007421D9">
                <w:rPr>
                  <w:rFonts w:cs="Calibri"/>
                  <w:sz w:val="20"/>
                  <w:szCs w:val="20"/>
                </w:rPr>
                <w:t>as reported by MS in 4geo.xml file</w:t>
              </w:r>
              <w:r>
                <w:rPr>
                  <w:rFonts w:cs="Calibri"/>
                  <w:sz w:val="20"/>
                  <w:szCs w:val="20"/>
                </w:rPr>
                <w:t>).</w:t>
              </w:r>
            </w:ins>
            <w:del w:id="441" w:author="Author">
              <w:r w:rsidRPr="007421D9" w:rsidDel="006901BC">
                <w:rPr>
                  <w:rFonts w:cs="Calibri"/>
                  <w:sz w:val="20"/>
                  <w:szCs w:val="20"/>
                </w:rPr>
                <w:delText>Enter as many Marine Reporting Unit codes as needed (MarineUnitID as reported by MS in 4geo.xml file, or select from the Marine Reporting Units list).</w:delText>
              </w:r>
            </w:del>
          </w:p>
        </w:tc>
      </w:tr>
      <w:tr w:rsidR="006E45A1" w:rsidRPr="007421D9" w14:paraId="0DBCE419" w14:textId="77777777" w:rsidTr="002B6A20">
        <w:trPr>
          <w:trHeight w:val="510"/>
        </w:trPr>
        <w:tc>
          <w:tcPr>
            <w:tcW w:w="1951" w:type="dxa"/>
            <w:tcBorders>
              <w:bottom w:val="single" w:sz="4" w:space="0" w:color="auto"/>
            </w:tcBorders>
            <w:shd w:val="clear" w:color="auto" w:fill="auto"/>
          </w:tcPr>
          <w:p w14:paraId="3CA78257" w14:textId="77777777" w:rsidR="006E45A1" w:rsidRPr="007421D9" w:rsidRDefault="006E45A1" w:rsidP="006E45A1">
            <w:pPr>
              <w:rPr>
                <w:rFonts w:cs="Calibri"/>
                <w:sz w:val="20"/>
                <w:szCs w:val="20"/>
              </w:rPr>
            </w:pPr>
            <w:r w:rsidRPr="007421D9">
              <w:rPr>
                <w:rFonts w:cs="Calibri"/>
                <w:sz w:val="20"/>
                <w:szCs w:val="20"/>
              </w:rPr>
              <w:t>Datasets</w:t>
            </w:r>
          </w:p>
        </w:tc>
        <w:tc>
          <w:tcPr>
            <w:tcW w:w="1727" w:type="dxa"/>
            <w:tcBorders>
              <w:bottom w:val="single" w:sz="4" w:space="0" w:color="auto"/>
            </w:tcBorders>
            <w:shd w:val="clear" w:color="auto" w:fill="auto"/>
          </w:tcPr>
          <w:p w14:paraId="014011E9" w14:textId="77777777" w:rsidR="006E45A1" w:rsidRPr="007421D9" w:rsidRDefault="006E45A1" w:rsidP="006E45A1">
            <w:pPr>
              <w:rPr>
                <w:color w:val="000000"/>
                <w:sz w:val="20"/>
                <w:szCs w:val="20"/>
              </w:rPr>
            </w:pPr>
            <w:r w:rsidRPr="007421D9">
              <w:rPr>
                <w:color w:val="000000"/>
                <w:sz w:val="20"/>
                <w:szCs w:val="20"/>
              </w:rPr>
              <w:t>URL</w:t>
            </w:r>
          </w:p>
        </w:tc>
        <w:tc>
          <w:tcPr>
            <w:tcW w:w="2421" w:type="dxa"/>
            <w:tcBorders>
              <w:bottom w:val="single" w:sz="4" w:space="0" w:color="auto"/>
            </w:tcBorders>
            <w:shd w:val="clear" w:color="auto" w:fill="auto"/>
          </w:tcPr>
          <w:p w14:paraId="11FBC401" w14:textId="77777777" w:rsidR="006E45A1" w:rsidRPr="007421D9" w:rsidRDefault="006E45A1" w:rsidP="006E45A1">
            <w:pPr>
              <w:rPr>
                <w:color w:val="000000"/>
                <w:sz w:val="20"/>
                <w:szCs w:val="20"/>
              </w:rPr>
            </w:pPr>
            <w:r w:rsidRPr="007421D9">
              <w:rPr>
                <w:color w:val="000000"/>
                <w:sz w:val="20"/>
                <w:szCs w:val="20"/>
              </w:rPr>
              <w:t>Unique reference identifier of the dataset</w:t>
            </w:r>
          </w:p>
        </w:tc>
        <w:tc>
          <w:tcPr>
            <w:tcW w:w="2296" w:type="dxa"/>
            <w:tcBorders>
              <w:bottom w:val="single" w:sz="4" w:space="0" w:color="auto"/>
            </w:tcBorders>
            <w:shd w:val="clear" w:color="auto" w:fill="auto"/>
          </w:tcPr>
          <w:p w14:paraId="029B223A" w14:textId="77777777" w:rsidR="006E45A1" w:rsidRPr="007421D9" w:rsidRDefault="006E45A1" w:rsidP="006E45A1">
            <w:pPr>
              <w:rPr>
                <w:color w:val="000000"/>
                <w:sz w:val="20"/>
                <w:szCs w:val="20"/>
              </w:rPr>
            </w:pPr>
            <w:r w:rsidRPr="007421D9">
              <w:rPr>
                <w:color w:val="000000"/>
                <w:sz w:val="20"/>
                <w:szCs w:val="20"/>
              </w:rPr>
              <w:t>Required</w:t>
            </w:r>
          </w:p>
        </w:tc>
        <w:tc>
          <w:tcPr>
            <w:tcW w:w="5888" w:type="dxa"/>
            <w:tcBorders>
              <w:bottom w:val="single" w:sz="4" w:space="0" w:color="auto"/>
            </w:tcBorders>
            <w:shd w:val="clear" w:color="auto" w:fill="auto"/>
          </w:tcPr>
          <w:p w14:paraId="147CAB1B" w14:textId="77777777" w:rsidR="006E45A1" w:rsidRPr="007421D9" w:rsidRDefault="006E45A1" w:rsidP="006E45A1">
            <w:pPr>
              <w:rPr>
                <w:color w:val="000000"/>
                <w:sz w:val="20"/>
                <w:szCs w:val="20"/>
              </w:rPr>
            </w:pPr>
            <w:r w:rsidRPr="007421D9">
              <w:rPr>
                <w:color w:val="000000"/>
                <w:sz w:val="20"/>
                <w:szCs w:val="20"/>
              </w:rPr>
              <w:t>Provide the URI or DOI</w:t>
            </w:r>
            <w:r w:rsidRPr="007421D9" w:rsidDel="00964789">
              <w:rPr>
                <w:color w:val="000000"/>
                <w:sz w:val="20"/>
                <w:szCs w:val="20"/>
              </w:rPr>
              <w:t xml:space="preserve"> </w:t>
            </w:r>
            <w:r w:rsidRPr="007421D9">
              <w:rPr>
                <w:color w:val="000000"/>
                <w:sz w:val="20"/>
                <w:szCs w:val="20"/>
              </w:rPr>
              <w:t>where the dataset or web service can be accessed. Link to the relevant data from Article 11 monitoring programme and to the dataset used for the indicator assessment.</w:t>
            </w:r>
          </w:p>
        </w:tc>
      </w:tr>
      <w:tr w:rsidR="006E45A1" w:rsidRPr="007421D9" w14:paraId="6C5AAA91" w14:textId="77777777" w:rsidTr="002B6A20">
        <w:trPr>
          <w:trHeight w:val="510"/>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2287452C" w14:textId="77777777" w:rsidR="006E45A1" w:rsidRPr="007421D9" w:rsidRDefault="006E45A1" w:rsidP="006E45A1">
            <w:pPr>
              <w:rPr>
                <w:rFonts w:cs="Calibri"/>
                <w:sz w:val="20"/>
                <w:szCs w:val="20"/>
              </w:rPr>
            </w:pPr>
            <w:r w:rsidRPr="007421D9">
              <w:rPr>
                <w:rFonts w:cs="Calibri"/>
                <w:sz w:val="20"/>
                <w:szCs w:val="20"/>
              </w:rPr>
              <w:lastRenderedPageBreak/>
              <w:t>Datasets</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3A758004" w14:textId="77777777" w:rsidR="006E45A1" w:rsidRPr="007421D9" w:rsidRDefault="006E45A1" w:rsidP="006E45A1">
            <w:pPr>
              <w:rPr>
                <w:color w:val="000000"/>
                <w:sz w:val="20"/>
                <w:szCs w:val="20"/>
              </w:rPr>
            </w:pPr>
            <w:r w:rsidRPr="007421D9">
              <w:rPr>
                <w:color w:val="000000"/>
                <w:sz w:val="20"/>
                <w:szCs w:val="20"/>
              </w:rPr>
              <w:t>MD_URL</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48BCDF2C" w14:textId="77777777" w:rsidR="006E45A1" w:rsidRPr="007421D9" w:rsidRDefault="006E45A1" w:rsidP="006E45A1">
            <w:pPr>
              <w:rPr>
                <w:color w:val="000000"/>
                <w:sz w:val="20"/>
                <w:szCs w:val="20"/>
              </w:rPr>
            </w:pPr>
            <w:r w:rsidRPr="007421D9">
              <w:rPr>
                <w:color w:val="000000"/>
                <w:sz w:val="20"/>
                <w:szCs w:val="20"/>
              </w:rPr>
              <w:t>Unique resource locator for the metadata</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10CA88AF" w14:textId="77777777" w:rsidR="006E45A1" w:rsidRPr="007421D9" w:rsidRDefault="006E45A1" w:rsidP="006E45A1">
            <w:pPr>
              <w:rPr>
                <w:color w:val="000000"/>
                <w:sz w:val="20"/>
                <w:szCs w:val="20"/>
              </w:rPr>
            </w:pPr>
            <w:r w:rsidRPr="007421D9">
              <w:rPr>
                <w:color w:val="000000"/>
                <w:sz w:val="20"/>
                <w:szCs w:val="20"/>
              </w:rPr>
              <w:t>Optional</w:t>
            </w:r>
          </w:p>
        </w:tc>
        <w:tc>
          <w:tcPr>
            <w:tcW w:w="5888" w:type="dxa"/>
            <w:tcBorders>
              <w:top w:val="single" w:sz="4" w:space="0" w:color="auto"/>
              <w:left w:val="single" w:sz="4" w:space="0" w:color="auto"/>
              <w:bottom w:val="single" w:sz="4" w:space="0" w:color="auto"/>
              <w:right w:val="single" w:sz="4" w:space="0" w:color="auto"/>
            </w:tcBorders>
            <w:shd w:val="clear" w:color="auto" w:fill="auto"/>
          </w:tcPr>
          <w:p w14:paraId="44EA520E" w14:textId="77777777" w:rsidR="006E45A1" w:rsidRPr="007421D9" w:rsidRDefault="006E45A1" w:rsidP="006E45A1">
            <w:pPr>
              <w:rPr>
                <w:color w:val="000000"/>
                <w:sz w:val="20"/>
                <w:szCs w:val="20"/>
              </w:rPr>
            </w:pPr>
            <w:r w:rsidRPr="007421D9">
              <w:rPr>
                <w:color w:val="000000"/>
                <w:sz w:val="20"/>
                <w:szCs w:val="20"/>
              </w:rPr>
              <w:t>URL where the metadata of the dataset or web service are discoverable.</w:t>
            </w:r>
          </w:p>
        </w:tc>
      </w:tr>
    </w:tbl>
    <w:p w14:paraId="6D4E6174" w14:textId="77777777" w:rsidR="00145BA6" w:rsidRPr="002B6A20" w:rsidRDefault="00145BA6" w:rsidP="002B6A20"/>
    <w:p w14:paraId="72FD84D1" w14:textId="77777777" w:rsidR="00185806" w:rsidRPr="001C6DC4" w:rsidRDefault="00185806" w:rsidP="001C6DC4">
      <w:pPr>
        <w:rPr>
          <w:sz w:val="14"/>
        </w:rPr>
        <w:sectPr w:rsidR="00185806" w:rsidRPr="001C6DC4" w:rsidSect="000B15AB">
          <w:pgSz w:w="16840" w:h="11907" w:orient="landscape" w:code="9"/>
          <w:pgMar w:top="1418" w:right="1418" w:bottom="1418" w:left="1418" w:header="709" w:footer="709" w:gutter="0"/>
          <w:cols w:space="708"/>
          <w:docGrid w:linePitch="360"/>
        </w:sectPr>
      </w:pPr>
      <w:bookmarkStart w:id="442" w:name="_MSFD8_1ab_Assessments"/>
      <w:bookmarkEnd w:id="442"/>
    </w:p>
    <w:p w14:paraId="02DD3280" w14:textId="77777777" w:rsidR="00FD11B3" w:rsidRPr="007421D9" w:rsidRDefault="00FD11B3" w:rsidP="00FD11B3">
      <w:pPr>
        <w:pStyle w:val="Heading1"/>
        <w:numPr>
          <w:ilvl w:val="0"/>
          <w:numId w:val="0"/>
        </w:numPr>
      </w:pPr>
      <w:bookmarkStart w:id="443" w:name="_Toc5899318"/>
      <w:r w:rsidRPr="007421D9">
        <w:lastRenderedPageBreak/>
        <w:t>ANNEX I</w:t>
      </w:r>
      <w:r w:rsidR="004D71C5" w:rsidRPr="007421D9">
        <w:t>V</w:t>
      </w:r>
      <w:r w:rsidRPr="007421D9">
        <w:t>: Enumeration lists</w:t>
      </w:r>
      <w:bookmarkEnd w:id="443"/>
    </w:p>
    <w:p w14:paraId="7AE7139D" w14:textId="77777777" w:rsidR="00F313AA" w:rsidRPr="007421D9" w:rsidRDefault="00F313AA" w:rsidP="00E15E44">
      <w:pPr>
        <w:pStyle w:val="Heading2"/>
        <w:numPr>
          <w:ilvl w:val="0"/>
          <w:numId w:val="9"/>
        </w:numPr>
      </w:pPr>
      <w:bookmarkStart w:id="444" w:name="_Toc5899319"/>
      <w:r w:rsidRPr="007421D9">
        <w:t>CountryCode_Enum</w:t>
      </w:r>
      <w:bookmarkEnd w:id="444"/>
    </w:p>
    <w:p w14:paraId="0DE87A4F" w14:textId="77777777" w:rsidR="00AB2581" w:rsidRPr="007421D9" w:rsidRDefault="00AB2581" w:rsidP="00AB2581"/>
    <w:tbl>
      <w:tblPr>
        <w:tblW w:w="36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547"/>
      </w:tblGrid>
      <w:tr w:rsidR="002F7B25" w:rsidRPr="007421D9" w14:paraId="29D3E1C3" w14:textId="77777777" w:rsidTr="007421D9">
        <w:trPr>
          <w:trHeight w:hRule="exact" w:val="255"/>
          <w:tblHeader/>
        </w:trPr>
        <w:tc>
          <w:tcPr>
            <w:tcW w:w="1134" w:type="dxa"/>
            <w:shd w:val="clear" w:color="auto" w:fill="002060"/>
            <w:hideMark/>
          </w:tcPr>
          <w:p w14:paraId="2AA8CE17" w14:textId="77777777" w:rsidR="002F7B25" w:rsidRPr="007421D9" w:rsidRDefault="002F7B25" w:rsidP="00F208BE">
            <w:pPr>
              <w:rPr>
                <w:rFonts w:cs="Calibri"/>
                <w:b/>
                <w:bCs/>
                <w:sz w:val="20"/>
                <w:szCs w:val="20"/>
              </w:rPr>
            </w:pPr>
            <w:r w:rsidRPr="007421D9">
              <w:rPr>
                <w:rFonts w:cs="Calibri"/>
                <w:b/>
                <w:bCs/>
                <w:sz w:val="20"/>
                <w:szCs w:val="20"/>
              </w:rPr>
              <w:t>Code</w:t>
            </w:r>
          </w:p>
        </w:tc>
        <w:tc>
          <w:tcPr>
            <w:tcW w:w="2547" w:type="dxa"/>
            <w:shd w:val="clear" w:color="auto" w:fill="002060"/>
            <w:hideMark/>
          </w:tcPr>
          <w:p w14:paraId="28F71456" w14:textId="77777777" w:rsidR="002F7B25" w:rsidRPr="007421D9" w:rsidRDefault="00697903" w:rsidP="00F208BE">
            <w:pPr>
              <w:rPr>
                <w:rFonts w:cs="Calibri"/>
                <w:b/>
                <w:bCs/>
                <w:sz w:val="20"/>
                <w:szCs w:val="20"/>
              </w:rPr>
            </w:pPr>
            <w:r w:rsidRPr="007421D9">
              <w:rPr>
                <w:rFonts w:cs="Calibri"/>
                <w:b/>
                <w:bCs/>
                <w:sz w:val="20"/>
                <w:szCs w:val="20"/>
              </w:rPr>
              <w:t xml:space="preserve">Lable: </w:t>
            </w:r>
            <w:r w:rsidR="002F7B25" w:rsidRPr="007421D9">
              <w:rPr>
                <w:rFonts w:cs="Calibri"/>
                <w:b/>
                <w:bCs/>
                <w:sz w:val="20"/>
                <w:szCs w:val="20"/>
              </w:rPr>
              <w:t>Country name</w:t>
            </w:r>
          </w:p>
        </w:tc>
      </w:tr>
      <w:tr w:rsidR="002F7B25" w:rsidRPr="007421D9" w14:paraId="45DDB441" w14:textId="77777777" w:rsidTr="007421D9">
        <w:trPr>
          <w:trHeight w:hRule="exact" w:val="255"/>
        </w:trPr>
        <w:tc>
          <w:tcPr>
            <w:tcW w:w="1134" w:type="dxa"/>
            <w:shd w:val="clear" w:color="auto" w:fill="auto"/>
            <w:hideMark/>
          </w:tcPr>
          <w:p w14:paraId="4088CA5C" w14:textId="77777777" w:rsidR="002F7B25" w:rsidRPr="007421D9" w:rsidRDefault="002F7B25" w:rsidP="00F208BE">
            <w:pPr>
              <w:rPr>
                <w:rFonts w:cs="Calibri"/>
                <w:sz w:val="20"/>
                <w:szCs w:val="20"/>
              </w:rPr>
            </w:pPr>
            <w:r w:rsidRPr="007421D9">
              <w:rPr>
                <w:rFonts w:cs="Calibri"/>
                <w:sz w:val="20"/>
                <w:szCs w:val="20"/>
              </w:rPr>
              <w:t>AT</w:t>
            </w:r>
          </w:p>
        </w:tc>
        <w:tc>
          <w:tcPr>
            <w:tcW w:w="2547" w:type="dxa"/>
            <w:shd w:val="clear" w:color="auto" w:fill="auto"/>
            <w:hideMark/>
          </w:tcPr>
          <w:p w14:paraId="5AC80110" w14:textId="77777777" w:rsidR="002F7B25" w:rsidRPr="007421D9" w:rsidRDefault="002F7B25" w:rsidP="00F208BE">
            <w:pPr>
              <w:rPr>
                <w:rFonts w:cs="Calibri"/>
                <w:sz w:val="20"/>
                <w:szCs w:val="20"/>
              </w:rPr>
            </w:pPr>
            <w:r w:rsidRPr="007421D9">
              <w:rPr>
                <w:rFonts w:cs="Calibri"/>
                <w:sz w:val="20"/>
                <w:szCs w:val="20"/>
              </w:rPr>
              <w:t>Austria</w:t>
            </w:r>
          </w:p>
        </w:tc>
      </w:tr>
      <w:tr w:rsidR="002F7B25" w:rsidRPr="007421D9" w14:paraId="566F72BB" w14:textId="77777777" w:rsidTr="007421D9">
        <w:trPr>
          <w:trHeight w:hRule="exact" w:val="255"/>
        </w:trPr>
        <w:tc>
          <w:tcPr>
            <w:tcW w:w="1134" w:type="dxa"/>
            <w:shd w:val="clear" w:color="auto" w:fill="auto"/>
            <w:hideMark/>
          </w:tcPr>
          <w:p w14:paraId="6558FB9A" w14:textId="77777777" w:rsidR="002F7B25" w:rsidRPr="007421D9" w:rsidRDefault="002F7B25" w:rsidP="00F208BE">
            <w:pPr>
              <w:rPr>
                <w:rFonts w:cs="Calibri"/>
                <w:sz w:val="20"/>
                <w:szCs w:val="20"/>
              </w:rPr>
            </w:pPr>
            <w:r w:rsidRPr="007421D9">
              <w:rPr>
                <w:rFonts w:cs="Calibri"/>
                <w:sz w:val="20"/>
                <w:szCs w:val="20"/>
              </w:rPr>
              <w:t>BE</w:t>
            </w:r>
          </w:p>
        </w:tc>
        <w:tc>
          <w:tcPr>
            <w:tcW w:w="2547" w:type="dxa"/>
            <w:shd w:val="clear" w:color="auto" w:fill="auto"/>
            <w:hideMark/>
          </w:tcPr>
          <w:p w14:paraId="21B9228E" w14:textId="77777777" w:rsidR="002F7B25" w:rsidRPr="007421D9" w:rsidRDefault="002F7B25" w:rsidP="00F208BE">
            <w:pPr>
              <w:rPr>
                <w:rFonts w:cs="Calibri"/>
                <w:sz w:val="20"/>
                <w:szCs w:val="20"/>
              </w:rPr>
            </w:pPr>
            <w:r w:rsidRPr="007421D9">
              <w:rPr>
                <w:rFonts w:cs="Calibri"/>
                <w:sz w:val="20"/>
                <w:szCs w:val="20"/>
              </w:rPr>
              <w:t>Belgium</w:t>
            </w:r>
          </w:p>
        </w:tc>
      </w:tr>
      <w:tr w:rsidR="002F7B25" w:rsidRPr="007421D9" w14:paraId="770A7535" w14:textId="77777777" w:rsidTr="007421D9">
        <w:trPr>
          <w:trHeight w:hRule="exact" w:val="255"/>
        </w:trPr>
        <w:tc>
          <w:tcPr>
            <w:tcW w:w="1134" w:type="dxa"/>
            <w:shd w:val="clear" w:color="auto" w:fill="auto"/>
            <w:hideMark/>
          </w:tcPr>
          <w:p w14:paraId="0C916546" w14:textId="77777777" w:rsidR="002F7B25" w:rsidRPr="007421D9" w:rsidRDefault="002F7B25" w:rsidP="00F208BE">
            <w:pPr>
              <w:rPr>
                <w:rFonts w:cs="Calibri"/>
                <w:sz w:val="20"/>
                <w:szCs w:val="20"/>
              </w:rPr>
            </w:pPr>
            <w:r w:rsidRPr="007421D9">
              <w:rPr>
                <w:rFonts w:cs="Calibri"/>
                <w:sz w:val="20"/>
                <w:szCs w:val="20"/>
              </w:rPr>
              <w:t>BG</w:t>
            </w:r>
          </w:p>
        </w:tc>
        <w:tc>
          <w:tcPr>
            <w:tcW w:w="2547" w:type="dxa"/>
            <w:shd w:val="clear" w:color="auto" w:fill="auto"/>
            <w:hideMark/>
          </w:tcPr>
          <w:p w14:paraId="40E6F324" w14:textId="77777777" w:rsidR="002F7B25" w:rsidRPr="007421D9" w:rsidRDefault="002F7B25" w:rsidP="00F208BE">
            <w:pPr>
              <w:rPr>
                <w:rFonts w:cs="Calibri"/>
                <w:sz w:val="20"/>
                <w:szCs w:val="20"/>
              </w:rPr>
            </w:pPr>
            <w:r w:rsidRPr="007421D9">
              <w:rPr>
                <w:rFonts w:cs="Calibri"/>
                <w:sz w:val="20"/>
                <w:szCs w:val="20"/>
              </w:rPr>
              <w:t>Bulgaria</w:t>
            </w:r>
          </w:p>
        </w:tc>
      </w:tr>
      <w:tr w:rsidR="002F7B25" w:rsidRPr="007421D9" w14:paraId="673B73D7" w14:textId="77777777" w:rsidTr="007421D9">
        <w:trPr>
          <w:trHeight w:hRule="exact" w:val="255"/>
        </w:trPr>
        <w:tc>
          <w:tcPr>
            <w:tcW w:w="1134" w:type="dxa"/>
            <w:shd w:val="clear" w:color="auto" w:fill="auto"/>
            <w:hideMark/>
          </w:tcPr>
          <w:p w14:paraId="673F56E1" w14:textId="77777777" w:rsidR="002F7B25" w:rsidRPr="007421D9" w:rsidRDefault="002F7B25" w:rsidP="00F208BE">
            <w:pPr>
              <w:rPr>
                <w:rFonts w:cs="Calibri"/>
                <w:sz w:val="20"/>
                <w:szCs w:val="20"/>
              </w:rPr>
            </w:pPr>
            <w:r w:rsidRPr="007421D9">
              <w:rPr>
                <w:rFonts w:cs="Calibri"/>
                <w:sz w:val="20"/>
                <w:szCs w:val="20"/>
              </w:rPr>
              <w:t>CY</w:t>
            </w:r>
          </w:p>
        </w:tc>
        <w:tc>
          <w:tcPr>
            <w:tcW w:w="2547" w:type="dxa"/>
            <w:shd w:val="clear" w:color="auto" w:fill="auto"/>
            <w:hideMark/>
          </w:tcPr>
          <w:p w14:paraId="03F4F3D9" w14:textId="77777777" w:rsidR="002F7B25" w:rsidRPr="007421D9" w:rsidRDefault="002F7B25" w:rsidP="00F208BE">
            <w:pPr>
              <w:rPr>
                <w:rFonts w:cs="Calibri"/>
                <w:sz w:val="20"/>
                <w:szCs w:val="20"/>
              </w:rPr>
            </w:pPr>
            <w:r w:rsidRPr="007421D9">
              <w:rPr>
                <w:rFonts w:cs="Calibri"/>
                <w:sz w:val="20"/>
                <w:szCs w:val="20"/>
              </w:rPr>
              <w:t>Cyprus</w:t>
            </w:r>
          </w:p>
        </w:tc>
      </w:tr>
      <w:tr w:rsidR="002F7B25" w:rsidRPr="007421D9" w14:paraId="7F4D811E" w14:textId="77777777" w:rsidTr="007421D9">
        <w:trPr>
          <w:trHeight w:hRule="exact" w:val="255"/>
        </w:trPr>
        <w:tc>
          <w:tcPr>
            <w:tcW w:w="1134" w:type="dxa"/>
            <w:shd w:val="clear" w:color="auto" w:fill="auto"/>
            <w:hideMark/>
          </w:tcPr>
          <w:p w14:paraId="6ED7FF28" w14:textId="77777777" w:rsidR="002F7B25" w:rsidRPr="007421D9" w:rsidRDefault="002F7B25" w:rsidP="00F208BE">
            <w:pPr>
              <w:rPr>
                <w:rFonts w:cs="Calibri"/>
                <w:sz w:val="20"/>
                <w:szCs w:val="20"/>
              </w:rPr>
            </w:pPr>
            <w:r w:rsidRPr="007421D9">
              <w:rPr>
                <w:rFonts w:cs="Calibri"/>
                <w:sz w:val="20"/>
                <w:szCs w:val="20"/>
              </w:rPr>
              <w:t>CZ</w:t>
            </w:r>
          </w:p>
        </w:tc>
        <w:tc>
          <w:tcPr>
            <w:tcW w:w="2547" w:type="dxa"/>
            <w:shd w:val="clear" w:color="auto" w:fill="auto"/>
            <w:hideMark/>
          </w:tcPr>
          <w:p w14:paraId="6F648BA1" w14:textId="77777777" w:rsidR="002F7B25" w:rsidRPr="007421D9" w:rsidRDefault="002F7B25" w:rsidP="00F208BE">
            <w:pPr>
              <w:rPr>
                <w:rFonts w:cs="Calibri"/>
                <w:sz w:val="20"/>
                <w:szCs w:val="20"/>
              </w:rPr>
            </w:pPr>
            <w:r w:rsidRPr="007421D9">
              <w:rPr>
                <w:rFonts w:cs="Calibri"/>
                <w:sz w:val="20"/>
                <w:szCs w:val="20"/>
              </w:rPr>
              <w:t>Czech Republic</w:t>
            </w:r>
          </w:p>
        </w:tc>
      </w:tr>
      <w:tr w:rsidR="002F7B25" w:rsidRPr="007421D9" w14:paraId="0F001918" w14:textId="77777777" w:rsidTr="007421D9">
        <w:trPr>
          <w:trHeight w:hRule="exact" w:val="255"/>
        </w:trPr>
        <w:tc>
          <w:tcPr>
            <w:tcW w:w="1134" w:type="dxa"/>
            <w:shd w:val="clear" w:color="auto" w:fill="auto"/>
            <w:hideMark/>
          </w:tcPr>
          <w:p w14:paraId="5B5F4FD0" w14:textId="77777777" w:rsidR="002F7B25" w:rsidRPr="007421D9" w:rsidRDefault="002F7B25" w:rsidP="00F208BE">
            <w:pPr>
              <w:rPr>
                <w:rFonts w:cs="Calibri"/>
                <w:sz w:val="20"/>
                <w:szCs w:val="20"/>
              </w:rPr>
            </w:pPr>
            <w:r w:rsidRPr="007421D9">
              <w:rPr>
                <w:rFonts w:cs="Calibri"/>
                <w:sz w:val="20"/>
                <w:szCs w:val="20"/>
              </w:rPr>
              <w:t>DE</w:t>
            </w:r>
          </w:p>
        </w:tc>
        <w:tc>
          <w:tcPr>
            <w:tcW w:w="2547" w:type="dxa"/>
            <w:shd w:val="clear" w:color="auto" w:fill="auto"/>
            <w:hideMark/>
          </w:tcPr>
          <w:p w14:paraId="7285B866" w14:textId="77777777" w:rsidR="002F7B25" w:rsidRPr="007421D9" w:rsidRDefault="002F7B25" w:rsidP="00F208BE">
            <w:pPr>
              <w:rPr>
                <w:rFonts w:cs="Calibri"/>
                <w:sz w:val="20"/>
                <w:szCs w:val="20"/>
              </w:rPr>
            </w:pPr>
            <w:r w:rsidRPr="007421D9">
              <w:rPr>
                <w:rFonts w:cs="Calibri"/>
                <w:sz w:val="20"/>
                <w:szCs w:val="20"/>
              </w:rPr>
              <w:t>Germany</w:t>
            </w:r>
          </w:p>
        </w:tc>
      </w:tr>
      <w:tr w:rsidR="002F7B25" w:rsidRPr="007421D9" w14:paraId="319E1F92" w14:textId="77777777" w:rsidTr="007421D9">
        <w:trPr>
          <w:trHeight w:hRule="exact" w:val="255"/>
        </w:trPr>
        <w:tc>
          <w:tcPr>
            <w:tcW w:w="1134" w:type="dxa"/>
            <w:shd w:val="clear" w:color="auto" w:fill="auto"/>
            <w:hideMark/>
          </w:tcPr>
          <w:p w14:paraId="11CF60E6" w14:textId="77777777" w:rsidR="002F7B25" w:rsidRPr="007421D9" w:rsidRDefault="002F7B25" w:rsidP="00F208BE">
            <w:pPr>
              <w:rPr>
                <w:rFonts w:cs="Calibri"/>
                <w:sz w:val="20"/>
                <w:szCs w:val="20"/>
              </w:rPr>
            </w:pPr>
            <w:r w:rsidRPr="007421D9">
              <w:rPr>
                <w:rFonts w:cs="Calibri"/>
                <w:sz w:val="20"/>
                <w:szCs w:val="20"/>
              </w:rPr>
              <w:t>DK</w:t>
            </w:r>
          </w:p>
        </w:tc>
        <w:tc>
          <w:tcPr>
            <w:tcW w:w="2547" w:type="dxa"/>
            <w:shd w:val="clear" w:color="auto" w:fill="auto"/>
            <w:hideMark/>
          </w:tcPr>
          <w:p w14:paraId="5BC50D5A" w14:textId="77777777" w:rsidR="002F7B25" w:rsidRPr="007421D9" w:rsidRDefault="002F7B25" w:rsidP="00F208BE">
            <w:pPr>
              <w:rPr>
                <w:rFonts w:cs="Calibri"/>
                <w:sz w:val="20"/>
                <w:szCs w:val="20"/>
              </w:rPr>
            </w:pPr>
            <w:r w:rsidRPr="007421D9">
              <w:rPr>
                <w:rFonts w:cs="Calibri"/>
                <w:sz w:val="20"/>
                <w:szCs w:val="20"/>
              </w:rPr>
              <w:t>Denmark</w:t>
            </w:r>
          </w:p>
        </w:tc>
      </w:tr>
      <w:tr w:rsidR="002F7B25" w:rsidRPr="007421D9" w14:paraId="461C9CAB" w14:textId="77777777" w:rsidTr="007421D9">
        <w:trPr>
          <w:trHeight w:hRule="exact" w:val="255"/>
        </w:trPr>
        <w:tc>
          <w:tcPr>
            <w:tcW w:w="1134" w:type="dxa"/>
            <w:shd w:val="clear" w:color="auto" w:fill="auto"/>
            <w:hideMark/>
          </w:tcPr>
          <w:p w14:paraId="1A2DF0C5" w14:textId="77777777" w:rsidR="002F7B25" w:rsidRPr="007421D9" w:rsidRDefault="002F7B25" w:rsidP="00F208BE">
            <w:pPr>
              <w:rPr>
                <w:rFonts w:cs="Calibri"/>
                <w:sz w:val="20"/>
                <w:szCs w:val="20"/>
              </w:rPr>
            </w:pPr>
            <w:r w:rsidRPr="007421D9">
              <w:rPr>
                <w:rFonts w:cs="Calibri"/>
                <w:sz w:val="20"/>
                <w:szCs w:val="20"/>
              </w:rPr>
              <w:t>EE</w:t>
            </w:r>
          </w:p>
        </w:tc>
        <w:tc>
          <w:tcPr>
            <w:tcW w:w="2547" w:type="dxa"/>
            <w:shd w:val="clear" w:color="auto" w:fill="auto"/>
            <w:hideMark/>
          </w:tcPr>
          <w:p w14:paraId="6F7A690A" w14:textId="77777777" w:rsidR="002F7B25" w:rsidRPr="007421D9" w:rsidRDefault="002F7B25" w:rsidP="00F208BE">
            <w:pPr>
              <w:rPr>
                <w:rFonts w:cs="Calibri"/>
                <w:sz w:val="20"/>
                <w:szCs w:val="20"/>
              </w:rPr>
            </w:pPr>
            <w:r w:rsidRPr="007421D9">
              <w:rPr>
                <w:rFonts w:cs="Calibri"/>
                <w:sz w:val="20"/>
                <w:szCs w:val="20"/>
              </w:rPr>
              <w:t>Estonia</w:t>
            </w:r>
          </w:p>
        </w:tc>
      </w:tr>
      <w:tr w:rsidR="002F7B25" w:rsidRPr="007421D9" w14:paraId="6EF45175" w14:textId="77777777" w:rsidTr="007421D9">
        <w:trPr>
          <w:trHeight w:hRule="exact" w:val="255"/>
        </w:trPr>
        <w:tc>
          <w:tcPr>
            <w:tcW w:w="1134" w:type="dxa"/>
            <w:shd w:val="clear" w:color="auto" w:fill="auto"/>
            <w:hideMark/>
          </w:tcPr>
          <w:p w14:paraId="52B325A9" w14:textId="77777777" w:rsidR="002F7B25" w:rsidRPr="007421D9" w:rsidRDefault="002F7B25" w:rsidP="00F208BE">
            <w:pPr>
              <w:rPr>
                <w:rFonts w:cs="Calibri"/>
                <w:sz w:val="20"/>
                <w:szCs w:val="20"/>
              </w:rPr>
            </w:pPr>
            <w:r w:rsidRPr="007421D9">
              <w:rPr>
                <w:rFonts w:cs="Calibri"/>
                <w:sz w:val="20"/>
                <w:szCs w:val="20"/>
              </w:rPr>
              <w:t>EL</w:t>
            </w:r>
          </w:p>
        </w:tc>
        <w:tc>
          <w:tcPr>
            <w:tcW w:w="2547" w:type="dxa"/>
            <w:shd w:val="clear" w:color="auto" w:fill="auto"/>
            <w:hideMark/>
          </w:tcPr>
          <w:p w14:paraId="3DB8A08F" w14:textId="77777777" w:rsidR="002F7B25" w:rsidRPr="007421D9" w:rsidRDefault="002F7B25" w:rsidP="00F208BE">
            <w:pPr>
              <w:rPr>
                <w:rFonts w:cs="Calibri"/>
                <w:sz w:val="20"/>
                <w:szCs w:val="20"/>
              </w:rPr>
            </w:pPr>
            <w:r w:rsidRPr="007421D9">
              <w:rPr>
                <w:rFonts w:cs="Calibri"/>
                <w:sz w:val="20"/>
                <w:szCs w:val="20"/>
              </w:rPr>
              <w:t>Greece</w:t>
            </w:r>
          </w:p>
        </w:tc>
      </w:tr>
      <w:tr w:rsidR="002F7B25" w:rsidRPr="007421D9" w14:paraId="1EB1B620" w14:textId="77777777" w:rsidTr="007421D9">
        <w:trPr>
          <w:trHeight w:hRule="exact" w:val="255"/>
        </w:trPr>
        <w:tc>
          <w:tcPr>
            <w:tcW w:w="1134" w:type="dxa"/>
            <w:shd w:val="clear" w:color="auto" w:fill="auto"/>
            <w:hideMark/>
          </w:tcPr>
          <w:p w14:paraId="2DE5E898" w14:textId="77777777" w:rsidR="002F7B25" w:rsidRPr="007421D9" w:rsidRDefault="002F7B25" w:rsidP="00F208BE">
            <w:pPr>
              <w:rPr>
                <w:rFonts w:cs="Calibri"/>
                <w:sz w:val="20"/>
                <w:szCs w:val="20"/>
              </w:rPr>
            </w:pPr>
            <w:r w:rsidRPr="007421D9">
              <w:rPr>
                <w:rFonts w:cs="Calibri"/>
                <w:sz w:val="20"/>
                <w:szCs w:val="20"/>
              </w:rPr>
              <w:t>ES</w:t>
            </w:r>
          </w:p>
        </w:tc>
        <w:tc>
          <w:tcPr>
            <w:tcW w:w="2547" w:type="dxa"/>
            <w:shd w:val="clear" w:color="auto" w:fill="auto"/>
            <w:hideMark/>
          </w:tcPr>
          <w:p w14:paraId="6818E90E" w14:textId="77777777" w:rsidR="002F7B25" w:rsidRPr="007421D9" w:rsidRDefault="002F7B25" w:rsidP="00F208BE">
            <w:pPr>
              <w:rPr>
                <w:rFonts w:cs="Calibri"/>
                <w:sz w:val="20"/>
                <w:szCs w:val="20"/>
              </w:rPr>
            </w:pPr>
            <w:r w:rsidRPr="007421D9">
              <w:rPr>
                <w:rFonts w:cs="Calibri"/>
                <w:sz w:val="20"/>
                <w:szCs w:val="20"/>
              </w:rPr>
              <w:t>Spain</w:t>
            </w:r>
          </w:p>
        </w:tc>
      </w:tr>
      <w:tr w:rsidR="002F7B25" w:rsidRPr="007421D9" w14:paraId="33CF9CF2" w14:textId="77777777" w:rsidTr="007421D9">
        <w:trPr>
          <w:trHeight w:hRule="exact" w:val="255"/>
        </w:trPr>
        <w:tc>
          <w:tcPr>
            <w:tcW w:w="1134" w:type="dxa"/>
            <w:shd w:val="clear" w:color="auto" w:fill="auto"/>
            <w:hideMark/>
          </w:tcPr>
          <w:p w14:paraId="22A49CA7" w14:textId="77777777" w:rsidR="002F7B25" w:rsidRPr="007421D9" w:rsidRDefault="002F7B25" w:rsidP="00F208BE">
            <w:pPr>
              <w:rPr>
                <w:rFonts w:cs="Calibri"/>
                <w:sz w:val="20"/>
                <w:szCs w:val="20"/>
              </w:rPr>
            </w:pPr>
            <w:r w:rsidRPr="007421D9">
              <w:rPr>
                <w:rFonts w:cs="Calibri"/>
                <w:sz w:val="20"/>
                <w:szCs w:val="20"/>
              </w:rPr>
              <w:t>FI</w:t>
            </w:r>
          </w:p>
        </w:tc>
        <w:tc>
          <w:tcPr>
            <w:tcW w:w="2547" w:type="dxa"/>
            <w:shd w:val="clear" w:color="auto" w:fill="auto"/>
            <w:hideMark/>
          </w:tcPr>
          <w:p w14:paraId="201A80E5" w14:textId="77777777" w:rsidR="002F7B25" w:rsidRPr="007421D9" w:rsidRDefault="002F7B25" w:rsidP="00F208BE">
            <w:pPr>
              <w:rPr>
                <w:rFonts w:cs="Calibri"/>
                <w:sz w:val="20"/>
                <w:szCs w:val="20"/>
              </w:rPr>
            </w:pPr>
            <w:r w:rsidRPr="007421D9">
              <w:rPr>
                <w:rFonts w:cs="Calibri"/>
                <w:sz w:val="20"/>
                <w:szCs w:val="20"/>
              </w:rPr>
              <w:t>Finland</w:t>
            </w:r>
          </w:p>
        </w:tc>
      </w:tr>
      <w:tr w:rsidR="002F7B25" w:rsidRPr="007421D9" w14:paraId="0266ECA4" w14:textId="77777777" w:rsidTr="007421D9">
        <w:trPr>
          <w:trHeight w:hRule="exact" w:val="255"/>
        </w:trPr>
        <w:tc>
          <w:tcPr>
            <w:tcW w:w="1134" w:type="dxa"/>
            <w:shd w:val="clear" w:color="auto" w:fill="auto"/>
            <w:hideMark/>
          </w:tcPr>
          <w:p w14:paraId="3EC4BBE4" w14:textId="77777777" w:rsidR="002F7B25" w:rsidRPr="007421D9" w:rsidRDefault="002F7B25" w:rsidP="00F208BE">
            <w:pPr>
              <w:rPr>
                <w:rFonts w:cs="Calibri"/>
                <w:sz w:val="20"/>
                <w:szCs w:val="20"/>
              </w:rPr>
            </w:pPr>
            <w:r w:rsidRPr="007421D9">
              <w:rPr>
                <w:rFonts w:cs="Calibri"/>
                <w:sz w:val="20"/>
                <w:szCs w:val="20"/>
              </w:rPr>
              <w:t>FR</w:t>
            </w:r>
          </w:p>
        </w:tc>
        <w:tc>
          <w:tcPr>
            <w:tcW w:w="2547" w:type="dxa"/>
            <w:shd w:val="clear" w:color="auto" w:fill="auto"/>
            <w:hideMark/>
          </w:tcPr>
          <w:p w14:paraId="1C68FAB7" w14:textId="77777777" w:rsidR="002F7B25" w:rsidRPr="007421D9" w:rsidRDefault="002F7B25" w:rsidP="00F208BE">
            <w:pPr>
              <w:rPr>
                <w:rFonts w:cs="Calibri"/>
                <w:sz w:val="20"/>
                <w:szCs w:val="20"/>
              </w:rPr>
            </w:pPr>
            <w:r w:rsidRPr="007421D9">
              <w:rPr>
                <w:rFonts w:cs="Calibri"/>
                <w:sz w:val="20"/>
                <w:szCs w:val="20"/>
              </w:rPr>
              <w:t>France</w:t>
            </w:r>
          </w:p>
        </w:tc>
      </w:tr>
      <w:tr w:rsidR="002F7B25" w:rsidRPr="007421D9" w14:paraId="4DFC35FE" w14:textId="77777777" w:rsidTr="007421D9">
        <w:trPr>
          <w:trHeight w:hRule="exact" w:val="255"/>
        </w:trPr>
        <w:tc>
          <w:tcPr>
            <w:tcW w:w="1134" w:type="dxa"/>
            <w:shd w:val="clear" w:color="auto" w:fill="auto"/>
            <w:hideMark/>
          </w:tcPr>
          <w:p w14:paraId="4190FEDC" w14:textId="77777777" w:rsidR="002F7B25" w:rsidRPr="007421D9" w:rsidRDefault="002F7B25" w:rsidP="00F208BE">
            <w:pPr>
              <w:rPr>
                <w:rFonts w:cs="Calibri"/>
                <w:sz w:val="20"/>
                <w:szCs w:val="20"/>
              </w:rPr>
            </w:pPr>
            <w:r w:rsidRPr="007421D9">
              <w:rPr>
                <w:rFonts w:cs="Calibri"/>
                <w:sz w:val="20"/>
                <w:szCs w:val="20"/>
              </w:rPr>
              <w:t>HR</w:t>
            </w:r>
          </w:p>
        </w:tc>
        <w:tc>
          <w:tcPr>
            <w:tcW w:w="2547" w:type="dxa"/>
            <w:shd w:val="clear" w:color="auto" w:fill="auto"/>
            <w:hideMark/>
          </w:tcPr>
          <w:p w14:paraId="728E0900" w14:textId="77777777" w:rsidR="002F7B25" w:rsidRPr="007421D9" w:rsidRDefault="002F7B25" w:rsidP="00F208BE">
            <w:pPr>
              <w:rPr>
                <w:rFonts w:cs="Calibri"/>
                <w:sz w:val="20"/>
                <w:szCs w:val="20"/>
              </w:rPr>
            </w:pPr>
            <w:r w:rsidRPr="007421D9">
              <w:rPr>
                <w:rFonts w:cs="Calibri"/>
                <w:sz w:val="20"/>
                <w:szCs w:val="20"/>
              </w:rPr>
              <w:t>Croatia</w:t>
            </w:r>
          </w:p>
        </w:tc>
      </w:tr>
      <w:tr w:rsidR="002F7B25" w:rsidRPr="007421D9" w14:paraId="4E839C74" w14:textId="77777777" w:rsidTr="007421D9">
        <w:trPr>
          <w:trHeight w:hRule="exact" w:val="255"/>
        </w:trPr>
        <w:tc>
          <w:tcPr>
            <w:tcW w:w="1134" w:type="dxa"/>
            <w:shd w:val="clear" w:color="auto" w:fill="auto"/>
            <w:hideMark/>
          </w:tcPr>
          <w:p w14:paraId="5FB027D0" w14:textId="77777777" w:rsidR="002F7B25" w:rsidRPr="007421D9" w:rsidRDefault="002F7B25" w:rsidP="00F208BE">
            <w:pPr>
              <w:rPr>
                <w:rFonts w:cs="Calibri"/>
                <w:sz w:val="20"/>
                <w:szCs w:val="20"/>
              </w:rPr>
            </w:pPr>
            <w:r w:rsidRPr="007421D9">
              <w:rPr>
                <w:rFonts w:cs="Calibri"/>
                <w:sz w:val="20"/>
                <w:szCs w:val="20"/>
              </w:rPr>
              <w:t>HU</w:t>
            </w:r>
          </w:p>
        </w:tc>
        <w:tc>
          <w:tcPr>
            <w:tcW w:w="2547" w:type="dxa"/>
            <w:shd w:val="clear" w:color="auto" w:fill="auto"/>
            <w:hideMark/>
          </w:tcPr>
          <w:p w14:paraId="03F44EE7" w14:textId="77777777" w:rsidR="002F7B25" w:rsidRPr="007421D9" w:rsidRDefault="002F7B25" w:rsidP="00F208BE">
            <w:pPr>
              <w:rPr>
                <w:rFonts w:cs="Calibri"/>
                <w:sz w:val="20"/>
                <w:szCs w:val="20"/>
              </w:rPr>
            </w:pPr>
            <w:r w:rsidRPr="007421D9">
              <w:rPr>
                <w:rFonts w:cs="Calibri"/>
                <w:sz w:val="20"/>
                <w:szCs w:val="20"/>
              </w:rPr>
              <w:t>Hungary</w:t>
            </w:r>
          </w:p>
        </w:tc>
      </w:tr>
      <w:tr w:rsidR="002F7B25" w:rsidRPr="007421D9" w14:paraId="0C3FAAF9" w14:textId="77777777" w:rsidTr="007421D9">
        <w:trPr>
          <w:trHeight w:hRule="exact" w:val="255"/>
        </w:trPr>
        <w:tc>
          <w:tcPr>
            <w:tcW w:w="1134" w:type="dxa"/>
            <w:shd w:val="clear" w:color="auto" w:fill="auto"/>
            <w:hideMark/>
          </w:tcPr>
          <w:p w14:paraId="2A15F23F" w14:textId="77777777" w:rsidR="002F7B25" w:rsidRPr="007421D9" w:rsidRDefault="002F7B25" w:rsidP="00F208BE">
            <w:pPr>
              <w:rPr>
                <w:rFonts w:cs="Calibri"/>
                <w:sz w:val="20"/>
                <w:szCs w:val="20"/>
              </w:rPr>
            </w:pPr>
            <w:r w:rsidRPr="007421D9">
              <w:rPr>
                <w:rFonts w:cs="Calibri"/>
                <w:sz w:val="20"/>
                <w:szCs w:val="20"/>
              </w:rPr>
              <w:t>IE</w:t>
            </w:r>
          </w:p>
        </w:tc>
        <w:tc>
          <w:tcPr>
            <w:tcW w:w="2547" w:type="dxa"/>
            <w:shd w:val="clear" w:color="auto" w:fill="auto"/>
            <w:hideMark/>
          </w:tcPr>
          <w:p w14:paraId="26FB2824" w14:textId="77777777" w:rsidR="002F7B25" w:rsidRPr="007421D9" w:rsidRDefault="002F7B25" w:rsidP="00F208BE">
            <w:pPr>
              <w:rPr>
                <w:rFonts w:cs="Calibri"/>
                <w:sz w:val="20"/>
                <w:szCs w:val="20"/>
              </w:rPr>
            </w:pPr>
            <w:r w:rsidRPr="007421D9">
              <w:rPr>
                <w:rFonts w:cs="Calibri"/>
                <w:sz w:val="20"/>
                <w:szCs w:val="20"/>
              </w:rPr>
              <w:t>Ireland</w:t>
            </w:r>
          </w:p>
        </w:tc>
      </w:tr>
      <w:tr w:rsidR="002F7B25" w:rsidRPr="007421D9" w14:paraId="1053DA90" w14:textId="77777777" w:rsidTr="007421D9">
        <w:trPr>
          <w:trHeight w:hRule="exact" w:val="255"/>
        </w:trPr>
        <w:tc>
          <w:tcPr>
            <w:tcW w:w="1134" w:type="dxa"/>
            <w:shd w:val="clear" w:color="auto" w:fill="auto"/>
            <w:hideMark/>
          </w:tcPr>
          <w:p w14:paraId="018EC749" w14:textId="77777777" w:rsidR="002F7B25" w:rsidRPr="007421D9" w:rsidRDefault="002F7B25" w:rsidP="00F208BE">
            <w:pPr>
              <w:rPr>
                <w:rFonts w:cs="Calibri"/>
                <w:sz w:val="20"/>
                <w:szCs w:val="20"/>
              </w:rPr>
            </w:pPr>
            <w:r w:rsidRPr="007421D9">
              <w:rPr>
                <w:rFonts w:cs="Calibri"/>
                <w:sz w:val="20"/>
                <w:szCs w:val="20"/>
              </w:rPr>
              <w:t>IT</w:t>
            </w:r>
          </w:p>
        </w:tc>
        <w:tc>
          <w:tcPr>
            <w:tcW w:w="2547" w:type="dxa"/>
            <w:shd w:val="clear" w:color="auto" w:fill="auto"/>
            <w:hideMark/>
          </w:tcPr>
          <w:p w14:paraId="5D7FF12B" w14:textId="77777777" w:rsidR="002F7B25" w:rsidRPr="007421D9" w:rsidRDefault="002F7B25" w:rsidP="00F208BE">
            <w:pPr>
              <w:rPr>
                <w:rFonts w:cs="Calibri"/>
                <w:sz w:val="20"/>
                <w:szCs w:val="20"/>
              </w:rPr>
            </w:pPr>
            <w:r w:rsidRPr="007421D9">
              <w:rPr>
                <w:rFonts w:cs="Calibri"/>
                <w:sz w:val="20"/>
                <w:szCs w:val="20"/>
              </w:rPr>
              <w:t>Italy</w:t>
            </w:r>
          </w:p>
        </w:tc>
      </w:tr>
      <w:tr w:rsidR="002F7B25" w:rsidRPr="007421D9" w14:paraId="5E9CB501" w14:textId="77777777" w:rsidTr="007421D9">
        <w:trPr>
          <w:trHeight w:hRule="exact" w:val="255"/>
        </w:trPr>
        <w:tc>
          <w:tcPr>
            <w:tcW w:w="1134" w:type="dxa"/>
            <w:shd w:val="clear" w:color="auto" w:fill="auto"/>
            <w:hideMark/>
          </w:tcPr>
          <w:p w14:paraId="7BF48061" w14:textId="77777777" w:rsidR="002F7B25" w:rsidRPr="007421D9" w:rsidRDefault="002F7B25" w:rsidP="00F208BE">
            <w:pPr>
              <w:rPr>
                <w:rFonts w:cs="Calibri"/>
                <w:sz w:val="20"/>
                <w:szCs w:val="20"/>
              </w:rPr>
            </w:pPr>
            <w:r w:rsidRPr="007421D9">
              <w:rPr>
                <w:rFonts w:cs="Calibri"/>
                <w:sz w:val="20"/>
                <w:szCs w:val="20"/>
              </w:rPr>
              <w:t>LT</w:t>
            </w:r>
          </w:p>
        </w:tc>
        <w:tc>
          <w:tcPr>
            <w:tcW w:w="2547" w:type="dxa"/>
            <w:shd w:val="clear" w:color="auto" w:fill="auto"/>
            <w:hideMark/>
          </w:tcPr>
          <w:p w14:paraId="6DEE00AC" w14:textId="77777777" w:rsidR="002F7B25" w:rsidRPr="007421D9" w:rsidRDefault="002F7B25" w:rsidP="00F208BE">
            <w:pPr>
              <w:rPr>
                <w:rFonts w:cs="Calibri"/>
                <w:sz w:val="20"/>
                <w:szCs w:val="20"/>
              </w:rPr>
            </w:pPr>
            <w:r w:rsidRPr="007421D9">
              <w:rPr>
                <w:rFonts w:cs="Calibri"/>
                <w:sz w:val="20"/>
                <w:szCs w:val="20"/>
              </w:rPr>
              <w:t>Lithuania</w:t>
            </w:r>
          </w:p>
        </w:tc>
      </w:tr>
      <w:tr w:rsidR="002F7B25" w:rsidRPr="007421D9" w14:paraId="11731714" w14:textId="77777777" w:rsidTr="007421D9">
        <w:trPr>
          <w:trHeight w:hRule="exact" w:val="255"/>
        </w:trPr>
        <w:tc>
          <w:tcPr>
            <w:tcW w:w="1134" w:type="dxa"/>
            <w:shd w:val="clear" w:color="auto" w:fill="auto"/>
            <w:hideMark/>
          </w:tcPr>
          <w:p w14:paraId="3CD8BE35" w14:textId="77777777" w:rsidR="002F7B25" w:rsidRPr="007421D9" w:rsidRDefault="002F7B25" w:rsidP="00F208BE">
            <w:pPr>
              <w:rPr>
                <w:rFonts w:cs="Calibri"/>
                <w:sz w:val="20"/>
                <w:szCs w:val="20"/>
              </w:rPr>
            </w:pPr>
            <w:r w:rsidRPr="007421D9">
              <w:rPr>
                <w:rFonts w:cs="Calibri"/>
                <w:sz w:val="20"/>
                <w:szCs w:val="20"/>
              </w:rPr>
              <w:t>LU</w:t>
            </w:r>
          </w:p>
        </w:tc>
        <w:tc>
          <w:tcPr>
            <w:tcW w:w="2547" w:type="dxa"/>
            <w:shd w:val="clear" w:color="auto" w:fill="auto"/>
            <w:hideMark/>
          </w:tcPr>
          <w:p w14:paraId="6205BEBC" w14:textId="77777777" w:rsidR="002F7B25" w:rsidRPr="007421D9" w:rsidRDefault="002F7B25" w:rsidP="00F208BE">
            <w:pPr>
              <w:rPr>
                <w:rFonts w:cs="Calibri"/>
                <w:sz w:val="20"/>
                <w:szCs w:val="20"/>
              </w:rPr>
            </w:pPr>
            <w:r w:rsidRPr="007421D9">
              <w:rPr>
                <w:rFonts w:cs="Calibri"/>
                <w:sz w:val="20"/>
                <w:szCs w:val="20"/>
              </w:rPr>
              <w:t>Luxembourg</w:t>
            </w:r>
          </w:p>
        </w:tc>
      </w:tr>
      <w:tr w:rsidR="002F7B25" w:rsidRPr="007421D9" w14:paraId="15468DE4" w14:textId="77777777" w:rsidTr="007421D9">
        <w:trPr>
          <w:trHeight w:hRule="exact" w:val="255"/>
        </w:trPr>
        <w:tc>
          <w:tcPr>
            <w:tcW w:w="1134" w:type="dxa"/>
            <w:shd w:val="clear" w:color="auto" w:fill="auto"/>
            <w:hideMark/>
          </w:tcPr>
          <w:p w14:paraId="07491982" w14:textId="77777777" w:rsidR="002F7B25" w:rsidRPr="007421D9" w:rsidRDefault="002F7B25" w:rsidP="00F208BE">
            <w:pPr>
              <w:rPr>
                <w:rFonts w:cs="Calibri"/>
                <w:sz w:val="20"/>
                <w:szCs w:val="20"/>
              </w:rPr>
            </w:pPr>
            <w:r w:rsidRPr="007421D9">
              <w:rPr>
                <w:rFonts w:cs="Calibri"/>
                <w:sz w:val="20"/>
                <w:szCs w:val="20"/>
              </w:rPr>
              <w:t>LV</w:t>
            </w:r>
          </w:p>
        </w:tc>
        <w:tc>
          <w:tcPr>
            <w:tcW w:w="2547" w:type="dxa"/>
            <w:shd w:val="clear" w:color="auto" w:fill="auto"/>
            <w:hideMark/>
          </w:tcPr>
          <w:p w14:paraId="1A644F65" w14:textId="77777777" w:rsidR="002F7B25" w:rsidRPr="007421D9" w:rsidRDefault="002F7B25" w:rsidP="00F208BE">
            <w:pPr>
              <w:rPr>
                <w:rFonts w:cs="Calibri"/>
                <w:sz w:val="20"/>
                <w:szCs w:val="20"/>
              </w:rPr>
            </w:pPr>
            <w:r w:rsidRPr="007421D9">
              <w:rPr>
                <w:rFonts w:cs="Calibri"/>
                <w:sz w:val="20"/>
                <w:szCs w:val="20"/>
              </w:rPr>
              <w:t>Latvia</w:t>
            </w:r>
          </w:p>
        </w:tc>
      </w:tr>
      <w:tr w:rsidR="002F7B25" w:rsidRPr="007421D9" w14:paraId="3DF03E37" w14:textId="77777777" w:rsidTr="007421D9">
        <w:trPr>
          <w:trHeight w:hRule="exact" w:val="255"/>
        </w:trPr>
        <w:tc>
          <w:tcPr>
            <w:tcW w:w="1134" w:type="dxa"/>
            <w:shd w:val="clear" w:color="auto" w:fill="auto"/>
            <w:hideMark/>
          </w:tcPr>
          <w:p w14:paraId="4EBE2025" w14:textId="77777777" w:rsidR="002F7B25" w:rsidRPr="007421D9" w:rsidRDefault="002F7B25" w:rsidP="00F208BE">
            <w:pPr>
              <w:rPr>
                <w:rFonts w:cs="Calibri"/>
                <w:sz w:val="20"/>
                <w:szCs w:val="20"/>
              </w:rPr>
            </w:pPr>
            <w:r w:rsidRPr="007421D9">
              <w:rPr>
                <w:rFonts w:cs="Calibri"/>
                <w:sz w:val="20"/>
                <w:szCs w:val="20"/>
              </w:rPr>
              <w:t>MT</w:t>
            </w:r>
          </w:p>
        </w:tc>
        <w:tc>
          <w:tcPr>
            <w:tcW w:w="2547" w:type="dxa"/>
            <w:shd w:val="clear" w:color="auto" w:fill="auto"/>
            <w:hideMark/>
          </w:tcPr>
          <w:p w14:paraId="6EE40DBF" w14:textId="77777777" w:rsidR="002F7B25" w:rsidRPr="007421D9" w:rsidRDefault="002F7B25" w:rsidP="00F208BE">
            <w:pPr>
              <w:rPr>
                <w:rFonts w:cs="Calibri"/>
                <w:sz w:val="20"/>
                <w:szCs w:val="20"/>
              </w:rPr>
            </w:pPr>
            <w:r w:rsidRPr="007421D9">
              <w:rPr>
                <w:rFonts w:cs="Calibri"/>
                <w:sz w:val="20"/>
                <w:szCs w:val="20"/>
              </w:rPr>
              <w:t>Malta</w:t>
            </w:r>
          </w:p>
        </w:tc>
      </w:tr>
      <w:tr w:rsidR="002F7B25" w:rsidRPr="007421D9" w14:paraId="4EE21111" w14:textId="77777777" w:rsidTr="007421D9">
        <w:trPr>
          <w:trHeight w:hRule="exact" w:val="255"/>
        </w:trPr>
        <w:tc>
          <w:tcPr>
            <w:tcW w:w="1134" w:type="dxa"/>
            <w:shd w:val="clear" w:color="auto" w:fill="auto"/>
            <w:hideMark/>
          </w:tcPr>
          <w:p w14:paraId="448F9820" w14:textId="77777777" w:rsidR="002F7B25" w:rsidRPr="007421D9" w:rsidRDefault="002F7B25" w:rsidP="00F208BE">
            <w:pPr>
              <w:rPr>
                <w:rFonts w:cs="Calibri"/>
                <w:sz w:val="20"/>
                <w:szCs w:val="20"/>
              </w:rPr>
            </w:pPr>
            <w:r w:rsidRPr="007421D9">
              <w:rPr>
                <w:rFonts w:cs="Calibri"/>
                <w:sz w:val="20"/>
                <w:szCs w:val="20"/>
              </w:rPr>
              <w:t>NL</w:t>
            </w:r>
          </w:p>
        </w:tc>
        <w:tc>
          <w:tcPr>
            <w:tcW w:w="2547" w:type="dxa"/>
            <w:shd w:val="clear" w:color="auto" w:fill="auto"/>
            <w:hideMark/>
          </w:tcPr>
          <w:p w14:paraId="53CBDCCA" w14:textId="77777777" w:rsidR="002F7B25" w:rsidRPr="007421D9" w:rsidRDefault="002F7B25" w:rsidP="00F208BE">
            <w:pPr>
              <w:rPr>
                <w:rFonts w:cs="Calibri"/>
                <w:sz w:val="20"/>
                <w:szCs w:val="20"/>
              </w:rPr>
            </w:pPr>
            <w:r w:rsidRPr="007421D9">
              <w:rPr>
                <w:rFonts w:cs="Calibri"/>
                <w:sz w:val="20"/>
                <w:szCs w:val="20"/>
              </w:rPr>
              <w:t>Netherlands</w:t>
            </w:r>
          </w:p>
        </w:tc>
      </w:tr>
      <w:tr w:rsidR="002F7B25" w:rsidRPr="007421D9" w14:paraId="66976B87" w14:textId="77777777" w:rsidTr="007421D9">
        <w:trPr>
          <w:trHeight w:hRule="exact" w:val="255"/>
        </w:trPr>
        <w:tc>
          <w:tcPr>
            <w:tcW w:w="1134" w:type="dxa"/>
            <w:shd w:val="clear" w:color="auto" w:fill="auto"/>
            <w:hideMark/>
          </w:tcPr>
          <w:p w14:paraId="51B5914A" w14:textId="77777777" w:rsidR="002F7B25" w:rsidRPr="007421D9" w:rsidRDefault="002F7B25" w:rsidP="00F208BE">
            <w:pPr>
              <w:rPr>
                <w:rFonts w:cs="Calibri"/>
                <w:sz w:val="20"/>
                <w:szCs w:val="20"/>
              </w:rPr>
            </w:pPr>
            <w:r w:rsidRPr="007421D9">
              <w:rPr>
                <w:rFonts w:cs="Calibri"/>
                <w:sz w:val="20"/>
                <w:szCs w:val="20"/>
              </w:rPr>
              <w:t>PL</w:t>
            </w:r>
          </w:p>
        </w:tc>
        <w:tc>
          <w:tcPr>
            <w:tcW w:w="2547" w:type="dxa"/>
            <w:shd w:val="clear" w:color="auto" w:fill="auto"/>
            <w:hideMark/>
          </w:tcPr>
          <w:p w14:paraId="3D93B51A" w14:textId="77777777" w:rsidR="002F7B25" w:rsidRPr="007421D9" w:rsidRDefault="002F7B25" w:rsidP="00F208BE">
            <w:pPr>
              <w:rPr>
                <w:rFonts w:cs="Calibri"/>
                <w:sz w:val="20"/>
                <w:szCs w:val="20"/>
              </w:rPr>
            </w:pPr>
            <w:r w:rsidRPr="007421D9">
              <w:rPr>
                <w:rFonts w:cs="Calibri"/>
                <w:sz w:val="20"/>
                <w:szCs w:val="20"/>
              </w:rPr>
              <w:t>Poland</w:t>
            </w:r>
          </w:p>
        </w:tc>
      </w:tr>
      <w:tr w:rsidR="002F7B25" w:rsidRPr="007421D9" w14:paraId="49F3FCDC" w14:textId="77777777" w:rsidTr="007421D9">
        <w:trPr>
          <w:trHeight w:hRule="exact" w:val="255"/>
        </w:trPr>
        <w:tc>
          <w:tcPr>
            <w:tcW w:w="1134" w:type="dxa"/>
            <w:shd w:val="clear" w:color="auto" w:fill="auto"/>
            <w:hideMark/>
          </w:tcPr>
          <w:p w14:paraId="5A050603" w14:textId="77777777" w:rsidR="002F7B25" w:rsidRPr="007421D9" w:rsidRDefault="002F7B25" w:rsidP="00F208BE">
            <w:pPr>
              <w:rPr>
                <w:rFonts w:cs="Calibri"/>
                <w:sz w:val="20"/>
                <w:szCs w:val="20"/>
              </w:rPr>
            </w:pPr>
            <w:r w:rsidRPr="007421D9">
              <w:rPr>
                <w:rFonts w:cs="Calibri"/>
                <w:sz w:val="20"/>
                <w:szCs w:val="20"/>
              </w:rPr>
              <w:t>PT</w:t>
            </w:r>
          </w:p>
        </w:tc>
        <w:tc>
          <w:tcPr>
            <w:tcW w:w="2547" w:type="dxa"/>
            <w:shd w:val="clear" w:color="auto" w:fill="auto"/>
            <w:hideMark/>
          </w:tcPr>
          <w:p w14:paraId="0DC4977B" w14:textId="77777777" w:rsidR="002F7B25" w:rsidRPr="007421D9" w:rsidRDefault="002F7B25" w:rsidP="00F208BE">
            <w:pPr>
              <w:rPr>
                <w:rFonts w:cs="Calibri"/>
                <w:sz w:val="20"/>
                <w:szCs w:val="20"/>
              </w:rPr>
            </w:pPr>
            <w:r w:rsidRPr="007421D9">
              <w:rPr>
                <w:rFonts w:cs="Calibri"/>
                <w:sz w:val="20"/>
                <w:szCs w:val="20"/>
              </w:rPr>
              <w:t>Portugal</w:t>
            </w:r>
          </w:p>
        </w:tc>
      </w:tr>
      <w:tr w:rsidR="002F7B25" w:rsidRPr="007421D9" w14:paraId="6D52F496" w14:textId="77777777" w:rsidTr="007421D9">
        <w:trPr>
          <w:trHeight w:hRule="exact" w:val="255"/>
        </w:trPr>
        <w:tc>
          <w:tcPr>
            <w:tcW w:w="1134" w:type="dxa"/>
            <w:shd w:val="clear" w:color="auto" w:fill="auto"/>
            <w:hideMark/>
          </w:tcPr>
          <w:p w14:paraId="30386016" w14:textId="77777777" w:rsidR="002F7B25" w:rsidRPr="007421D9" w:rsidRDefault="002F7B25" w:rsidP="00F208BE">
            <w:pPr>
              <w:rPr>
                <w:rFonts w:cs="Calibri"/>
                <w:sz w:val="20"/>
                <w:szCs w:val="20"/>
              </w:rPr>
            </w:pPr>
            <w:r w:rsidRPr="007421D9">
              <w:rPr>
                <w:rFonts w:cs="Calibri"/>
                <w:sz w:val="20"/>
                <w:szCs w:val="20"/>
              </w:rPr>
              <w:t>RO</w:t>
            </w:r>
          </w:p>
        </w:tc>
        <w:tc>
          <w:tcPr>
            <w:tcW w:w="2547" w:type="dxa"/>
            <w:shd w:val="clear" w:color="auto" w:fill="auto"/>
            <w:hideMark/>
          </w:tcPr>
          <w:p w14:paraId="7DCAEF80" w14:textId="77777777" w:rsidR="002F7B25" w:rsidRPr="007421D9" w:rsidRDefault="002F7B25" w:rsidP="00F208BE">
            <w:pPr>
              <w:rPr>
                <w:rFonts w:cs="Calibri"/>
                <w:sz w:val="20"/>
                <w:szCs w:val="20"/>
              </w:rPr>
            </w:pPr>
            <w:r w:rsidRPr="007421D9">
              <w:rPr>
                <w:rFonts w:cs="Calibri"/>
                <w:sz w:val="20"/>
                <w:szCs w:val="20"/>
              </w:rPr>
              <w:t>Romania</w:t>
            </w:r>
          </w:p>
        </w:tc>
      </w:tr>
      <w:tr w:rsidR="002F7B25" w:rsidRPr="007421D9" w14:paraId="6854F080" w14:textId="77777777" w:rsidTr="007421D9">
        <w:trPr>
          <w:trHeight w:hRule="exact" w:val="255"/>
        </w:trPr>
        <w:tc>
          <w:tcPr>
            <w:tcW w:w="1134" w:type="dxa"/>
            <w:shd w:val="clear" w:color="auto" w:fill="auto"/>
            <w:hideMark/>
          </w:tcPr>
          <w:p w14:paraId="227E1EB2" w14:textId="77777777" w:rsidR="002F7B25" w:rsidRPr="007421D9" w:rsidRDefault="002F7B25" w:rsidP="00F208BE">
            <w:pPr>
              <w:rPr>
                <w:rFonts w:cs="Calibri"/>
                <w:sz w:val="20"/>
                <w:szCs w:val="20"/>
              </w:rPr>
            </w:pPr>
            <w:r w:rsidRPr="007421D9">
              <w:rPr>
                <w:rFonts w:cs="Calibri"/>
                <w:sz w:val="20"/>
                <w:szCs w:val="20"/>
              </w:rPr>
              <w:t>SE</w:t>
            </w:r>
          </w:p>
        </w:tc>
        <w:tc>
          <w:tcPr>
            <w:tcW w:w="2547" w:type="dxa"/>
            <w:shd w:val="clear" w:color="auto" w:fill="auto"/>
            <w:hideMark/>
          </w:tcPr>
          <w:p w14:paraId="5B6C6469" w14:textId="77777777" w:rsidR="002F7B25" w:rsidRPr="007421D9" w:rsidRDefault="002F7B25" w:rsidP="00F208BE">
            <w:pPr>
              <w:rPr>
                <w:rFonts w:cs="Calibri"/>
                <w:sz w:val="20"/>
                <w:szCs w:val="20"/>
              </w:rPr>
            </w:pPr>
            <w:r w:rsidRPr="007421D9">
              <w:rPr>
                <w:rFonts w:cs="Calibri"/>
                <w:sz w:val="20"/>
                <w:szCs w:val="20"/>
              </w:rPr>
              <w:t>Sweden</w:t>
            </w:r>
          </w:p>
        </w:tc>
      </w:tr>
      <w:tr w:rsidR="002F7B25" w:rsidRPr="007421D9" w14:paraId="0045EF2B" w14:textId="77777777" w:rsidTr="007421D9">
        <w:trPr>
          <w:trHeight w:hRule="exact" w:val="255"/>
        </w:trPr>
        <w:tc>
          <w:tcPr>
            <w:tcW w:w="1134" w:type="dxa"/>
            <w:shd w:val="clear" w:color="auto" w:fill="auto"/>
            <w:hideMark/>
          </w:tcPr>
          <w:p w14:paraId="1D9B4EF8" w14:textId="77777777" w:rsidR="002F7B25" w:rsidRPr="007421D9" w:rsidRDefault="002F7B25" w:rsidP="00F208BE">
            <w:pPr>
              <w:rPr>
                <w:rFonts w:cs="Calibri"/>
                <w:sz w:val="20"/>
                <w:szCs w:val="20"/>
              </w:rPr>
            </w:pPr>
            <w:r w:rsidRPr="007421D9">
              <w:rPr>
                <w:rFonts w:cs="Calibri"/>
                <w:sz w:val="20"/>
                <w:szCs w:val="20"/>
              </w:rPr>
              <w:t>SI</w:t>
            </w:r>
          </w:p>
        </w:tc>
        <w:tc>
          <w:tcPr>
            <w:tcW w:w="2547" w:type="dxa"/>
            <w:shd w:val="clear" w:color="auto" w:fill="auto"/>
            <w:hideMark/>
          </w:tcPr>
          <w:p w14:paraId="6A314C38" w14:textId="77777777" w:rsidR="002F7B25" w:rsidRPr="007421D9" w:rsidRDefault="002F7B25" w:rsidP="00F208BE">
            <w:pPr>
              <w:rPr>
                <w:rFonts w:cs="Calibri"/>
                <w:sz w:val="20"/>
                <w:szCs w:val="20"/>
              </w:rPr>
            </w:pPr>
            <w:r w:rsidRPr="007421D9">
              <w:rPr>
                <w:rFonts w:cs="Calibri"/>
                <w:sz w:val="20"/>
                <w:szCs w:val="20"/>
              </w:rPr>
              <w:t>Slovenia</w:t>
            </w:r>
          </w:p>
        </w:tc>
      </w:tr>
      <w:tr w:rsidR="002F7B25" w:rsidRPr="007421D9" w14:paraId="0E33FDAA" w14:textId="77777777" w:rsidTr="007421D9">
        <w:trPr>
          <w:trHeight w:hRule="exact" w:val="255"/>
        </w:trPr>
        <w:tc>
          <w:tcPr>
            <w:tcW w:w="1134" w:type="dxa"/>
            <w:shd w:val="clear" w:color="auto" w:fill="auto"/>
            <w:hideMark/>
          </w:tcPr>
          <w:p w14:paraId="15F4EA8A" w14:textId="77777777" w:rsidR="002F7B25" w:rsidRPr="007421D9" w:rsidRDefault="002F7B25" w:rsidP="00F208BE">
            <w:pPr>
              <w:rPr>
                <w:rFonts w:cs="Calibri"/>
                <w:sz w:val="20"/>
                <w:szCs w:val="20"/>
              </w:rPr>
            </w:pPr>
            <w:r w:rsidRPr="007421D9">
              <w:rPr>
                <w:rFonts w:cs="Calibri"/>
                <w:sz w:val="20"/>
                <w:szCs w:val="20"/>
              </w:rPr>
              <w:t>SK</w:t>
            </w:r>
          </w:p>
        </w:tc>
        <w:tc>
          <w:tcPr>
            <w:tcW w:w="2547" w:type="dxa"/>
            <w:shd w:val="clear" w:color="auto" w:fill="auto"/>
            <w:hideMark/>
          </w:tcPr>
          <w:p w14:paraId="6FD66029" w14:textId="77777777" w:rsidR="002F7B25" w:rsidRPr="007421D9" w:rsidRDefault="002F7B25" w:rsidP="00F208BE">
            <w:pPr>
              <w:rPr>
                <w:rFonts w:cs="Calibri"/>
                <w:sz w:val="20"/>
                <w:szCs w:val="20"/>
              </w:rPr>
            </w:pPr>
            <w:r w:rsidRPr="007421D9">
              <w:rPr>
                <w:rFonts w:cs="Calibri"/>
                <w:sz w:val="20"/>
                <w:szCs w:val="20"/>
              </w:rPr>
              <w:t>Slovakia</w:t>
            </w:r>
          </w:p>
        </w:tc>
      </w:tr>
      <w:tr w:rsidR="002F7B25" w:rsidRPr="007421D9" w14:paraId="4349C954" w14:textId="77777777" w:rsidTr="007421D9">
        <w:trPr>
          <w:trHeight w:hRule="exact" w:val="255"/>
        </w:trPr>
        <w:tc>
          <w:tcPr>
            <w:tcW w:w="1134" w:type="dxa"/>
            <w:shd w:val="clear" w:color="auto" w:fill="auto"/>
            <w:hideMark/>
          </w:tcPr>
          <w:p w14:paraId="7B9716AE" w14:textId="77777777" w:rsidR="002F7B25" w:rsidRPr="007421D9" w:rsidRDefault="002F7B25" w:rsidP="00F208BE">
            <w:pPr>
              <w:rPr>
                <w:rFonts w:cs="Calibri"/>
                <w:sz w:val="20"/>
                <w:szCs w:val="20"/>
              </w:rPr>
            </w:pPr>
            <w:r w:rsidRPr="007421D9">
              <w:rPr>
                <w:rFonts w:cs="Calibri"/>
                <w:sz w:val="20"/>
                <w:szCs w:val="20"/>
              </w:rPr>
              <w:t>UK</w:t>
            </w:r>
          </w:p>
        </w:tc>
        <w:tc>
          <w:tcPr>
            <w:tcW w:w="2547" w:type="dxa"/>
            <w:shd w:val="clear" w:color="auto" w:fill="auto"/>
            <w:hideMark/>
          </w:tcPr>
          <w:p w14:paraId="6E4E0CB1" w14:textId="77777777" w:rsidR="002F7B25" w:rsidRPr="007421D9" w:rsidRDefault="002F7B25" w:rsidP="00F208BE">
            <w:pPr>
              <w:rPr>
                <w:rFonts w:cs="Calibri"/>
                <w:sz w:val="20"/>
                <w:szCs w:val="20"/>
              </w:rPr>
            </w:pPr>
            <w:r w:rsidRPr="007421D9">
              <w:rPr>
                <w:rFonts w:cs="Calibri"/>
                <w:sz w:val="20"/>
                <w:szCs w:val="20"/>
              </w:rPr>
              <w:t>United Kingdom</w:t>
            </w:r>
          </w:p>
        </w:tc>
      </w:tr>
    </w:tbl>
    <w:p w14:paraId="00BD6C11" w14:textId="77777777" w:rsidR="00EC1A97" w:rsidRPr="007421D9" w:rsidRDefault="00EC1A97" w:rsidP="00EC1A97">
      <w:bookmarkStart w:id="445" w:name="_Feature_Enum"/>
      <w:bookmarkEnd w:id="445"/>
    </w:p>
    <w:p w14:paraId="7DE785C3" w14:textId="77777777" w:rsidR="00DF453E" w:rsidRPr="007421D9" w:rsidRDefault="00F313AA" w:rsidP="00E15E44">
      <w:pPr>
        <w:pStyle w:val="Heading2"/>
        <w:numPr>
          <w:ilvl w:val="0"/>
          <w:numId w:val="9"/>
        </w:numPr>
      </w:pPr>
      <w:bookmarkStart w:id="446" w:name="_Feature_Enum_1"/>
      <w:bookmarkStart w:id="447" w:name="_Toc5899320"/>
      <w:bookmarkEnd w:id="446"/>
      <w:r w:rsidRPr="007421D9">
        <w:t>Feature_Enum</w:t>
      </w:r>
      <w:bookmarkEnd w:id="447"/>
    </w:p>
    <w:p w14:paraId="360395E2" w14:textId="77777777" w:rsidR="00F52895" w:rsidRPr="007421D9" w:rsidRDefault="00326EE3" w:rsidP="00F313AA">
      <w:r w:rsidRPr="007421D9">
        <w:t xml:space="preserve">The present enumeration includes features and elements listed in </w:t>
      </w:r>
      <w:r w:rsidR="0024011C" w:rsidRPr="007421D9">
        <w:t xml:space="preserve">MSFD </w:t>
      </w:r>
      <w:r w:rsidRPr="007421D9">
        <w:t xml:space="preserve">Annex III tables, as well as </w:t>
      </w:r>
      <w:r w:rsidR="00F52895" w:rsidRPr="007421D9">
        <w:t xml:space="preserve">the features corresponding to </w:t>
      </w:r>
      <w:r w:rsidR="005C7019">
        <w:t>the pressures levels</w:t>
      </w:r>
      <w:r w:rsidR="00F52895" w:rsidRPr="007421D9">
        <w:t xml:space="preserve"> </w:t>
      </w:r>
      <w:r w:rsidR="00FE5E45">
        <w:t xml:space="preserve">and impacts </w:t>
      </w:r>
      <w:r w:rsidR="00F52895" w:rsidRPr="007421D9">
        <w:t>in the marine environment</w:t>
      </w:r>
      <w:r w:rsidRPr="007421D9">
        <w:t xml:space="preserve"> </w:t>
      </w:r>
      <w:r w:rsidR="00F52895" w:rsidRPr="007421D9">
        <w:t>to be used within</w:t>
      </w:r>
      <w:r w:rsidRPr="007421D9">
        <w:t xml:space="preserve"> the GES assessmen</w:t>
      </w:r>
      <w:r w:rsidR="00F52895" w:rsidRPr="007421D9">
        <w:t>ts</w:t>
      </w:r>
      <w:r w:rsidRPr="007421D9">
        <w:t>, and a list of ecosystem services that may be relevant for the reporting of the Economic and social analysis.</w:t>
      </w:r>
      <w:r w:rsidR="00D862FD" w:rsidRPr="007421D9">
        <w:t xml:space="preserve"> </w:t>
      </w:r>
    </w:p>
    <w:p w14:paraId="4299D0D9" w14:textId="77777777" w:rsidR="00F52895" w:rsidRPr="007421D9" w:rsidRDefault="00D862FD" w:rsidP="00F313AA">
      <w:r w:rsidRPr="007421D9">
        <w:t xml:space="preserve">The features for which a GES </w:t>
      </w:r>
      <w:r w:rsidR="00F52895" w:rsidRPr="007421D9">
        <w:t xml:space="preserve">determination and a GES </w:t>
      </w:r>
      <w:r w:rsidRPr="007421D9">
        <w:t xml:space="preserve">conclusion is expected to be provided </w:t>
      </w:r>
      <w:r w:rsidR="00F52895" w:rsidRPr="007421D9">
        <w:t>under ART9_GES and</w:t>
      </w:r>
      <w:r w:rsidR="007155CE" w:rsidRPr="007421D9">
        <w:t xml:space="preserve"> </w:t>
      </w:r>
      <w:r w:rsidRPr="007421D9">
        <w:t>ART8_GES schema</w:t>
      </w:r>
      <w:r w:rsidR="00F52895" w:rsidRPr="007421D9">
        <w:t>s respectively</w:t>
      </w:r>
      <w:r w:rsidRPr="007421D9">
        <w:t xml:space="preserve"> are highlighted in bold blue</w:t>
      </w:r>
      <w:r w:rsidR="0024011C" w:rsidRPr="007421D9">
        <w:t xml:space="preserve"> (for more information, see </w:t>
      </w:r>
      <w:hyperlink w:anchor="_ANNEX_VI:_GES" w:history="1">
        <w:r w:rsidR="0024011C" w:rsidRPr="007421D9">
          <w:rPr>
            <w:rStyle w:val="Hyperlink"/>
          </w:rPr>
          <w:t>Annex VI</w:t>
        </w:r>
      </w:hyperlink>
      <w:r w:rsidR="0024011C" w:rsidRPr="007421D9">
        <w:t>)</w:t>
      </w:r>
      <w:r w:rsidRPr="007421D9">
        <w:t>.</w:t>
      </w:r>
      <w:r w:rsidR="00F52895" w:rsidRPr="007421D9">
        <w:t xml:space="preserve"> The broad habitat types are expected to be reported as Elements within ART8_GES schema. </w:t>
      </w:r>
    </w:p>
    <w:p w14:paraId="21EDF531" w14:textId="77777777" w:rsidR="00F569FA" w:rsidRPr="007421D9" w:rsidRDefault="00F52895" w:rsidP="00F313AA">
      <w:r w:rsidRPr="007421D9">
        <w:t xml:space="preserve">The rest of the features have been listed for their </w:t>
      </w:r>
      <w:r w:rsidR="0024011C" w:rsidRPr="007421D9">
        <w:t xml:space="preserve">potential </w:t>
      </w:r>
      <w:r w:rsidRPr="007421D9">
        <w:t>use under the schemas</w:t>
      </w:r>
      <w:r w:rsidR="0024011C" w:rsidRPr="007421D9">
        <w:t xml:space="preserve"> ART8_ESA, ART10_Targets and Indicators</w:t>
      </w:r>
      <w:r w:rsidRPr="007421D9">
        <w:t xml:space="preserve">. </w:t>
      </w:r>
    </w:p>
    <w:p w14:paraId="40E422E8" w14:textId="77777777" w:rsidR="00F52895" w:rsidRPr="008A633E" w:rsidRDefault="00F52895" w:rsidP="00F52895">
      <w:r w:rsidRPr="007421D9">
        <w:t xml:space="preserve">The list of ecosystem services is based on an unpublished work from ‘Culhane </w:t>
      </w:r>
      <w:r w:rsidRPr="00B77D1D">
        <w:rPr>
          <w:i/>
        </w:rPr>
        <w:t>et al</w:t>
      </w:r>
      <w:r w:rsidRPr="007421D9">
        <w:t>’</w:t>
      </w:r>
      <w:r w:rsidR="00FE5E45">
        <w:t xml:space="preserve"> (ETC-ICM)</w:t>
      </w:r>
      <w:r w:rsidRPr="007421D9">
        <w:t>.</w:t>
      </w:r>
    </w:p>
    <w:p w14:paraId="0B1BEA69" w14:textId="77777777" w:rsidR="00326EE3" w:rsidRPr="007421D9" w:rsidRDefault="00326EE3" w:rsidP="00F313AA"/>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01"/>
        <w:gridCol w:w="1134"/>
        <w:gridCol w:w="1275"/>
        <w:gridCol w:w="3402"/>
        <w:gridCol w:w="2374"/>
      </w:tblGrid>
      <w:tr w:rsidR="00A1566B" w:rsidRPr="007421D9" w14:paraId="1B6D2283" w14:textId="77777777" w:rsidTr="00E93A56">
        <w:trPr>
          <w:trHeight w:val="735"/>
          <w:tblHeader/>
        </w:trPr>
        <w:tc>
          <w:tcPr>
            <w:tcW w:w="1101" w:type="dxa"/>
            <w:shd w:val="clear" w:color="000000" w:fill="002060"/>
            <w:vAlign w:val="center"/>
            <w:hideMark/>
          </w:tcPr>
          <w:p w14:paraId="48FC869A" w14:textId="77777777" w:rsidR="007938F5" w:rsidRPr="007421D9" w:rsidRDefault="007938F5" w:rsidP="00274B00">
            <w:pPr>
              <w:spacing w:after="0"/>
              <w:rPr>
                <w:b/>
                <w:bCs/>
                <w:color w:val="FFFFFF"/>
                <w:sz w:val="18"/>
                <w:szCs w:val="18"/>
              </w:rPr>
            </w:pPr>
            <w:r w:rsidRPr="007421D9">
              <w:rPr>
                <w:b/>
                <w:bCs/>
                <w:color w:val="FFFFFF"/>
                <w:sz w:val="18"/>
                <w:szCs w:val="18"/>
              </w:rPr>
              <w:lastRenderedPageBreak/>
              <w:t>Subject (Annex III table)</w:t>
            </w:r>
          </w:p>
        </w:tc>
        <w:tc>
          <w:tcPr>
            <w:tcW w:w="1134" w:type="dxa"/>
            <w:shd w:val="clear" w:color="000000" w:fill="002060"/>
            <w:vAlign w:val="center"/>
            <w:hideMark/>
          </w:tcPr>
          <w:p w14:paraId="1AC48E3A" w14:textId="77777777" w:rsidR="007938F5" w:rsidRPr="007421D9" w:rsidRDefault="007938F5" w:rsidP="00274B00">
            <w:pPr>
              <w:spacing w:after="0"/>
              <w:rPr>
                <w:b/>
                <w:bCs/>
                <w:color w:val="FFFFFF"/>
                <w:sz w:val="18"/>
                <w:szCs w:val="18"/>
              </w:rPr>
            </w:pPr>
            <w:r w:rsidRPr="007421D9">
              <w:rPr>
                <w:b/>
                <w:bCs/>
                <w:color w:val="FFFFFF"/>
                <w:sz w:val="18"/>
                <w:szCs w:val="18"/>
              </w:rPr>
              <w:t>Theme</w:t>
            </w:r>
          </w:p>
        </w:tc>
        <w:tc>
          <w:tcPr>
            <w:tcW w:w="1275" w:type="dxa"/>
            <w:shd w:val="clear" w:color="000000" w:fill="002060"/>
            <w:vAlign w:val="center"/>
            <w:hideMark/>
          </w:tcPr>
          <w:p w14:paraId="0190F71A" w14:textId="77777777" w:rsidR="007938F5" w:rsidRPr="007421D9" w:rsidRDefault="007938F5" w:rsidP="00274B00">
            <w:pPr>
              <w:spacing w:after="0"/>
              <w:rPr>
                <w:b/>
                <w:bCs/>
                <w:color w:val="FFFFFF"/>
                <w:sz w:val="18"/>
                <w:szCs w:val="18"/>
              </w:rPr>
            </w:pPr>
            <w:r w:rsidRPr="007421D9">
              <w:rPr>
                <w:b/>
                <w:bCs/>
                <w:color w:val="FFFFFF"/>
                <w:sz w:val="18"/>
                <w:szCs w:val="18"/>
              </w:rPr>
              <w:t>Sub-theme</w:t>
            </w:r>
          </w:p>
        </w:tc>
        <w:tc>
          <w:tcPr>
            <w:tcW w:w="3402" w:type="dxa"/>
            <w:shd w:val="clear" w:color="000000" w:fill="002060"/>
            <w:vAlign w:val="center"/>
            <w:hideMark/>
          </w:tcPr>
          <w:p w14:paraId="3164647B" w14:textId="77777777" w:rsidR="007938F5" w:rsidRPr="007421D9" w:rsidRDefault="007F1276" w:rsidP="00274B00">
            <w:pPr>
              <w:spacing w:after="0"/>
              <w:rPr>
                <w:b/>
                <w:bCs/>
                <w:color w:val="FFFFFF"/>
                <w:sz w:val="18"/>
                <w:szCs w:val="18"/>
              </w:rPr>
            </w:pPr>
            <w:r w:rsidRPr="007421D9">
              <w:rPr>
                <w:b/>
                <w:bCs/>
                <w:color w:val="FFFFFF"/>
                <w:sz w:val="18"/>
                <w:szCs w:val="18"/>
              </w:rPr>
              <w:t xml:space="preserve">Label: </w:t>
            </w:r>
            <w:r w:rsidR="007938F5" w:rsidRPr="007421D9">
              <w:rPr>
                <w:b/>
                <w:bCs/>
                <w:color w:val="FFFFFF"/>
                <w:sz w:val="18"/>
                <w:szCs w:val="18"/>
              </w:rPr>
              <w:t>Feature</w:t>
            </w:r>
            <w:r w:rsidR="00F52895" w:rsidRPr="007421D9">
              <w:rPr>
                <w:b/>
                <w:bCs/>
                <w:color w:val="FFFFFF"/>
                <w:sz w:val="18"/>
                <w:szCs w:val="18"/>
              </w:rPr>
              <w:t>s and elements</w:t>
            </w:r>
          </w:p>
        </w:tc>
        <w:tc>
          <w:tcPr>
            <w:tcW w:w="2374" w:type="dxa"/>
            <w:shd w:val="clear" w:color="000000" w:fill="002060"/>
            <w:vAlign w:val="center"/>
            <w:hideMark/>
          </w:tcPr>
          <w:p w14:paraId="736F99D3" w14:textId="77777777" w:rsidR="007938F5" w:rsidRPr="007421D9" w:rsidRDefault="00320F66" w:rsidP="007F1276">
            <w:pPr>
              <w:spacing w:after="0"/>
              <w:rPr>
                <w:b/>
                <w:bCs/>
                <w:color w:val="FFFFFF"/>
                <w:sz w:val="18"/>
                <w:szCs w:val="18"/>
              </w:rPr>
            </w:pPr>
            <w:r w:rsidRPr="007421D9">
              <w:rPr>
                <w:b/>
                <w:bCs/>
                <w:color w:val="FFFFFF"/>
                <w:sz w:val="18"/>
                <w:szCs w:val="18"/>
              </w:rPr>
              <w:t>Code</w:t>
            </w:r>
          </w:p>
        </w:tc>
      </w:tr>
      <w:tr w:rsidR="002707E8" w:rsidRPr="007421D9" w14:paraId="583AB598" w14:textId="77777777" w:rsidTr="00E93A56">
        <w:trPr>
          <w:trHeight w:val="181"/>
        </w:trPr>
        <w:tc>
          <w:tcPr>
            <w:tcW w:w="1101" w:type="dxa"/>
            <w:vMerge w:val="restart"/>
            <w:shd w:val="clear" w:color="auto" w:fill="auto"/>
            <w:noWrap/>
            <w:vAlign w:val="center"/>
            <w:hideMark/>
          </w:tcPr>
          <w:p w14:paraId="44D1B835" w14:textId="77777777" w:rsidR="002707E8" w:rsidRPr="007421D9" w:rsidRDefault="002707E8" w:rsidP="007F1276">
            <w:pPr>
              <w:spacing w:after="0"/>
              <w:rPr>
                <w:color w:val="000000"/>
                <w:sz w:val="18"/>
                <w:szCs w:val="18"/>
              </w:rPr>
            </w:pPr>
            <w:r w:rsidRPr="007421D9">
              <w:rPr>
                <w:color w:val="000000"/>
                <w:sz w:val="18"/>
                <w:szCs w:val="18"/>
              </w:rPr>
              <w:t>Structure, functions and processes of marine ecosystems (Table 1)</w:t>
            </w:r>
          </w:p>
        </w:tc>
        <w:tc>
          <w:tcPr>
            <w:tcW w:w="2409" w:type="dxa"/>
            <w:gridSpan w:val="2"/>
            <w:shd w:val="clear" w:color="auto" w:fill="auto"/>
            <w:vAlign w:val="center"/>
            <w:hideMark/>
          </w:tcPr>
          <w:p w14:paraId="3C94A112" w14:textId="77777777" w:rsidR="002707E8" w:rsidRPr="007421D9" w:rsidRDefault="002707E8" w:rsidP="00274B00">
            <w:pPr>
              <w:spacing w:after="0"/>
              <w:rPr>
                <w:color w:val="000000"/>
                <w:sz w:val="18"/>
                <w:szCs w:val="18"/>
              </w:rPr>
            </w:pPr>
            <w:r w:rsidRPr="007421D9">
              <w:rPr>
                <w:color w:val="000000"/>
                <w:sz w:val="18"/>
                <w:szCs w:val="18"/>
              </w:rPr>
              <w:t> </w:t>
            </w:r>
          </w:p>
        </w:tc>
        <w:tc>
          <w:tcPr>
            <w:tcW w:w="3402" w:type="dxa"/>
            <w:shd w:val="clear" w:color="auto" w:fill="auto"/>
            <w:vAlign w:val="center"/>
            <w:hideMark/>
          </w:tcPr>
          <w:p w14:paraId="2CF404E2" w14:textId="77777777" w:rsidR="002707E8" w:rsidRPr="007421D9" w:rsidRDefault="002707E8" w:rsidP="007421D9">
            <w:pPr>
              <w:spacing w:after="0"/>
              <w:rPr>
                <w:color w:val="000000"/>
                <w:sz w:val="18"/>
                <w:szCs w:val="18"/>
              </w:rPr>
            </w:pPr>
            <w:r w:rsidRPr="007421D9">
              <w:rPr>
                <w:color w:val="000000"/>
                <w:sz w:val="18"/>
                <w:szCs w:val="18"/>
              </w:rPr>
              <w:t>All marine ecosystem elements</w:t>
            </w:r>
          </w:p>
        </w:tc>
        <w:tc>
          <w:tcPr>
            <w:tcW w:w="2374" w:type="dxa"/>
            <w:shd w:val="clear" w:color="auto" w:fill="auto"/>
            <w:vAlign w:val="center"/>
            <w:hideMark/>
          </w:tcPr>
          <w:p w14:paraId="286C27AC" w14:textId="77777777" w:rsidR="002707E8" w:rsidRPr="007421D9" w:rsidRDefault="002707E8" w:rsidP="00274B00">
            <w:pPr>
              <w:spacing w:after="0"/>
              <w:rPr>
                <w:color w:val="000000"/>
                <w:sz w:val="18"/>
                <w:szCs w:val="18"/>
              </w:rPr>
            </w:pPr>
            <w:r w:rsidRPr="007421D9">
              <w:rPr>
                <w:color w:val="000000"/>
                <w:sz w:val="18"/>
                <w:szCs w:val="18"/>
              </w:rPr>
              <w:t>EcosysElemAll</w:t>
            </w:r>
          </w:p>
        </w:tc>
      </w:tr>
      <w:tr w:rsidR="002707E8" w:rsidRPr="007421D9" w14:paraId="6761A68E" w14:textId="77777777" w:rsidTr="00E93A56">
        <w:trPr>
          <w:trHeight w:val="213"/>
        </w:trPr>
        <w:tc>
          <w:tcPr>
            <w:tcW w:w="1101" w:type="dxa"/>
            <w:vMerge/>
            <w:vAlign w:val="center"/>
            <w:hideMark/>
          </w:tcPr>
          <w:p w14:paraId="5F556654" w14:textId="77777777" w:rsidR="002707E8" w:rsidRPr="007421D9" w:rsidRDefault="002707E8" w:rsidP="00274B00">
            <w:pPr>
              <w:spacing w:after="0"/>
              <w:rPr>
                <w:color w:val="000000"/>
                <w:sz w:val="18"/>
                <w:szCs w:val="18"/>
              </w:rPr>
            </w:pPr>
          </w:p>
        </w:tc>
        <w:tc>
          <w:tcPr>
            <w:tcW w:w="1134" w:type="dxa"/>
            <w:vMerge w:val="restart"/>
            <w:shd w:val="clear" w:color="auto" w:fill="auto"/>
            <w:noWrap/>
            <w:vAlign w:val="center"/>
            <w:hideMark/>
          </w:tcPr>
          <w:p w14:paraId="6A4383BF" w14:textId="77777777" w:rsidR="002707E8" w:rsidRPr="007421D9" w:rsidRDefault="002707E8" w:rsidP="00274B00">
            <w:pPr>
              <w:spacing w:after="0"/>
              <w:rPr>
                <w:color w:val="000000"/>
                <w:sz w:val="18"/>
                <w:szCs w:val="18"/>
              </w:rPr>
            </w:pPr>
            <w:r w:rsidRPr="007421D9">
              <w:rPr>
                <w:color w:val="000000"/>
                <w:sz w:val="18"/>
                <w:szCs w:val="18"/>
              </w:rPr>
              <w:t>Species</w:t>
            </w:r>
          </w:p>
        </w:tc>
        <w:tc>
          <w:tcPr>
            <w:tcW w:w="1275" w:type="dxa"/>
            <w:shd w:val="clear" w:color="auto" w:fill="auto"/>
            <w:vAlign w:val="center"/>
            <w:hideMark/>
          </w:tcPr>
          <w:p w14:paraId="3B22316B" w14:textId="77777777" w:rsidR="002707E8" w:rsidRPr="007421D9" w:rsidRDefault="002707E8" w:rsidP="00274B00">
            <w:pPr>
              <w:spacing w:after="0"/>
              <w:rPr>
                <w:color w:val="000000"/>
                <w:sz w:val="18"/>
                <w:szCs w:val="18"/>
              </w:rPr>
            </w:pPr>
            <w:r w:rsidRPr="007421D9">
              <w:rPr>
                <w:color w:val="000000"/>
                <w:sz w:val="18"/>
                <w:szCs w:val="18"/>
              </w:rPr>
              <w:t> </w:t>
            </w:r>
          </w:p>
        </w:tc>
        <w:tc>
          <w:tcPr>
            <w:tcW w:w="3402" w:type="dxa"/>
            <w:shd w:val="clear" w:color="auto" w:fill="auto"/>
            <w:vAlign w:val="center"/>
            <w:hideMark/>
          </w:tcPr>
          <w:p w14:paraId="29CEB974" w14:textId="77777777" w:rsidR="002707E8" w:rsidRPr="007421D9" w:rsidRDefault="002707E8" w:rsidP="00274B00">
            <w:pPr>
              <w:spacing w:after="0"/>
              <w:rPr>
                <w:color w:val="000000"/>
                <w:sz w:val="18"/>
                <w:szCs w:val="18"/>
              </w:rPr>
            </w:pPr>
            <w:r w:rsidRPr="007421D9">
              <w:rPr>
                <w:color w:val="000000"/>
                <w:sz w:val="18"/>
                <w:szCs w:val="18"/>
              </w:rPr>
              <w:t>All marine species</w:t>
            </w:r>
          </w:p>
        </w:tc>
        <w:tc>
          <w:tcPr>
            <w:tcW w:w="2374" w:type="dxa"/>
            <w:shd w:val="clear" w:color="auto" w:fill="auto"/>
            <w:vAlign w:val="center"/>
            <w:hideMark/>
          </w:tcPr>
          <w:p w14:paraId="7AAD59F9" w14:textId="77777777" w:rsidR="002707E8" w:rsidRPr="007421D9" w:rsidRDefault="002707E8" w:rsidP="007421D9">
            <w:pPr>
              <w:spacing w:after="0"/>
              <w:rPr>
                <w:color w:val="000000"/>
                <w:sz w:val="18"/>
                <w:szCs w:val="18"/>
              </w:rPr>
            </w:pPr>
            <w:r w:rsidRPr="007421D9">
              <w:rPr>
                <w:color w:val="000000"/>
                <w:sz w:val="18"/>
                <w:szCs w:val="18"/>
              </w:rPr>
              <w:t>Sp</w:t>
            </w:r>
            <w:r w:rsidR="007421D9">
              <w:rPr>
                <w:color w:val="000000"/>
                <w:sz w:val="18"/>
                <w:szCs w:val="18"/>
              </w:rPr>
              <w:t>p</w:t>
            </w:r>
            <w:r w:rsidRPr="007421D9">
              <w:rPr>
                <w:color w:val="000000"/>
                <w:sz w:val="18"/>
                <w:szCs w:val="18"/>
              </w:rPr>
              <w:t>All</w:t>
            </w:r>
          </w:p>
        </w:tc>
      </w:tr>
      <w:tr w:rsidR="002707E8" w:rsidRPr="007421D9" w14:paraId="6521CA82" w14:textId="77777777" w:rsidTr="00E93A56">
        <w:trPr>
          <w:trHeight w:val="118"/>
        </w:trPr>
        <w:tc>
          <w:tcPr>
            <w:tcW w:w="1101" w:type="dxa"/>
            <w:vMerge/>
            <w:vAlign w:val="center"/>
            <w:hideMark/>
          </w:tcPr>
          <w:p w14:paraId="283F9497" w14:textId="77777777" w:rsidR="002707E8" w:rsidRPr="007421D9" w:rsidRDefault="002707E8" w:rsidP="00274B00">
            <w:pPr>
              <w:spacing w:after="0"/>
              <w:rPr>
                <w:color w:val="000000"/>
                <w:sz w:val="18"/>
                <w:szCs w:val="18"/>
              </w:rPr>
            </w:pPr>
          </w:p>
        </w:tc>
        <w:tc>
          <w:tcPr>
            <w:tcW w:w="1134" w:type="dxa"/>
            <w:vMerge/>
            <w:vAlign w:val="center"/>
            <w:hideMark/>
          </w:tcPr>
          <w:p w14:paraId="2A343A20" w14:textId="77777777" w:rsidR="002707E8" w:rsidRPr="007421D9" w:rsidRDefault="002707E8" w:rsidP="00274B00">
            <w:pPr>
              <w:spacing w:after="0"/>
              <w:rPr>
                <w:color w:val="000000"/>
                <w:sz w:val="18"/>
                <w:szCs w:val="18"/>
              </w:rPr>
            </w:pPr>
          </w:p>
        </w:tc>
        <w:tc>
          <w:tcPr>
            <w:tcW w:w="1275" w:type="dxa"/>
            <w:vMerge w:val="restart"/>
            <w:shd w:val="clear" w:color="auto" w:fill="auto"/>
            <w:vAlign w:val="center"/>
            <w:hideMark/>
          </w:tcPr>
          <w:p w14:paraId="30A6AC3A" w14:textId="77777777" w:rsidR="002707E8" w:rsidRPr="007421D9" w:rsidRDefault="002707E8" w:rsidP="00274B00">
            <w:pPr>
              <w:spacing w:after="0"/>
              <w:rPr>
                <w:color w:val="000000"/>
                <w:sz w:val="18"/>
                <w:szCs w:val="18"/>
              </w:rPr>
            </w:pPr>
            <w:r w:rsidRPr="007421D9">
              <w:rPr>
                <w:color w:val="000000"/>
                <w:sz w:val="18"/>
                <w:szCs w:val="18"/>
              </w:rPr>
              <w:t>Birds</w:t>
            </w:r>
          </w:p>
        </w:tc>
        <w:tc>
          <w:tcPr>
            <w:tcW w:w="3402" w:type="dxa"/>
            <w:shd w:val="clear" w:color="auto" w:fill="auto"/>
            <w:vAlign w:val="center"/>
            <w:hideMark/>
          </w:tcPr>
          <w:p w14:paraId="0529F54E" w14:textId="77777777" w:rsidR="002707E8" w:rsidRPr="007421D9" w:rsidRDefault="002707E8" w:rsidP="003D01CD">
            <w:pPr>
              <w:spacing w:after="0"/>
              <w:rPr>
                <w:color w:val="000000"/>
                <w:sz w:val="18"/>
                <w:szCs w:val="18"/>
              </w:rPr>
            </w:pPr>
            <w:r w:rsidRPr="007421D9">
              <w:rPr>
                <w:color w:val="000000"/>
                <w:sz w:val="18"/>
                <w:szCs w:val="18"/>
              </w:rPr>
              <w:t>All birds</w:t>
            </w:r>
          </w:p>
        </w:tc>
        <w:tc>
          <w:tcPr>
            <w:tcW w:w="2374" w:type="dxa"/>
            <w:shd w:val="clear" w:color="auto" w:fill="auto"/>
            <w:vAlign w:val="center"/>
            <w:hideMark/>
          </w:tcPr>
          <w:p w14:paraId="35B468B5" w14:textId="77777777" w:rsidR="002707E8" w:rsidRPr="007421D9" w:rsidRDefault="002707E8" w:rsidP="00274B00">
            <w:pPr>
              <w:spacing w:after="0"/>
              <w:rPr>
                <w:color w:val="000000"/>
                <w:sz w:val="18"/>
                <w:szCs w:val="18"/>
              </w:rPr>
            </w:pPr>
            <w:r w:rsidRPr="007421D9">
              <w:rPr>
                <w:color w:val="000000"/>
                <w:sz w:val="18"/>
                <w:szCs w:val="18"/>
              </w:rPr>
              <w:t>BirdsAll</w:t>
            </w:r>
          </w:p>
        </w:tc>
      </w:tr>
      <w:tr w:rsidR="002707E8" w:rsidRPr="007421D9" w14:paraId="6407C278" w14:textId="77777777" w:rsidTr="00E93A56">
        <w:trPr>
          <w:trHeight w:val="163"/>
        </w:trPr>
        <w:tc>
          <w:tcPr>
            <w:tcW w:w="1101" w:type="dxa"/>
            <w:vMerge/>
            <w:vAlign w:val="center"/>
            <w:hideMark/>
          </w:tcPr>
          <w:p w14:paraId="5C62C680" w14:textId="77777777" w:rsidR="002707E8" w:rsidRPr="007421D9" w:rsidRDefault="002707E8" w:rsidP="00274B00">
            <w:pPr>
              <w:spacing w:after="0"/>
              <w:rPr>
                <w:color w:val="000000"/>
                <w:sz w:val="18"/>
                <w:szCs w:val="18"/>
              </w:rPr>
            </w:pPr>
          </w:p>
        </w:tc>
        <w:tc>
          <w:tcPr>
            <w:tcW w:w="1134" w:type="dxa"/>
            <w:vMerge/>
            <w:vAlign w:val="center"/>
            <w:hideMark/>
          </w:tcPr>
          <w:p w14:paraId="5465FE35" w14:textId="77777777" w:rsidR="002707E8" w:rsidRPr="007421D9" w:rsidRDefault="002707E8" w:rsidP="00274B00">
            <w:pPr>
              <w:spacing w:after="0"/>
              <w:rPr>
                <w:color w:val="000000"/>
                <w:sz w:val="18"/>
                <w:szCs w:val="18"/>
              </w:rPr>
            </w:pPr>
          </w:p>
        </w:tc>
        <w:tc>
          <w:tcPr>
            <w:tcW w:w="1275" w:type="dxa"/>
            <w:vMerge/>
            <w:vAlign w:val="center"/>
            <w:hideMark/>
          </w:tcPr>
          <w:p w14:paraId="67D60BB2"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198BA0B4" w14:textId="77777777" w:rsidR="002707E8" w:rsidRPr="007421D9" w:rsidRDefault="002707E8" w:rsidP="00274B00">
            <w:pPr>
              <w:spacing w:after="0"/>
              <w:rPr>
                <w:b/>
                <w:color w:val="0070C0"/>
                <w:sz w:val="18"/>
                <w:szCs w:val="18"/>
              </w:rPr>
            </w:pPr>
            <w:r w:rsidRPr="007421D9">
              <w:rPr>
                <w:b/>
                <w:color w:val="0070C0"/>
                <w:sz w:val="18"/>
                <w:szCs w:val="18"/>
              </w:rPr>
              <w:t>Grazing birds</w:t>
            </w:r>
          </w:p>
        </w:tc>
        <w:tc>
          <w:tcPr>
            <w:tcW w:w="2374" w:type="dxa"/>
            <w:shd w:val="clear" w:color="auto" w:fill="auto"/>
            <w:noWrap/>
            <w:vAlign w:val="center"/>
            <w:hideMark/>
          </w:tcPr>
          <w:p w14:paraId="1CA0E898" w14:textId="77777777" w:rsidR="002707E8" w:rsidRPr="007421D9" w:rsidRDefault="002707E8" w:rsidP="00274B00">
            <w:pPr>
              <w:spacing w:after="0"/>
              <w:rPr>
                <w:color w:val="000000"/>
                <w:sz w:val="18"/>
                <w:szCs w:val="18"/>
              </w:rPr>
            </w:pPr>
            <w:r w:rsidRPr="007421D9">
              <w:rPr>
                <w:color w:val="000000"/>
                <w:sz w:val="18"/>
                <w:szCs w:val="18"/>
              </w:rPr>
              <w:t>BirdsGrazing</w:t>
            </w:r>
          </w:p>
        </w:tc>
      </w:tr>
      <w:tr w:rsidR="002707E8" w:rsidRPr="007421D9" w14:paraId="4C016B2A" w14:textId="77777777" w:rsidTr="00E93A56">
        <w:trPr>
          <w:trHeight w:val="68"/>
        </w:trPr>
        <w:tc>
          <w:tcPr>
            <w:tcW w:w="1101" w:type="dxa"/>
            <w:vMerge/>
            <w:vAlign w:val="center"/>
            <w:hideMark/>
          </w:tcPr>
          <w:p w14:paraId="18BC58BA" w14:textId="77777777" w:rsidR="002707E8" w:rsidRPr="007421D9" w:rsidRDefault="002707E8" w:rsidP="00274B00">
            <w:pPr>
              <w:spacing w:after="0"/>
              <w:rPr>
                <w:color w:val="000000"/>
                <w:sz w:val="18"/>
                <w:szCs w:val="18"/>
              </w:rPr>
            </w:pPr>
          </w:p>
        </w:tc>
        <w:tc>
          <w:tcPr>
            <w:tcW w:w="1134" w:type="dxa"/>
            <w:vMerge/>
            <w:vAlign w:val="center"/>
            <w:hideMark/>
          </w:tcPr>
          <w:p w14:paraId="0CA496F7" w14:textId="77777777" w:rsidR="002707E8" w:rsidRPr="007421D9" w:rsidRDefault="002707E8" w:rsidP="00274B00">
            <w:pPr>
              <w:spacing w:after="0"/>
              <w:rPr>
                <w:color w:val="000000"/>
                <w:sz w:val="18"/>
                <w:szCs w:val="18"/>
              </w:rPr>
            </w:pPr>
          </w:p>
        </w:tc>
        <w:tc>
          <w:tcPr>
            <w:tcW w:w="1275" w:type="dxa"/>
            <w:vMerge/>
            <w:vAlign w:val="center"/>
            <w:hideMark/>
          </w:tcPr>
          <w:p w14:paraId="21402878"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355D59EA" w14:textId="77777777" w:rsidR="002707E8" w:rsidRPr="007421D9" w:rsidRDefault="002707E8" w:rsidP="00274B00">
            <w:pPr>
              <w:spacing w:after="0"/>
              <w:rPr>
                <w:b/>
                <w:color w:val="0070C0"/>
                <w:sz w:val="18"/>
                <w:szCs w:val="18"/>
              </w:rPr>
            </w:pPr>
            <w:r w:rsidRPr="007421D9">
              <w:rPr>
                <w:b/>
                <w:color w:val="0070C0"/>
                <w:sz w:val="18"/>
                <w:szCs w:val="18"/>
              </w:rPr>
              <w:t>Wading birds</w:t>
            </w:r>
          </w:p>
        </w:tc>
        <w:tc>
          <w:tcPr>
            <w:tcW w:w="2374" w:type="dxa"/>
            <w:shd w:val="clear" w:color="auto" w:fill="auto"/>
            <w:noWrap/>
            <w:vAlign w:val="center"/>
            <w:hideMark/>
          </w:tcPr>
          <w:p w14:paraId="594F2313" w14:textId="77777777" w:rsidR="002707E8" w:rsidRPr="007421D9" w:rsidRDefault="002707E8" w:rsidP="00274B00">
            <w:pPr>
              <w:spacing w:after="0"/>
              <w:rPr>
                <w:color w:val="000000"/>
                <w:sz w:val="18"/>
                <w:szCs w:val="18"/>
              </w:rPr>
            </w:pPr>
            <w:r w:rsidRPr="007421D9">
              <w:rPr>
                <w:color w:val="000000"/>
                <w:sz w:val="18"/>
                <w:szCs w:val="18"/>
              </w:rPr>
              <w:t>BirdsWading</w:t>
            </w:r>
          </w:p>
        </w:tc>
      </w:tr>
      <w:tr w:rsidR="002707E8" w:rsidRPr="007421D9" w14:paraId="3820FEBC" w14:textId="77777777" w:rsidTr="00E93A56">
        <w:trPr>
          <w:trHeight w:val="113"/>
        </w:trPr>
        <w:tc>
          <w:tcPr>
            <w:tcW w:w="1101" w:type="dxa"/>
            <w:vMerge/>
            <w:vAlign w:val="center"/>
            <w:hideMark/>
          </w:tcPr>
          <w:p w14:paraId="6D790D3C" w14:textId="77777777" w:rsidR="002707E8" w:rsidRPr="007421D9" w:rsidRDefault="002707E8" w:rsidP="00274B00">
            <w:pPr>
              <w:spacing w:after="0"/>
              <w:rPr>
                <w:color w:val="000000"/>
                <w:sz w:val="18"/>
                <w:szCs w:val="18"/>
              </w:rPr>
            </w:pPr>
          </w:p>
        </w:tc>
        <w:tc>
          <w:tcPr>
            <w:tcW w:w="1134" w:type="dxa"/>
            <w:vMerge/>
            <w:vAlign w:val="center"/>
            <w:hideMark/>
          </w:tcPr>
          <w:p w14:paraId="57FDB4FA" w14:textId="77777777" w:rsidR="002707E8" w:rsidRPr="007421D9" w:rsidRDefault="002707E8" w:rsidP="00274B00">
            <w:pPr>
              <w:spacing w:after="0"/>
              <w:rPr>
                <w:color w:val="000000"/>
                <w:sz w:val="18"/>
                <w:szCs w:val="18"/>
              </w:rPr>
            </w:pPr>
          </w:p>
        </w:tc>
        <w:tc>
          <w:tcPr>
            <w:tcW w:w="1275" w:type="dxa"/>
            <w:vMerge/>
            <w:vAlign w:val="center"/>
            <w:hideMark/>
          </w:tcPr>
          <w:p w14:paraId="3B14B02A"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23B710D4" w14:textId="77777777" w:rsidR="002707E8" w:rsidRPr="007421D9" w:rsidRDefault="002707E8" w:rsidP="00274B00">
            <w:pPr>
              <w:spacing w:after="0"/>
              <w:rPr>
                <w:b/>
                <w:color w:val="0070C0"/>
                <w:sz w:val="18"/>
                <w:szCs w:val="18"/>
              </w:rPr>
            </w:pPr>
            <w:r w:rsidRPr="007421D9">
              <w:rPr>
                <w:b/>
                <w:color w:val="0070C0"/>
                <w:sz w:val="18"/>
                <w:szCs w:val="18"/>
              </w:rPr>
              <w:t>Surface-feeding birds</w:t>
            </w:r>
          </w:p>
        </w:tc>
        <w:tc>
          <w:tcPr>
            <w:tcW w:w="2374" w:type="dxa"/>
            <w:shd w:val="clear" w:color="auto" w:fill="auto"/>
            <w:noWrap/>
            <w:vAlign w:val="center"/>
            <w:hideMark/>
          </w:tcPr>
          <w:p w14:paraId="410D5920" w14:textId="77777777" w:rsidR="002707E8" w:rsidRPr="007421D9" w:rsidRDefault="002707E8" w:rsidP="00274B00">
            <w:pPr>
              <w:spacing w:after="0"/>
              <w:rPr>
                <w:color w:val="000000"/>
                <w:sz w:val="18"/>
                <w:szCs w:val="18"/>
              </w:rPr>
            </w:pPr>
            <w:r w:rsidRPr="007421D9">
              <w:rPr>
                <w:color w:val="000000"/>
                <w:sz w:val="18"/>
                <w:szCs w:val="18"/>
              </w:rPr>
              <w:t>BirdsSurfaceFeeding</w:t>
            </w:r>
          </w:p>
        </w:tc>
      </w:tr>
      <w:tr w:rsidR="002707E8" w:rsidRPr="007421D9" w14:paraId="500EDEE0" w14:textId="77777777" w:rsidTr="00E93A56">
        <w:trPr>
          <w:trHeight w:val="159"/>
        </w:trPr>
        <w:tc>
          <w:tcPr>
            <w:tcW w:w="1101" w:type="dxa"/>
            <w:vMerge/>
            <w:vAlign w:val="center"/>
            <w:hideMark/>
          </w:tcPr>
          <w:p w14:paraId="64D95187" w14:textId="77777777" w:rsidR="002707E8" w:rsidRPr="007421D9" w:rsidRDefault="002707E8" w:rsidP="00274B00">
            <w:pPr>
              <w:spacing w:after="0"/>
              <w:rPr>
                <w:color w:val="000000"/>
                <w:sz w:val="18"/>
                <w:szCs w:val="18"/>
              </w:rPr>
            </w:pPr>
          </w:p>
        </w:tc>
        <w:tc>
          <w:tcPr>
            <w:tcW w:w="1134" w:type="dxa"/>
            <w:vMerge/>
            <w:vAlign w:val="center"/>
            <w:hideMark/>
          </w:tcPr>
          <w:p w14:paraId="0019A314" w14:textId="77777777" w:rsidR="002707E8" w:rsidRPr="007421D9" w:rsidRDefault="002707E8" w:rsidP="00274B00">
            <w:pPr>
              <w:spacing w:after="0"/>
              <w:rPr>
                <w:color w:val="000000"/>
                <w:sz w:val="18"/>
                <w:szCs w:val="18"/>
              </w:rPr>
            </w:pPr>
          </w:p>
        </w:tc>
        <w:tc>
          <w:tcPr>
            <w:tcW w:w="1275" w:type="dxa"/>
            <w:vMerge/>
            <w:vAlign w:val="center"/>
            <w:hideMark/>
          </w:tcPr>
          <w:p w14:paraId="7291F37B"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64369EE2" w14:textId="77777777" w:rsidR="002707E8" w:rsidRPr="007421D9" w:rsidRDefault="002707E8" w:rsidP="00274B00">
            <w:pPr>
              <w:spacing w:after="0"/>
              <w:rPr>
                <w:b/>
                <w:color w:val="0070C0"/>
                <w:sz w:val="18"/>
                <w:szCs w:val="18"/>
              </w:rPr>
            </w:pPr>
            <w:r w:rsidRPr="007421D9">
              <w:rPr>
                <w:b/>
                <w:color w:val="0070C0"/>
                <w:sz w:val="18"/>
                <w:szCs w:val="18"/>
              </w:rPr>
              <w:t>Pelagic-feeding birds</w:t>
            </w:r>
          </w:p>
        </w:tc>
        <w:tc>
          <w:tcPr>
            <w:tcW w:w="2374" w:type="dxa"/>
            <w:shd w:val="clear" w:color="auto" w:fill="auto"/>
            <w:noWrap/>
            <w:vAlign w:val="center"/>
            <w:hideMark/>
          </w:tcPr>
          <w:p w14:paraId="1E7A2CA1" w14:textId="77777777" w:rsidR="002707E8" w:rsidRPr="007421D9" w:rsidRDefault="002707E8" w:rsidP="00274B00">
            <w:pPr>
              <w:spacing w:after="0"/>
              <w:rPr>
                <w:color w:val="000000"/>
                <w:sz w:val="18"/>
                <w:szCs w:val="18"/>
              </w:rPr>
            </w:pPr>
            <w:r w:rsidRPr="007421D9">
              <w:rPr>
                <w:color w:val="000000"/>
                <w:sz w:val="18"/>
                <w:szCs w:val="18"/>
              </w:rPr>
              <w:t>BirdsPelagicFeeding</w:t>
            </w:r>
          </w:p>
        </w:tc>
      </w:tr>
      <w:tr w:rsidR="002707E8" w:rsidRPr="007421D9" w14:paraId="12B2661B" w14:textId="77777777" w:rsidTr="00E93A56">
        <w:trPr>
          <w:trHeight w:val="191"/>
        </w:trPr>
        <w:tc>
          <w:tcPr>
            <w:tcW w:w="1101" w:type="dxa"/>
            <w:vMerge/>
            <w:vAlign w:val="center"/>
            <w:hideMark/>
          </w:tcPr>
          <w:p w14:paraId="65890EAA" w14:textId="77777777" w:rsidR="002707E8" w:rsidRPr="007421D9" w:rsidRDefault="002707E8" w:rsidP="00274B00">
            <w:pPr>
              <w:spacing w:after="0"/>
              <w:rPr>
                <w:color w:val="000000"/>
                <w:sz w:val="18"/>
                <w:szCs w:val="18"/>
              </w:rPr>
            </w:pPr>
          </w:p>
        </w:tc>
        <w:tc>
          <w:tcPr>
            <w:tcW w:w="1134" w:type="dxa"/>
            <w:vMerge/>
            <w:vAlign w:val="center"/>
            <w:hideMark/>
          </w:tcPr>
          <w:p w14:paraId="5604810C" w14:textId="77777777" w:rsidR="002707E8" w:rsidRPr="007421D9" w:rsidRDefault="002707E8" w:rsidP="00274B00">
            <w:pPr>
              <w:spacing w:after="0"/>
              <w:rPr>
                <w:color w:val="000000"/>
                <w:sz w:val="18"/>
                <w:szCs w:val="18"/>
              </w:rPr>
            </w:pPr>
          </w:p>
        </w:tc>
        <w:tc>
          <w:tcPr>
            <w:tcW w:w="1275" w:type="dxa"/>
            <w:vMerge/>
            <w:vAlign w:val="center"/>
            <w:hideMark/>
          </w:tcPr>
          <w:p w14:paraId="05D79BC7"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3B7FE2C8" w14:textId="77777777" w:rsidR="002707E8" w:rsidRPr="007421D9" w:rsidRDefault="002707E8" w:rsidP="00274B00">
            <w:pPr>
              <w:spacing w:after="0"/>
              <w:rPr>
                <w:b/>
                <w:color w:val="0070C0"/>
                <w:sz w:val="18"/>
                <w:szCs w:val="18"/>
              </w:rPr>
            </w:pPr>
            <w:r w:rsidRPr="007421D9">
              <w:rPr>
                <w:b/>
                <w:color w:val="0070C0"/>
                <w:sz w:val="18"/>
                <w:szCs w:val="18"/>
              </w:rPr>
              <w:t>Benthic-feeding birds</w:t>
            </w:r>
          </w:p>
        </w:tc>
        <w:tc>
          <w:tcPr>
            <w:tcW w:w="2374" w:type="dxa"/>
            <w:shd w:val="clear" w:color="auto" w:fill="auto"/>
            <w:noWrap/>
            <w:vAlign w:val="center"/>
            <w:hideMark/>
          </w:tcPr>
          <w:p w14:paraId="342BE30E" w14:textId="77777777" w:rsidR="002707E8" w:rsidRPr="007421D9" w:rsidRDefault="002707E8" w:rsidP="00274B00">
            <w:pPr>
              <w:spacing w:after="0"/>
              <w:rPr>
                <w:color w:val="000000"/>
                <w:sz w:val="18"/>
                <w:szCs w:val="18"/>
              </w:rPr>
            </w:pPr>
            <w:r w:rsidRPr="007421D9">
              <w:rPr>
                <w:color w:val="000000"/>
                <w:sz w:val="18"/>
                <w:szCs w:val="18"/>
              </w:rPr>
              <w:t>BirdsBenthicFeeding</w:t>
            </w:r>
          </w:p>
        </w:tc>
      </w:tr>
      <w:tr w:rsidR="002707E8" w:rsidRPr="007421D9" w14:paraId="42951267" w14:textId="77777777" w:rsidTr="00E93A56">
        <w:trPr>
          <w:trHeight w:val="95"/>
        </w:trPr>
        <w:tc>
          <w:tcPr>
            <w:tcW w:w="1101" w:type="dxa"/>
            <w:vMerge/>
            <w:vAlign w:val="center"/>
            <w:hideMark/>
          </w:tcPr>
          <w:p w14:paraId="6103E15D" w14:textId="77777777" w:rsidR="002707E8" w:rsidRPr="007421D9" w:rsidRDefault="002707E8" w:rsidP="00274B00">
            <w:pPr>
              <w:spacing w:after="0"/>
              <w:rPr>
                <w:color w:val="000000"/>
                <w:sz w:val="18"/>
                <w:szCs w:val="18"/>
              </w:rPr>
            </w:pPr>
          </w:p>
        </w:tc>
        <w:tc>
          <w:tcPr>
            <w:tcW w:w="1134" w:type="dxa"/>
            <w:vMerge/>
            <w:vAlign w:val="center"/>
            <w:hideMark/>
          </w:tcPr>
          <w:p w14:paraId="6CE99888" w14:textId="77777777" w:rsidR="002707E8" w:rsidRPr="007421D9" w:rsidRDefault="002707E8" w:rsidP="00274B00">
            <w:pPr>
              <w:spacing w:after="0"/>
              <w:rPr>
                <w:color w:val="000000"/>
                <w:sz w:val="18"/>
                <w:szCs w:val="18"/>
              </w:rPr>
            </w:pPr>
          </w:p>
        </w:tc>
        <w:tc>
          <w:tcPr>
            <w:tcW w:w="1275" w:type="dxa"/>
            <w:vMerge w:val="restart"/>
            <w:shd w:val="clear" w:color="auto" w:fill="auto"/>
            <w:noWrap/>
            <w:vAlign w:val="center"/>
            <w:hideMark/>
          </w:tcPr>
          <w:p w14:paraId="588D7AE3" w14:textId="77777777" w:rsidR="002707E8" w:rsidRPr="007421D9" w:rsidRDefault="002707E8" w:rsidP="00274B00">
            <w:pPr>
              <w:spacing w:after="0"/>
              <w:rPr>
                <w:color w:val="000000"/>
                <w:sz w:val="18"/>
                <w:szCs w:val="18"/>
              </w:rPr>
            </w:pPr>
            <w:r w:rsidRPr="007421D9">
              <w:rPr>
                <w:color w:val="000000"/>
                <w:sz w:val="18"/>
                <w:szCs w:val="18"/>
              </w:rPr>
              <w:t>Mammals</w:t>
            </w:r>
          </w:p>
        </w:tc>
        <w:tc>
          <w:tcPr>
            <w:tcW w:w="3402" w:type="dxa"/>
            <w:shd w:val="clear" w:color="auto" w:fill="auto"/>
            <w:noWrap/>
            <w:vAlign w:val="center"/>
            <w:hideMark/>
          </w:tcPr>
          <w:p w14:paraId="46B03C71" w14:textId="77777777" w:rsidR="002707E8" w:rsidRPr="007421D9" w:rsidRDefault="002707E8" w:rsidP="00274B00">
            <w:pPr>
              <w:spacing w:after="0"/>
              <w:rPr>
                <w:color w:val="000000"/>
                <w:sz w:val="18"/>
                <w:szCs w:val="18"/>
              </w:rPr>
            </w:pPr>
            <w:r w:rsidRPr="007421D9">
              <w:rPr>
                <w:color w:val="000000"/>
                <w:sz w:val="18"/>
                <w:szCs w:val="18"/>
              </w:rPr>
              <w:t>All mammals</w:t>
            </w:r>
          </w:p>
        </w:tc>
        <w:tc>
          <w:tcPr>
            <w:tcW w:w="2374" w:type="dxa"/>
            <w:shd w:val="clear" w:color="auto" w:fill="auto"/>
            <w:noWrap/>
            <w:vAlign w:val="center"/>
            <w:hideMark/>
          </w:tcPr>
          <w:p w14:paraId="720B9D0E" w14:textId="77777777" w:rsidR="002707E8" w:rsidRPr="007421D9" w:rsidRDefault="002707E8" w:rsidP="00274B00">
            <w:pPr>
              <w:spacing w:after="0"/>
              <w:rPr>
                <w:color w:val="000000"/>
                <w:sz w:val="18"/>
                <w:szCs w:val="18"/>
              </w:rPr>
            </w:pPr>
            <w:r w:rsidRPr="007421D9">
              <w:rPr>
                <w:color w:val="000000"/>
                <w:sz w:val="18"/>
                <w:szCs w:val="18"/>
              </w:rPr>
              <w:t>MamAll</w:t>
            </w:r>
          </w:p>
        </w:tc>
      </w:tr>
      <w:tr w:rsidR="002707E8" w:rsidRPr="007421D9" w14:paraId="70C7ADED" w14:textId="77777777" w:rsidTr="00E93A56">
        <w:trPr>
          <w:trHeight w:val="142"/>
        </w:trPr>
        <w:tc>
          <w:tcPr>
            <w:tcW w:w="1101" w:type="dxa"/>
            <w:vMerge/>
            <w:vAlign w:val="center"/>
            <w:hideMark/>
          </w:tcPr>
          <w:p w14:paraId="6BEFDE0B" w14:textId="77777777" w:rsidR="002707E8" w:rsidRPr="007421D9" w:rsidRDefault="002707E8" w:rsidP="00274B00">
            <w:pPr>
              <w:spacing w:after="0"/>
              <w:rPr>
                <w:color w:val="000000"/>
                <w:sz w:val="18"/>
                <w:szCs w:val="18"/>
              </w:rPr>
            </w:pPr>
          </w:p>
        </w:tc>
        <w:tc>
          <w:tcPr>
            <w:tcW w:w="1134" w:type="dxa"/>
            <w:vMerge/>
            <w:vAlign w:val="center"/>
            <w:hideMark/>
          </w:tcPr>
          <w:p w14:paraId="6C264A06" w14:textId="77777777" w:rsidR="002707E8" w:rsidRPr="007421D9" w:rsidRDefault="002707E8" w:rsidP="00274B00">
            <w:pPr>
              <w:spacing w:after="0"/>
              <w:rPr>
                <w:color w:val="000000"/>
                <w:sz w:val="18"/>
                <w:szCs w:val="18"/>
              </w:rPr>
            </w:pPr>
          </w:p>
        </w:tc>
        <w:tc>
          <w:tcPr>
            <w:tcW w:w="1275" w:type="dxa"/>
            <w:vMerge/>
            <w:vAlign w:val="center"/>
            <w:hideMark/>
          </w:tcPr>
          <w:p w14:paraId="13F2B61A"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6140C8E7" w14:textId="77777777" w:rsidR="002707E8" w:rsidRPr="007421D9" w:rsidRDefault="002707E8" w:rsidP="00274B00">
            <w:pPr>
              <w:spacing w:after="0"/>
              <w:rPr>
                <w:b/>
                <w:color w:val="0070C0"/>
                <w:sz w:val="18"/>
                <w:szCs w:val="18"/>
              </w:rPr>
            </w:pPr>
            <w:r w:rsidRPr="007421D9">
              <w:rPr>
                <w:b/>
                <w:color w:val="0070C0"/>
                <w:sz w:val="18"/>
                <w:szCs w:val="18"/>
              </w:rPr>
              <w:t>Small toothed cetaceans</w:t>
            </w:r>
          </w:p>
        </w:tc>
        <w:tc>
          <w:tcPr>
            <w:tcW w:w="2374" w:type="dxa"/>
            <w:shd w:val="clear" w:color="auto" w:fill="auto"/>
            <w:noWrap/>
            <w:vAlign w:val="center"/>
            <w:hideMark/>
          </w:tcPr>
          <w:p w14:paraId="0D682E5F" w14:textId="77777777" w:rsidR="002707E8" w:rsidRPr="007421D9" w:rsidRDefault="002707E8" w:rsidP="00274B00">
            <w:pPr>
              <w:spacing w:after="0"/>
              <w:rPr>
                <w:color w:val="000000"/>
                <w:sz w:val="18"/>
                <w:szCs w:val="18"/>
              </w:rPr>
            </w:pPr>
            <w:r w:rsidRPr="007421D9">
              <w:rPr>
                <w:color w:val="000000"/>
                <w:sz w:val="18"/>
                <w:szCs w:val="18"/>
              </w:rPr>
              <w:t>MamCetacSmall</w:t>
            </w:r>
          </w:p>
        </w:tc>
      </w:tr>
      <w:tr w:rsidR="002707E8" w:rsidRPr="007421D9" w14:paraId="35385E53" w14:textId="77777777" w:rsidTr="00E93A56">
        <w:trPr>
          <w:trHeight w:val="187"/>
        </w:trPr>
        <w:tc>
          <w:tcPr>
            <w:tcW w:w="1101" w:type="dxa"/>
            <w:vMerge/>
            <w:vAlign w:val="center"/>
            <w:hideMark/>
          </w:tcPr>
          <w:p w14:paraId="37685EE0" w14:textId="77777777" w:rsidR="002707E8" w:rsidRPr="007421D9" w:rsidRDefault="002707E8" w:rsidP="00274B00">
            <w:pPr>
              <w:spacing w:after="0"/>
              <w:rPr>
                <w:color w:val="000000"/>
                <w:sz w:val="18"/>
                <w:szCs w:val="18"/>
              </w:rPr>
            </w:pPr>
          </w:p>
        </w:tc>
        <w:tc>
          <w:tcPr>
            <w:tcW w:w="1134" w:type="dxa"/>
            <w:vMerge/>
            <w:vAlign w:val="center"/>
            <w:hideMark/>
          </w:tcPr>
          <w:p w14:paraId="3A0C81EE" w14:textId="77777777" w:rsidR="002707E8" w:rsidRPr="007421D9" w:rsidRDefault="002707E8" w:rsidP="00274B00">
            <w:pPr>
              <w:spacing w:after="0"/>
              <w:rPr>
                <w:color w:val="000000"/>
                <w:sz w:val="18"/>
                <w:szCs w:val="18"/>
              </w:rPr>
            </w:pPr>
          </w:p>
        </w:tc>
        <w:tc>
          <w:tcPr>
            <w:tcW w:w="1275" w:type="dxa"/>
            <w:vMerge/>
            <w:vAlign w:val="center"/>
            <w:hideMark/>
          </w:tcPr>
          <w:p w14:paraId="0CE1570A"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3BD4CA5D" w14:textId="77777777" w:rsidR="002707E8" w:rsidRPr="007421D9" w:rsidRDefault="002707E8" w:rsidP="00274B00">
            <w:pPr>
              <w:spacing w:after="0"/>
              <w:rPr>
                <w:b/>
                <w:color w:val="0070C0"/>
                <w:sz w:val="18"/>
                <w:szCs w:val="18"/>
              </w:rPr>
            </w:pPr>
            <w:r w:rsidRPr="007421D9">
              <w:rPr>
                <w:b/>
                <w:color w:val="0070C0"/>
                <w:sz w:val="18"/>
                <w:szCs w:val="18"/>
              </w:rPr>
              <w:t>Deep-diving toothed cetaceans</w:t>
            </w:r>
          </w:p>
        </w:tc>
        <w:tc>
          <w:tcPr>
            <w:tcW w:w="2374" w:type="dxa"/>
            <w:shd w:val="clear" w:color="auto" w:fill="auto"/>
            <w:noWrap/>
            <w:vAlign w:val="center"/>
            <w:hideMark/>
          </w:tcPr>
          <w:p w14:paraId="6D64204F" w14:textId="77777777" w:rsidR="002707E8" w:rsidRPr="007421D9" w:rsidRDefault="002707E8" w:rsidP="00274B00">
            <w:pPr>
              <w:spacing w:after="0"/>
              <w:rPr>
                <w:color w:val="000000"/>
                <w:sz w:val="18"/>
                <w:szCs w:val="18"/>
              </w:rPr>
            </w:pPr>
            <w:r w:rsidRPr="007421D9">
              <w:rPr>
                <w:color w:val="000000"/>
                <w:sz w:val="18"/>
                <w:szCs w:val="18"/>
              </w:rPr>
              <w:t>MamCetacDeepDiving</w:t>
            </w:r>
          </w:p>
        </w:tc>
      </w:tr>
      <w:tr w:rsidR="002707E8" w:rsidRPr="007421D9" w14:paraId="2EC5650D" w14:textId="77777777" w:rsidTr="00E93A56">
        <w:trPr>
          <w:trHeight w:val="92"/>
        </w:trPr>
        <w:tc>
          <w:tcPr>
            <w:tcW w:w="1101" w:type="dxa"/>
            <w:vMerge/>
            <w:vAlign w:val="center"/>
            <w:hideMark/>
          </w:tcPr>
          <w:p w14:paraId="4E877815" w14:textId="77777777" w:rsidR="002707E8" w:rsidRPr="007421D9" w:rsidRDefault="002707E8" w:rsidP="00274B00">
            <w:pPr>
              <w:spacing w:after="0"/>
              <w:rPr>
                <w:color w:val="000000"/>
                <w:sz w:val="18"/>
                <w:szCs w:val="18"/>
              </w:rPr>
            </w:pPr>
          </w:p>
        </w:tc>
        <w:tc>
          <w:tcPr>
            <w:tcW w:w="1134" w:type="dxa"/>
            <w:vMerge/>
            <w:vAlign w:val="center"/>
            <w:hideMark/>
          </w:tcPr>
          <w:p w14:paraId="3E16A6FB" w14:textId="77777777" w:rsidR="002707E8" w:rsidRPr="007421D9" w:rsidRDefault="002707E8" w:rsidP="00274B00">
            <w:pPr>
              <w:spacing w:after="0"/>
              <w:rPr>
                <w:color w:val="000000"/>
                <w:sz w:val="18"/>
                <w:szCs w:val="18"/>
              </w:rPr>
            </w:pPr>
          </w:p>
        </w:tc>
        <w:tc>
          <w:tcPr>
            <w:tcW w:w="1275" w:type="dxa"/>
            <w:vMerge/>
            <w:vAlign w:val="center"/>
            <w:hideMark/>
          </w:tcPr>
          <w:p w14:paraId="0610AD80"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48DCB176" w14:textId="77777777" w:rsidR="002707E8" w:rsidRPr="007421D9" w:rsidRDefault="002707E8" w:rsidP="00274B00">
            <w:pPr>
              <w:spacing w:after="0"/>
              <w:rPr>
                <w:b/>
                <w:color w:val="0070C0"/>
                <w:sz w:val="18"/>
                <w:szCs w:val="18"/>
              </w:rPr>
            </w:pPr>
            <w:r w:rsidRPr="007421D9">
              <w:rPr>
                <w:b/>
                <w:color w:val="0070C0"/>
                <w:sz w:val="18"/>
                <w:szCs w:val="18"/>
              </w:rPr>
              <w:t>Baleen whales</w:t>
            </w:r>
          </w:p>
        </w:tc>
        <w:tc>
          <w:tcPr>
            <w:tcW w:w="2374" w:type="dxa"/>
            <w:shd w:val="clear" w:color="auto" w:fill="auto"/>
            <w:noWrap/>
            <w:vAlign w:val="center"/>
            <w:hideMark/>
          </w:tcPr>
          <w:p w14:paraId="5590CAEA" w14:textId="77777777" w:rsidR="002707E8" w:rsidRPr="007421D9" w:rsidRDefault="002707E8" w:rsidP="00274B00">
            <w:pPr>
              <w:spacing w:after="0"/>
              <w:rPr>
                <w:color w:val="000000"/>
                <w:sz w:val="18"/>
                <w:szCs w:val="18"/>
              </w:rPr>
            </w:pPr>
            <w:r w:rsidRPr="007421D9">
              <w:rPr>
                <w:color w:val="000000"/>
                <w:sz w:val="18"/>
                <w:szCs w:val="18"/>
              </w:rPr>
              <w:t>MamCetacBaleenWhales</w:t>
            </w:r>
          </w:p>
        </w:tc>
      </w:tr>
      <w:tr w:rsidR="002707E8" w:rsidRPr="007421D9" w14:paraId="1DB9B55F" w14:textId="77777777" w:rsidTr="00E93A56">
        <w:trPr>
          <w:trHeight w:val="137"/>
        </w:trPr>
        <w:tc>
          <w:tcPr>
            <w:tcW w:w="1101" w:type="dxa"/>
            <w:vMerge/>
            <w:vAlign w:val="center"/>
            <w:hideMark/>
          </w:tcPr>
          <w:p w14:paraId="65C268BB" w14:textId="77777777" w:rsidR="002707E8" w:rsidRPr="007421D9" w:rsidRDefault="002707E8" w:rsidP="00274B00">
            <w:pPr>
              <w:spacing w:after="0"/>
              <w:rPr>
                <w:color w:val="000000"/>
                <w:sz w:val="18"/>
                <w:szCs w:val="18"/>
              </w:rPr>
            </w:pPr>
          </w:p>
        </w:tc>
        <w:tc>
          <w:tcPr>
            <w:tcW w:w="1134" w:type="dxa"/>
            <w:vMerge/>
            <w:vAlign w:val="center"/>
            <w:hideMark/>
          </w:tcPr>
          <w:p w14:paraId="6E38B2EF" w14:textId="77777777" w:rsidR="002707E8" w:rsidRPr="007421D9" w:rsidRDefault="002707E8" w:rsidP="00274B00">
            <w:pPr>
              <w:spacing w:after="0"/>
              <w:rPr>
                <w:color w:val="000000"/>
                <w:sz w:val="18"/>
                <w:szCs w:val="18"/>
              </w:rPr>
            </w:pPr>
          </w:p>
        </w:tc>
        <w:tc>
          <w:tcPr>
            <w:tcW w:w="1275" w:type="dxa"/>
            <w:vMerge/>
            <w:vAlign w:val="center"/>
            <w:hideMark/>
          </w:tcPr>
          <w:p w14:paraId="10357556"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6DE3171E" w14:textId="77777777" w:rsidR="002707E8" w:rsidRPr="007421D9" w:rsidRDefault="002707E8" w:rsidP="00274B00">
            <w:pPr>
              <w:spacing w:after="0"/>
              <w:rPr>
                <w:b/>
                <w:color w:val="0070C0"/>
                <w:sz w:val="18"/>
                <w:szCs w:val="18"/>
              </w:rPr>
            </w:pPr>
            <w:r w:rsidRPr="007421D9">
              <w:rPr>
                <w:b/>
                <w:color w:val="0070C0"/>
                <w:sz w:val="18"/>
                <w:szCs w:val="18"/>
              </w:rPr>
              <w:t>Seals</w:t>
            </w:r>
          </w:p>
        </w:tc>
        <w:tc>
          <w:tcPr>
            <w:tcW w:w="2374" w:type="dxa"/>
            <w:shd w:val="clear" w:color="auto" w:fill="auto"/>
            <w:noWrap/>
            <w:vAlign w:val="center"/>
            <w:hideMark/>
          </w:tcPr>
          <w:p w14:paraId="3BFAC08D" w14:textId="77777777" w:rsidR="002707E8" w:rsidRPr="007421D9" w:rsidRDefault="002707E8" w:rsidP="00274B00">
            <w:pPr>
              <w:spacing w:after="0"/>
              <w:rPr>
                <w:color w:val="000000"/>
                <w:sz w:val="18"/>
                <w:szCs w:val="18"/>
              </w:rPr>
            </w:pPr>
            <w:r w:rsidRPr="007421D9">
              <w:rPr>
                <w:color w:val="000000"/>
                <w:sz w:val="18"/>
                <w:szCs w:val="18"/>
              </w:rPr>
              <w:t>MamSeals</w:t>
            </w:r>
          </w:p>
        </w:tc>
      </w:tr>
      <w:tr w:rsidR="002707E8" w:rsidRPr="007421D9" w14:paraId="51AFDB08" w14:textId="77777777" w:rsidTr="00E93A56">
        <w:trPr>
          <w:trHeight w:val="46"/>
        </w:trPr>
        <w:tc>
          <w:tcPr>
            <w:tcW w:w="1101" w:type="dxa"/>
            <w:vMerge/>
            <w:vAlign w:val="center"/>
            <w:hideMark/>
          </w:tcPr>
          <w:p w14:paraId="786FB04F" w14:textId="77777777" w:rsidR="002707E8" w:rsidRPr="007421D9" w:rsidRDefault="002707E8" w:rsidP="00274B00">
            <w:pPr>
              <w:spacing w:after="0"/>
              <w:rPr>
                <w:color w:val="000000"/>
                <w:sz w:val="18"/>
                <w:szCs w:val="18"/>
              </w:rPr>
            </w:pPr>
          </w:p>
        </w:tc>
        <w:tc>
          <w:tcPr>
            <w:tcW w:w="1134" w:type="dxa"/>
            <w:vMerge/>
            <w:vAlign w:val="center"/>
            <w:hideMark/>
          </w:tcPr>
          <w:p w14:paraId="6FCBCCBE" w14:textId="77777777" w:rsidR="002707E8" w:rsidRPr="007421D9" w:rsidRDefault="002707E8" w:rsidP="00274B00">
            <w:pPr>
              <w:spacing w:after="0"/>
              <w:rPr>
                <w:color w:val="000000"/>
                <w:sz w:val="18"/>
                <w:szCs w:val="18"/>
              </w:rPr>
            </w:pPr>
          </w:p>
        </w:tc>
        <w:tc>
          <w:tcPr>
            <w:tcW w:w="1275" w:type="dxa"/>
            <w:shd w:val="clear" w:color="auto" w:fill="auto"/>
            <w:noWrap/>
            <w:vAlign w:val="center"/>
            <w:hideMark/>
          </w:tcPr>
          <w:p w14:paraId="787A9393" w14:textId="77777777" w:rsidR="002707E8" w:rsidRPr="007421D9" w:rsidRDefault="002707E8" w:rsidP="00274B00">
            <w:pPr>
              <w:spacing w:after="0"/>
              <w:rPr>
                <w:color w:val="000000"/>
                <w:sz w:val="18"/>
                <w:szCs w:val="18"/>
              </w:rPr>
            </w:pPr>
            <w:r w:rsidRPr="007421D9">
              <w:rPr>
                <w:color w:val="000000"/>
                <w:sz w:val="18"/>
                <w:szCs w:val="18"/>
              </w:rPr>
              <w:t>Reptiles</w:t>
            </w:r>
          </w:p>
        </w:tc>
        <w:tc>
          <w:tcPr>
            <w:tcW w:w="3402" w:type="dxa"/>
            <w:shd w:val="clear" w:color="auto" w:fill="auto"/>
            <w:noWrap/>
            <w:vAlign w:val="center"/>
            <w:hideMark/>
          </w:tcPr>
          <w:p w14:paraId="117C66AA" w14:textId="77777777" w:rsidR="002707E8" w:rsidRPr="007421D9" w:rsidRDefault="002707E8" w:rsidP="00274B00">
            <w:pPr>
              <w:spacing w:after="0"/>
              <w:rPr>
                <w:b/>
                <w:color w:val="0070C0"/>
                <w:sz w:val="18"/>
                <w:szCs w:val="18"/>
              </w:rPr>
            </w:pPr>
            <w:r w:rsidRPr="007421D9">
              <w:rPr>
                <w:b/>
                <w:color w:val="0070C0"/>
                <w:sz w:val="18"/>
                <w:szCs w:val="18"/>
              </w:rPr>
              <w:t>Turtles</w:t>
            </w:r>
          </w:p>
        </w:tc>
        <w:tc>
          <w:tcPr>
            <w:tcW w:w="2374" w:type="dxa"/>
            <w:shd w:val="clear" w:color="auto" w:fill="auto"/>
            <w:noWrap/>
            <w:vAlign w:val="center"/>
            <w:hideMark/>
          </w:tcPr>
          <w:p w14:paraId="6C7B4FC3" w14:textId="77777777" w:rsidR="002707E8" w:rsidRPr="007421D9" w:rsidRDefault="002707E8" w:rsidP="00274B00">
            <w:pPr>
              <w:spacing w:after="0"/>
              <w:rPr>
                <w:color w:val="000000"/>
                <w:sz w:val="18"/>
                <w:szCs w:val="18"/>
              </w:rPr>
            </w:pPr>
            <w:r w:rsidRPr="007421D9">
              <w:rPr>
                <w:color w:val="000000"/>
                <w:sz w:val="18"/>
                <w:szCs w:val="18"/>
              </w:rPr>
              <w:t>RepTurtles</w:t>
            </w:r>
          </w:p>
        </w:tc>
      </w:tr>
      <w:tr w:rsidR="002707E8" w:rsidRPr="007421D9" w14:paraId="581AA242" w14:textId="77777777" w:rsidTr="00E93A56">
        <w:trPr>
          <w:trHeight w:val="74"/>
        </w:trPr>
        <w:tc>
          <w:tcPr>
            <w:tcW w:w="1101" w:type="dxa"/>
            <w:vMerge/>
            <w:vAlign w:val="center"/>
            <w:hideMark/>
          </w:tcPr>
          <w:p w14:paraId="6272B106" w14:textId="77777777" w:rsidR="002707E8" w:rsidRPr="007421D9" w:rsidRDefault="002707E8" w:rsidP="00274B00">
            <w:pPr>
              <w:spacing w:after="0"/>
              <w:rPr>
                <w:color w:val="000000"/>
                <w:sz w:val="18"/>
                <w:szCs w:val="18"/>
              </w:rPr>
            </w:pPr>
          </w:p>
        </w:tc>
        <w:tc>
          <w:tcPr>
            <w:tcW w:w="1134" w:type="dxa"/>
            <w:vMerge/>
            <w:vAlign w:val="center"/>
            <w:hideMark/>
          </w:tcPr>
          <w:p w14:paraId="64FE1B54" w14:textId="77777777" w:rsidR="002707E8" w:rsidRPr="007421D9" w:rsidRDefault="002707E8" w:rsidP="00274B00">
            <w:pPr>
              <w:spacing w:after="0"/>
              <w:rPr>
                <w:color w:val="000000"/>
                <w:sz w:val="18"/>
                <w:szCs w:val="18"/>
              </w:rPr>
            </w:pPr>
          </w:p>
        </w:tc>
        <w:tc>
          <w:tcPr>
            <w:tcW w:w="1275" w:type="dxa"/>
            <w:vMerge w:val="restart"/>
            <w:shd w:val="clear" w:color="auto" w:fill="auto"/>
            <w:noWrap/>
            <w:vAlign w:val="center"/>
            <w:hideMark/>
          </w:tcPr>
          <w:p w14:paraId="036B51CB" w14:textId="77777777" w:rsidR="002707E8" w:rsidRPr="007421D9" w:rsidRDefault="002707E8" w:rsidP="00274B00">
            <w:pPr>
              <w:spacing w:after="0"/>
              <w:rPr>
                <w:color w:val="000000"/>
                <w:sz w:val="18"/>
                <w:szCs w:val="18"/>
              </w:rPr>
            </w:pPr>
            <w:r w:rsidRPr="007421D9">
              <w:rPr>
                <w:color w:val="000000"/>
                <w:sz w:val="18"/>
                <w:szCs w:val="18"/>
              </w:rPr>
              <w:t>Fish</w:t>
            </w:r>
          </w:p>
        </w:tc>
        <w:tc>
          <w:tcPr>
            <w:tcW w:w="3402" w:type="dxa"/>
            <w:shd w:val="clear" w:color="auto" w:fill="auto"/>
            <w:noWrap/>
            <w:vAlign w:val="center"/>
            <w:hideMark/>
          </w:tcPr>
          <w:p w14:paraId="472D77EB" w14:textId="77777777" w:rsidR="002707E8" w:rsidRPr="007421D9" w:rsidRDefault="002707E8" w:rsidP="00274B00">
            <w:pPr>
              <w:spacing w:after="0"/>
              <w:rPr>
                <w:color w:val="000000"/>
                <w:sz w:val="18"/>
                <w:szCs w:val="18"/>
              </w:rPr>
            </w:pPr>
            <w:r w:rsidRPr="007421D9">
              <w:rPr>
                <w:color w:val="000000"/>
                <w:sz w:val="18"/>
                <w:szCs w:val="18"/>
              </w:rPr>
              <w:t>All fish</w:t>
            </w:r>
          </w:p>
        </w:tc>
        <w:tc>
          <w:tcPr>
            <w:tcW w:w="2374" w:type="dxa"/>
            <w:shd w:val="clear" w:color="auto" w:fill="auto"/>
            <w:noWrap/>
            <w:vAlign w:val="center"/>
            <w:hideMark/>
          </w:tcPr>
          <w:p w14:paraId="365E3B6D" w14:textId="77777777" w:rsidR="002707E8" w:rsidRPr="007421D9" w:rsidRDefault="002707E8" w:rsidP="00274B00">
            <w:pPr>
              <w:spacing w:after="0"/>
              <w:rPr>
                <w:color w:val="000000"/>
                <w:sz w:val="18"/>
                <w:szCs w:val="18"/>
              </w:rPr>
            </w:pPr>
            <w:r w:rsidRPr="007421D9">
              <w:rPr>
                <w:color w:val="000000"/>
                <w:sz w:val="18"/>
                <w:szCs w:val="18"/>
              </w:rPr>
              <w:t>FishAll</w:t>
            </w:r>
          </w:p>
        </w:tc>
      </w:tr>
      <w:tr w:rsidR="002707E8" w:rsidRPr="007421D9" w14:paraId="7C79C90F" w14:textId="77777777" w:rsidTr="00E93A56">
        <w:trPr>
          <w:trHeight w:val="119"/>
        </w:trPr>
        <w:tc>
          <w:tcPr>
            <w:tcW w:w="1101" w:type="dxa"/>
            <w:vMerge/>
            <w:vAlign w:val="center"/>
            <w:hideMark/>
          </w:tcPr>
          <w:p w14:paraId="10CF99C4" w14:textId="77777777" w:rsidR="002707E8" w:rsidRPr="007421D9" w:rsidRDefault="002707E8" w:rsidP="00274B00">
            <w:pPr>
              <w:spacing w:after="0"/>
              <w:rPr>
                <w:color w:val="000000"/>
                <w:sz w:val="18"/>
                <w:szCs w:val="18"/>
              </w:rPr>
            </w:pPr>
          </w:p>
        </w:tc>
        <w:tc>
          <w:tcPr>
            <w:tcW w:w="1134" w:type="dxa"/>
            <w:vMerge/>
            <w:vAlign w:val="center"/>
            <w:hideMark/>
          </w:tcPr>
          <w:p w14:paraId="074ABB3D" w14:textId="77777777" w:rsidR="002707E8" w:rsidRPr="007421D9" w:rsidRDefault="002707E8" w:rsidP="00274B00">
            <w:pPr>
              <w:spacing w:after="0"/>
              <w:rPr>
                <w:color w:val="000000"/>
                <w:sz w:val="18"/>
                <w:szCs w:val="18"/>
              </w:rPr>
            </w:pPr>
          </w:p>
        </w:tc>
        <w:tc>
          <w:tcPr>
            <w:tcW w:w="1275" w:type="dxa"/>
            <w:vMerge/>
            <w:vAlign w:val="center"/>
            <w:hideMark/>
          </w:tcPr>
          <w:p w14:paraId="58FDCE21"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1BD99FF5" w14:textId="77777777" w:rsidR="002707E8" w:rsidRPr="007421D9" w:rsidRDefault="002707E8" w:rsidP="00274B00">
            <w:pPr>
              <w:spacing w:after="0"/>
              <w:rPr>
                <w:b/>
                <w:color w:val="0070C0"/>
                <w:sz w:val="18"/>
                <w:szCs w:val="18"/>
              </w:rPr>
            </w:pPr>
            <w:r w:rsidRPr="007421D9">
              <w:rPr>
                <w:b/>
                <w:color w:val="0070C0"/>
                <w:sz w:val="18"/>
                <w:szCs w:val="18"/>
              </w:rPr>
              <w:t>Coastal fish</w:t>
            </w:r>
          </w:p>
        </w:tc>
        <w:tc>
          <w:tcPr>
            <w:tcW w:w="2374" w:type="dxa"/>
            <w:shd w:val="clear" w:color="auto" w:fill="auto"/>
            <w:noWrap/>
            <w:vAlign w:val="center"/>
            <w:hideMark/>
          </w:tcPr>
          <w:p w14:paraId="06DA36ED" w14:textId="77777777" w:rsidR="002707E8" w:rsidRPr="007421D9" w:rsidRDefault="002707E8" w:rsidP="00274B00">
            <w:pPr>
              <w:spacing w:after="0"/>
              <w:rPr>
                <w:color w:val="000000"/>
                <w:sz w:val="18"/>
                <w:szCs w:val="18"/>
              </w:rPr>
            </w:pPr>
            <w:r w:rsidRPr="007421D9">
              <w:rPr>
                <w:color w:val="000000"/>
                <w:sz w:val="18"/>
                <w:szCs w:val="18"/>
              </w:rPr>
              <w:t>FishCoastal</w:t>
            </w:r>
          </w:p>
        </w:tc>
      </w:tr>
      <w:tr w:rsidR="002707E8" w:rsidRPr="007421D9" w14:paraId="26B6D12D" w14:textId="77777777" w:rsidTr="00E93A56">
        <w:trPr>
          <w:trHeight w:val="166"/>
        </w:trPr>
        <w:tc>
          <w:tcPr>
            <w:tcW w:w="1101" w:type="dxa"/>
            <w:vMerge/>
            <w:vAlign w:val="center"/>
            <w:hideMark/>
          </w:tcPr>
          <w:p w14:paraId="67232FAB" w14:textId="77777777" w:rsidR="002707E8" w:rsidRPr="007421D9" w:rsidRDefault="002707E8" w:rsidP="00274B00">
            <w:pPr>
              <w:spacing w:after="0"/>
              <w:rPr>
                <w:color w:val="000000"/>
                <w:sz w:val="18"/>
                <w:szCs w:val="18"/>
              </w:rPr>
            </w:pPr>
          </w:p>
        </w:tc>
        <w:tc>
          <w:tcPr>
            <w:tcW w:w="1134" w:type="dxa"/>
            <w:vMerge/>
            <w:vAlign w:val="center"/>
            <w:hideMark/>
          </w:tcPr>
          <w:p w14:paraId="4BE8B0A0" w14:textId="77777777" w:rsidR="002707E8" w:rsidRPr="007421D9" w:rsidRDefault="002707E8" w:rsidP="00274B00">
            <w:pPr>
              <w:spacing w:after="0"/>
              <w:rPr>
                <w:color w:val="000000"/>
                <w:sz w:val="18"/>
                <w:szCs w:val="18"/>
              </w:rPr>
            </w:pPr>
          </w:p>
        </w:tc>
        <w:tc>
          <w:tcPr>
            <w:tcW w:w="1275" w:type="dxa"/>
            <w:vMerge/>
            <w:vAlign w:val="center"/>
            <w:hideMark/>
          </w:tcPr>
          <w:p w14:paraId="38CCCD7B"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23F3BBFB" w14:textId="77777777" w:rsidR="002707E8" w:rsidRPr="007421D9" w:rsidRDefault="002707E8" w:rsidP="00274B00">
            <w:pPr>
              <w:spacing w:after="0"/>
              <w:rPr>
                <w:b/>
                <w:color w:val="0070C0"/>
                <w:sz w:val="18"/>
                <w:szCs w:val="18"/>
              </w:rPr>
            </w:pPr>
            <w:r w:rsidRPr="007421D9">
              <w:rPr>
                <w:b/>
                <w:color w:val="0070C0"/>
                <w:sz w:val="18"/>
                <w:szCs w:val="18"/>
              </w:rPr>
              <w:t>Pelagic shelf fish</w:t>
            </w:r>
          </w:p>
        </w:tc>
        <w:tc>
          <w:tcPr>
            <w:tcW w:w="2374" w:type="dxa"/>
            <w:shd w:val="clear" w:color="auto" w:fill="auto"/>
            <w:noWrap/>
            <w:vAlign w:val="center"/>
            <w:hideMark/>
          </w:tcPr>
          <w:p w14:paraId="587F4CEC" w14:textId="77777777" w:rsidR="002707E8" w:rsidRPr="007421D9" w:rsidRDefault="002707E8" w:rsidP="00274B00">
            <w:pPr>
              <w:spacing w:after="0"/>
              <w:rPr>
                <w:color w:val="000000"/>
                <w:sz w:val="18"/>
                <w:szCs w:val="18"/>
              </w:rPr>
            </w:pPr>
            <w:r w:rsidRPr="007421D9">
              <w:rPr>
                <w:color w:val="000000"/>
                <w:sz w:val="18"/>
                <w:szCs w:val="18"/>
              </w:rPr>
              <w:t>FishPelagicShelf</w:t>
            </w:r>
          </w:p>
        </w:tc>
      </w:tr>
      <w:tr w:rsidR="002707E8" w:rsidRPr="007421D9" w14:paraId="2C5C1CCF" w14:textId="77777777" w:rsidTr="00E93A56">
        <w:trPr>
          <w:trHeight w:val="69"/>
        </w:trPr>
        <w:tc>
          <w:tcPr>
            <w:tcW w:w="1101" w:type="dxa"/>
            <w:vMerge/>
            <w:vAlign w:val="center"/>
            <w:hideMark/>
          </w:tcPr>
          <w:p w14:paraId="4E838436" w14:textId="77777777" w:rsidR="002707E8" w:rsidRPr="007421D9" w:rsidRDefault="002707E8" w:rsidP="00274B00">
            <w:pPr>
              <w:spacing w:after="0"/>
              <w:rPr>
                <w:color w:val="000000"/>
                <w:sz w:val="18"/>
                <w:szCs w:val="18"/>
              </w:rPr>
            </w:pPr>
          </w:p>
        </w:tc>
        <w:tc>
          <w:tcPr>
            <w:tcW w:w="1134" w:type="dxa"/>
            <w:vMerge/>
            <w:vAlign w:val="center"/>
            <w:hideMark/>
          </w:tcPr>
          <w:p w14:paraId="2673F5CB" w14:textId="77777777" w:rsidR="002707E8" w:rsidRPr="007421D9" w:rsidRDefault="002707E8" w:rsidP="00274B00">
            <w:pPr>
              <w:spacing w:after="0"/>
              <w:rPr>
                <w:color w:val="000000"/>
                <w:sz w:val="18"/>
                <w:szCs w:val="18"/>
              </w:rPr>
            </w:pPr>
          </w:p>
        </w:tc>
        <w:tc>
          <w:tcPr>
            <w:tcW w:w="1275" w:type="dxa"/>
            <w:vMerge/>
            <w:vAlign w:val="center"/>
            <w:hideMark/>
          </w:tcPr>
          <w:p w14:paraId="49A92EFC"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7A7C42E6" w14:textId="77777777" w:rsidR="002707E8" w:rsidRPr="007421D9" w:rsidRDefault="002707E8" w:rsidP="00274B00">
            <w:pPr>
              <w:spacing w:after="0"/>
              <w:rPr>
                <w:b/>
                <w:color w:val="0070C0"/>
                <w:sz w:val="18"/>
                <w:szCs w:val="18"/>
              </w:rPr>
            </w:pPr>
            <w:r w:rsidRPr="007421D9">
              <w:rPr>
                <w:b/>
                <w:color w:val="0070C0"/>
                <w:sz w:val="18"/>
                <w:szCs w:val="18"/>
              </w:rPr>
              <w:t>Demersal shelf fish</w:t>
            </w:r>
          </w:p>
        </w:tc>
        <w:tc>
          <w:tcPr>
            <w:tcW w:w="2374" w:type="dxa"/>
            <w:shd w:val="clear" w:color="auto" w:fill="auto"/>
            <w:noWrap/>
            <w:vAlign w:val="center"/>
            <w:hideMark/>
          </w:tcPr>
          <w:p w14:paraId="0C1F6B18" w14:textId="77777777" w:rsidR="002707E8" w:rsidRPr="007421D9" w:rsidRDefault="002707E8" w:rsidP="00274B00">
            <w:pPr>
              <w:spacing w:after="0"/>
              <w:rPr>
                <w:color w:val="000000"/>
                <w:sz w:val="18"/>
                <w:szCs w:val="18"/>
              </w:rPr>
            </w:pPr>
            <w:r w:rsidRPr="007421D9">
              <w:rPr>
                <w:color w:val="000000"/>
                <w:sz w:val="18"/>
                <w:szCs w:val="18"/>
              </w:rPr>
              <w:t>FishDemersalShelf</w:t>
            </w:r>
          </w:p>
        </w:tc>
      </w:tr>
      <w:tr w:rsidR="002707E8" w:rsidRPr="007421D9" w14:paraId="5D55C279" w14:textId="77777777" w:rsidTr="00E93A56">
        <w:trPr>
          <w:trHeight w:val="116"/>
        </w:trPr>
        <w:tc>
          <w:tcPr>
            <w:tcW w:w="1101" w:type="dxa"/>
            <w:vMerge/>
            <w:vAlign w:val="center"/>
            <w:hideMark/>
          </w:tcPr>
          <w:p w14:paraId="64CA07AA" w14:textId="77777777" w:rsidR="002707E8" w:rsidRPr="007421D9" w:rsidRDefault="002707E8" w:rsidP="00274B00">
            <w:pPr>
              <w:spacing w:after="0"/>
              <w:rPr>
                <w:color w:val="000000"/>
                <w:sz w:val="18"/>
                <w:szCs w:val="18"/>
              </w:rPr>
            </w:pPr>
          </w:p>
        </w:tc>
        <w:tc>
          <w:tcPr>
            <w:tcW w:w="1134" w:type="dxa"/>
            <w:vMerge/>
            <w:vAlign w:val="center"/>
            <w:hideMark/>
          </w:tcPr>
          <w:p w14:paraId="3594F620" w14:textId="77777777" w:rsidR="002707E8" w:rsidRPr="007421D9" w:rsidRDefault="002707E8" w:rsidP="00274B00">
            <w:pPr>
              <w:spacing w:after="0"/>
              <w:rPr>
                <w:color w:val="000000"/>
                <w:sz w:val="18"/>
                <w:szCs w:val="18"/>
              </w:rPr>
            </w:pPr>
          </w:p>
        </w:tc>
        <w:tc>
          <w:tcPr>
            <w:tcW w:w="1275" w:type="dxa"/>
            <w:vMerge/>
            <w:vAlign w:val="center"/>
            <w:hideMark/>
          </w:tcPr>
          <w:p w14:paraId="2EB2FCA6"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239329AC" w14:textId="77777777" w:rsidR="002707E8" w:rsidRPr="007421D9" w:rsidRDefault="002707E8" w:rsidP="00274B00">
            <w:pPr>
              <w:spacing w:after="0"/>
              <w:rPr>
                <w:b/>
                <w:color w:val="0070C0"/>
                <w:sz w:val="18"/>
                <w:szCs w:val="18"/>
              </w:rPr>
            </w:pPr>
            <w:r w:rsidRPr="007421D9">
              <w:rPr>
                <w:b/>
                <w:color w:val="0070C0"/>
                <w:sz w:val="18"/>
                <w:szCs w:val="18"/>
              </w:rPr>
              <w:t>Deep-sea fish</w:t>
            </w:r>
          </w:p>
        </w:tc>
        <w:tc>
          <w:tcPr>
            <w:tcW w:w="2374" w:type="dxa"/>
            <w:shd w:val="clear" w:color="auto" w:fill="auto"/>
            <w:noWrap/>
            <w:vAlign w:val="center"/>
            <w:hideMark/>
          </w:tcPr>
          <w:p w14:paraId="5FB27C41" w14:textId="77777777" w:rsidR="002707E8" w:rsidRPr="007421D9" w:rsidRDefault="002707E8" w:rsidP="00274B00">
            <w:pPr>
              <w:spacing w:after="0"/>
              <w:rPr>
                <w:color w:val="000000"/>
                <w:sz w:val="18"/>
                <w:szCs w:val="18"/>
              </w:rPr>
            </w:pPr>
            <w:r w:rsidRPr="007421D9">
              <w:rPr>
                <w:color w:val="000000"/>
                <w:sz w:val="18"/>
                <w:szCs w:val="18"/>
              </w:rPr>
              <w:t>FishDeepSea</w:t>
            </w:r>
          </w:p>
        </w:tc>
      </w:tr>
      <w:tr w:rsidR="002707E8" w:rsidRPr="007421D9" w14:paraId="44D0FE85" w14:textId="77777777" w:rsidTr="00E93A56">
        <w:trPr>
          <w:trHeight w:val="147"/>
        </w:trPr>
        <w:tc>
          <w:tcPr>
            <w:tcW w:w="1101" w:type="dxa"/>
            <w:vMerge/>
            <w:vAlign w:val="center"/>
          </w:tcPr>
          <w:p w14:paraId="3E127546" w14:textId="77777777" w:rsidR="002707E8" w:rsidRPr="007421D9" w:rsidRDefault="002707E8" w:rsidP="00274B00">
            <w:pPr>
              <w:spacing w:after="0"/>
              <w:rPr>
                <w:color w:val="000000"/>
                <w:sz w:val="18"/>
                <w:szCs w:val="18"/>
              </w:rPr>
            </w:pPr>
          </w:p>
        </w:tc>
        <w:tc>
          <w:tcPr>
            <w:tcW w:w="1134" w:type="dxa"/>
            <w:vMerge/>
            <w:vAlign w:val="center"/>
          </w:tcPr>
          <w:p w14:paraId="6529C5AF" w14:textId="77777777" w:rsidR="002707E8" w:rsidRPr="007421D9" w:rsidRDefault="002707E8" w:rsidP="00274B00">
            <w:pPr>
              <w:spacing w:after="0"/>
              <w:rPr>
                <w:color w:val="000000"/>
                <w:sz w:val="18"/>
                <w:szCs w:val="18"/>
              </w:rPr>
            </w:pPr>
          </w:p>
        </w:tc>
        <w:tc>
          <w:tcPr>
            <w:tcW w:w="1275" w:type="dxa"/>
            <w:vMerge/>
            <w:vAlign w:val="center"/>
          </w:tcPr>
          <w:p w14:paraId="0E91C0D0"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089EB72B" w14:textId="77777777" w:rsidR="002707E8" w:rsidRPr="007421D9" w:rsidRDefault="002707E8" w:rsidP="00274B00">
            <w:pPr>
              <w:spacing w:after="0"/>
              <w:rPr>
                <w:b/>
                <w:color w:val="0070C0"/>
                <w:sz w:val="18"/>
                <w:szCs w:val="18"/>
              </w:rPr>
            </w:pPr>
            <w:r w:rsidRPr="007421D9">
              <w:rPr>
                <w:b/>
                <w:color w:val="0070C0"/>
                <w:sz w:val="18"/>
                <w:szCs w:val="18"/>
              </w:rPr>
              <w:t>Commercially exploited fish and shellfish</w:t>
            </w:r>
          </w:p>
        </w:tc>
        <w:tc>
          <w:tcPr>
            <w:tcW w:w="2374" w:type="dxa"/>
            <w:shd w:val="clear" w:color="auto" w:fill="auto"/>
            <w:noWrap/>
            <w:vAlign w:val="center"/>
          </w:tcPr>
          <w:p w14:paraId="4BE5AAA9" w14:textId="77777777" w:rsidR="002707E8" w:rsidRPr="004573D4" w:rsidRDefault="002707E8" w:rsidP="00274B00">
            <w:pPr>
              <w:spacing w:after="0"/>
              <w:rPr>
                <w:color w:val="000000"/>
                <w:sz w:val="18"/>
                <w:szCs w:val="18"/>
                <w:highlight w:val="yellow"/>
              </w:rPr>
            </w:pPr>
            <w:r w:rsidRPr="003C1EF1">
              <w:rPr>
                <w:color w:val="000000"/>
                <w:sz w:val="18"/>
                <w:szCs w:val="18"/>
              </w:rPr>
              <w:t>FishCommercial</w:t>
            </w:r>
          </w:p>
        </w:tc>
      </w:tr>
      <w:tr w:rsidR="002707E8" w:rsidRPr="007421D9" w14:paraId="5550449D" w14:textId="77777777" w:rsidTr="00E93A56">
        <w:trPr>
          <w:trHeight w:val="161"/>
        </w:trPr>
        <w:tc>
          <w:tcPr>
            <w:tcW w:w="1101" w:type="dxa"/>
            <w:vMerge/>
            <w:vAlign w:val="center"/>
            <w:hideMark/>
          </w:tcPr>
          <w:p w14:paraId="20C10817" w14:textId="77777777" w:rsidR="002707E8" w:rsidRPr="007421D9" w:rsidRDefault="002707E8" w:rsidP="00274B00">
            <w:pPr>
              <w:spacing w:after="0"/>
              <w:rPr>
                <w:color w:val="000000"/>
                <w:sz w:val="18"/>
                <w:szCs w:val="18"/>
              </w:rPr>
            </w:pPr>
          </w:p>
        </w:tc>
        <w:tc>
          <w:tcPr>
            <w:tcW w:w="1134" w:type="dxa"/>
            <w:vMerge/>
            <w:vAlign w:val="center"/>
            <w:hideMark/>
          </w:tcPr>
          <w:p w14:paraId="286010AE" w14:textId="77777777" w:rsidR="002707E8" w:rsidRPr="007421D9" w:rsidRDefault="002707E8" w:rsidP="00274B00">
            <w:pPr>
              <w:spacing w:after="0"/>
              <w:rPr>
                <w:color w:val="000000"/>
                <w:sz w:val="18"/>
                <w:szCs w:val="18"/>
              </w:rPr>
            </w:pPr>
          </w:p>
        </w:tc>
        <w:tc>
          <w:tcPr>
            <w:tcW w:w="1275" w:type="dxa"/>
            <w:vMerge w:val="restart"/>
            <w:shd w:val="clear" w:color="auto" w:fill="auto"/>
            <w:noWrap/>
            <w:vAlign w:val="center"/>
            <w:hideMark/>
          </w:tcPr>
          <w:p w14:paraId="086CB124" w14:textId="77777777" w:rsidR="002707E8" w:rsidRPr="007421D9" w:rsidRDefault="002707E8" w:rsidP="00274B00">
            <w:pPr>
              <w:spacing w:after="0"/>
              <w:rPr>
                <w:color w:val="000000"/>
                <w:sz w:val="18"/>
                <w:szCs w:val="18"/>
              </w:rPr>
            </w:pPr>
            <w:r w:rsidRPr="007421D9">
              <w:rPr>
                <w:color w:val="000000"/>
                <w:sz w:val="18"/>
                <w:szCs w:val="18"/>
              </w:rPr>
              <w:t>Cephalopods</w:t>
            </w:r>
          </w:p>
        </w:tc>
        <w:tc>
          <w:tcPr>
            <w:tcW w:w="3402" w:type="dxa"/>
            <w:shd w:val="clear" w:color="auto" w:fill="auto"/>
            <w:noWrap/>
            <w:vAlign w:val="center"/>
            <w:hideMark/>
          </w:tcPr>
          <w:p w14:paraId="4CD461F5" w14:textId="77777777" w:rsidR="002707E8" w:rsidRPr="007421D9" w:rsidRDefault="002707E8" w:rsidP="00274B00">
            <w:pPr>
              <w:spacing w:after="0"/>
              <w:rPr>
                <w:color w:val="000000"/>
                <w:sz w:val="18"/>
                <w:szCs w:val="18"/>
              </w:rPr>
            </w:pPr>
            <w:r w:rsidRPr="007421D9">
              <w:rPr>
                <w:color w:val="000000"/>
                <w:sz w:val="18"/>
                <w:szCs w:val="18"/>
              </w:rPr>
              <w:t>All cephalopods</w:t>
            </w:r>
          </w:p>
        </w:tc>
        <w:tc>
          <w:tcPr>
            <w:tcW w:w="2374" w:type="dxa"/>
            <w:shd w:val="clear" w:color="auto" w:fill="auto"/>
            <w:noWrap/>
            <w:vAlign w:val="center"/>
            <w:hideMark/>
          </w:tcPr>
          <w:p w14:paraId="0ABED078" w14:textId="77777777" w:rsidR="002707E8" w:rsidRPr="007421D9" w:rsidRDefault="002707E8" w:rsidP="00274B00">
            <w:pPr>
              <w:spacing w:after="0"/>
              <w:rPr>
                <w:color w:val="000000"/>
                <w:sz w:val="18"/>
                <w:szCs w:val="18"/>
              </w:rPr>
            </w:pPr>
            <w:r w:rsidRPr="007421D9">
              <w:rPr>
                <w:color w:val="000000"/>
                <w:sz w:val="18"/>
                <w:szCs w:val="18"/>
              </w:rPr>
              <w:t>CephaAll</w:t>
            </w:r>
          </w:p>
        </w:tc>
      </w:tr>
      <w:tr w:rsidR="002707E8" w:rsidRPr="007421D9" w14:paraId="64443C4D" w14:textId="77777777" w:rsidTr="00E93A56">
        <w:trPr>
          <w:trHeight w:val="79"/>
        </w:trPr>
        <w:tc>
          <w:tcPr>
            <w:tcW w:w="1101" w:type="dxa"/>
            <w:vMerge/>
            <w:vAlign w:val="center"/>
            <w:hideMark/>
          </w:tcPr>
          <w:p w14:paraId="03651DA5" w14:textId="77777777" w:rsidR="002707E8" w:rsidRPr="007421D9" w:rsidRDefault="002707E8" w:rsidP="00274B00">
            <w:pPr>
              <w:spacing w:after="0"/>
              <w:rPr>
                <w:color w:val="000000"/>
                <w:sz w:val="18"/>
                <w:szCs w:val="18"/>
              </w:rPr>
            </w:pPr>
          </w:p>
        </w:tc>
        <w:tc>
          <w:tcPr>
            <w:tcW w:w="1134" w:type="dxa"/>
            <w:vMerge/>
            <w:vAlign w:val="center"/>
            <w:hideMark/>
          </w:tcPr>
          <w:p w14:paraId="592EF7EA" w14:textId="77777777" w:rsidR="002707E8" w:rsidRPr="007421D9" w:rsidRDefault="002707E8" w:rsidP="00274B00">
            <w:pPr>
              <w:spacing w:after="0"/>
              <w:rPr>
                <w:color w:val="000000"/>
                <w:sz w:val="18"/>
                <w:szCs w:val="18"/>
              </w:rPr>
            </w:pPr>
          </w:p>
        </w:tc>
        <w:tc>
          <w:tcPr>
            <w:tcW w:w="1275" w:type="dxa"/>
            <w:vMerge/>
            <w:vAlign w:val="center"/>
            <w:hideMark/>
          </w:tcPr>
          <w:p w14:paraId="79E9B5F4"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15F64BB4" w14:textId="77777777" w:rsidR="002707E8" w:rsidRPr="007421D9" w:rsidRDefault="002707E8" w:rsidP="00274B00">
            <w:pPr>
              <w:spacing w:after="0"/>
              <w:rPr>
                <w:b/>
                <w:color w:val="0070C0"/>
                <w:sz w:val="18"/>
                <w:szCs w:val="18"/>
              </w:rPr>
            </w:pPr>
            <w:r w:rsidRPr="007421D9">
              <w:rPr>
                <w:b/>
                <w:color w:val="0070C0"/>
                <w:sz w:val="18"/>
                <w:szCs w:val="18"/>
              </w:rPr>
              <w:t>Coastal/shelf cephalopods</w:t>
            </w:r>
          </w:p>
        </w:tc>
        <w:tc>
          <w:tcPr>
            <w:tcW w:w="2374" w:type="dxa"/>
            <w:shd w:val="clear" w:color="auto" w:fill="auto"/>
            <w:noWrap/>
            <w:vAlign w:val="center"/>
            <w:hideMark/>
          </w:tcPr>
          <w:p w14:paraId="24C2E7D2" w14:textId="77777777" w:rsidR="002707E8" w:rsidRPr="007421D9" w:rsidRDefault="002707E8" w:rsidP="00274B00">
            <w:pPr>
              <w:spacing w:after="0"/>
              <w:rPr>
                <w:color w:val="000000"/>
                <w:sz w:val="18"/>
                <w:szCs w:val="18"/>
              </w:rPr>
            </w:pPr>
            <w:r w:rsidRPr="007421D9">
              <w:rPr>
                <w:color w:val="000000"/>
                <w:sz w:val="18"/>
                <w:szCs w:val="18"/>
              </w:rPr>
              <w:t>CephaCoastShelf</w:t>
            </w:r>
          </w:p>
        </w:tc>
      </w:tr>
      <w:tr w:rsidR="002707E8" w:rsidRPr="007421D9" w14:paraId="1AAEF8AA" w14:textId="77777777" w:rsidTr="00E93A56">
        <w:trPr>
          <w:trHeight w:val="143"/>
        </w:trPr>
        <w:tc>
          <w:tcPr>
            <w:tcW w:w="1101" w:type="dxa"/>
            <w:vMerge/>
            <w:vAlign w:val="center"/>
            <w:hideMark/>
          </w:tcPr>
          <w:p w14:paraId="28CA4E16" w14:textId="77777777" w:rsidR="002707E8" w:rsidRPr="007421D9" w:rsidRDefault="002707E8" w:rsidP="00274B00">
            <w:pPr>
              <w:spacing w:after="0"/>
              <w:rPr>
                <w:color w:val="000000"/>
                <w:sz w:val="18"/>
                <w:szCs w:val="18"/>
              </w:rPr>
            </w:pPr>
          </w:p>
        </w:tc>
        <w:tc>
          <w:tcPr>
            <w:tcW w:w="1134" w:type="dxa"/>
            <w:vMerge/>
            <w:vAlign w:val="center"/>
            <w:hideMark/>
          </w:tcPr>
          <w:p w14:paraId="74225BFC" w14:textId="77777777" w:rsidR="002707E8" w:rsidRPr="007421D9" w:rsidRDefault="002707E8" w:rsidP="00274B00">
            <w:pPr>
              <w:spacing w:after="0"/>
              <w:rPr>
                <w:color w:val="000000"/>
                <w:sz w:val="18"/>
                <w:szCs w:val="18"/>
              </w:rPr>
            </w:pPr>
          </w:p>
        </w:tc>
        <w:tc>
          <w:tcPr>
            <w:tcW w:w="1275" w:type="dxa"/>
            <w:vMerge/>
            <w:vAlign w:val="center"/>
            <w:hideMark/>
          </w:tcPr>
          <w:p w14:paraId="652FC303"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74593CA7" w14:textId="77777777" w:rsidR="002707E8" w:rsidRPr="007421D9" w:rsidRDefault="002707E8" w:rsidP="00274B00">
            <w:pPr>
              <w:spacing w:after="0"/>
              <w:rPr>
                <w:b/>
                <w:color w:val="0070C0"/>
                <w:sz w:val="18"/>
                <w:szCs w:val="18"/>
              </w:rPr>
            </w:pPr>
            <w:r w:rsidRPr="007421D9">
              <w:rPr>
                <w:b/>
                <w:color w:val="0070C0"/>
                <w:sz w:val="18"/>
                <w:szCs w:val="18"/>
              </w:rPr>
              <w:t>Deep-sea cephalopods</w:t>
            </w:r>
          </w:p>
        </w:tc>
        <w:tc>
          <w:tcPr>
            <w:tcW w:w="2374" w:type="dxa"/>
            <w:shd w:val="clear" w:color="auto" w:fill="auto"/>
            <w:noWrap/>
            <w:vAlign w:val="center"/>
            <w:hideMark/>
          </w:tcPr>
          <w:p w14:paraId="1E78C875" w14:textId="77777777" w:rsidR="002707E8" w:rsidRPr="007421D9" w:rsidRDefault="002707E8" w:rsidP="00274B00">
            <w:pPr>
              <w:spacing w:after="0"/>
              <w:rPr>
                <w:color w:val="000000"/>
                <w:sz w:val="18"/>
                <w:szCs w:val="18"/>
              </w:rPr>
            </w:pPr>
            <w:r w:rsidRPr="007421D9">
              <w:rPr>
                <w:color w:val="000000"/>
                <w:sz w:val="18"/>
                <w:szCs w:val="18"/>
              </w:rPr>
              <w:t>CephaDeepSea</w:t>
            </w:r>
          </w:p>
        </w:tc>
      </w:tr>
      <w:tr w:rsidR="002707E8" w:rsidRPr="007421D9" w14:paraId="07E9668B" w14:textId="77777777" w:rsidTr="00E93A56">
        <w:trPr>
          <w:trHeight w:val="48"/>
        </w:trPr>
        <w:tc>
          <w:tcPr>
            <w:tcW w:w="1101" w:type="dxa"/>
            <w:vMerge/>
            <w:vAlign w:val="center"/>
            <w:hideMark/>
          </w:tcPr>
          <w:p w14:paraId="45864229" w14:textId="77777777" w:rsidR="002707E8" w:rsidRPr="007421D9" w:rsidRDefault="002707E8" w:rsidP="00274B00">
            <w:pPr>
              <w:spacing w:after="0"/>
              <w:rPr>
                <w:color w:val="000000"/>
                <w:sz w:val="18"/>
                <w:szCs w:val="18"/>
              </w:rPr>
            </w:pPr>
          </w:p>
        </w:tc>
        <w:tc>
          <w:tcPr>
            <w:tcW w:w="1134" w:type="dxa"/>
            <w:vMerge w:val="restart"/>
            <w:shd w:val="clear" w:color="auto" w:fill="auto"/>
            <w:noWrap/>
            <w:vAlign w:val="center"/>
            <w:hideMark/>
          </w:tcPr>
          <w:p w14:paraId="4AA505C5" w14:textId="77777777" w:rsidR="002707E8" w:rsidRPr="007421D9" w:rsidRDefault="002707E8" w:rsidP="00274B00">
            <w:pPr>
              <w:spacing w:after="0"/>
              <w:rPr>
                <w:color w:val="000000"/>
                <w:sz w:val="18"/>
                <w:szCs w:val="18"/>
              </w:rPr>
            </w:pPr>
            <w:r w:rsidRPr="007421D9">
              <w:rPr>
                <w:color w:val="000000"/>
                <w:sz w:val="18"/>
                <w:szCs w:val="18"/>
              </w:rPr>
              <w:t>Habitats</w:t>
            </w:r>
          </w:p>
        </w:tc>
        <w:tc>
          <w:tcPr>
            <w:tcW w:w="1275" w:type="dxa"/>
            <w:shd w:val="clear" w:color="auto" w:fill="auto"/>
            <w:vAlign w:val="center"/>
            <w:hideMark/>
          </w:tcPr>
          <w:p w14:paraId="37DB3F78" w14:textId="77777777" w:rsidR="002707E8" w:rsidRPr="007421D9" w:rsidRDefault="002707E8" w:rsidP="00274B00">
            <w:pPr>
              <w:spacing w:after="0"/>
              <w:rPr>
                <w:color w:val="000000"/>
                <w:sz w:val="18"/>
                <w:szCs w:val="18"/>
              </w:rPr>
            </w:pPr>
            <w:r w:rsidRPr="007421D9">
              <w:rPr>
                <w:color w:val="000000"/>
                <w:sz w:val="18"/>
                <w:szCs w:val="18"/>
              </w:rPr>
              <w:t> </w:t>
            </w:r>
          </w:p>
        </w:tc>
        <w:tc>
          <w:tcPr>
            <w:tcW w:w="3402" w:type="dxa"/>
            <w:shd w:val="clear" w:color="auto" w:fill="auto"/>
            <w:noWrap/>
            <w:vAlign w:val="center"/>
            <w:hideMark/>
          </w:tcPr>
          <w:p w14:paraId="711E9D75" w14:textId="77777777" w:rsidR="002707E8" w:rsidRPr="007421D9" w:rsidRDefault="002707E8" w:rsidP="003D01CD">
            <w:pPr>
              <w:spacing w:after="0"/>
              <w:rPr>
                <w:color w:val="000000"/>
                <w:sz w:val="18"/>
                <w:szCs w:val="18"/>
              </w:rPr>
            </w:pPr>
            <w:r w:rsidRPr="007421D9">
              <w:rPr>
                <w:color w:val="000000"/>
                <w:sz w:val="18"/>
                <w:szCs w:val="18"/>
              </w:rPr>
              <w:t>All habitats</w:t>
            </w:r>
          </w:p>
        </w:tc>
        <w:tc>
          <w:tcPr>
            <w:tcW w:w="2374" w:type="dxa"/>
            <w:shd w:val="clear" w:color="auto" w:fill="auto"/>
            <w:noWrap/>
            <w:vAlign w:val="center"/>
            <w:hideMark/>
          </w:tcPr>
          <w:p w14:paraId="3E8B7A8E" w14:textId="77777777" w:rsidR="002707E8" w:rsidRPr="007421D9" w:rsidRDefault="002707E8" w:rsidP="00274B00">
            <w:pPr>
              <w:spacing w:after="0"/>
              <w:rPr>
                <w:color w:val="000000"/>
                <w:sz w:val="18"/>
                <w:szCs w:val="18"/>
              </w:rPr>
            </w:pPr>
            <w:r w:rsidRPr="007421D9">
              <w:rPr>
                <w:color w:val="000000"/>
                <w:sz w:val="18"/>
                <w:szCs w:val="18"/>
              </w:rPr>
              <w:t>HabAll</w:t>
            </w:r>
          </w:p>
        </w:tc>
      </w:tr>
      <w:tr w:rsidR="002707E8" w:rsidRPr="007421D9" w14:paraId="4117C379" w14:textId="77777777" w:rsidTr="00E93A56">
        <w:trPr>
          <w:trHeight w:val="93"/>
        </w:trPr>
        <w:tc>
          <w:tcPr>
            <w:tcW w:w="1101" w:type="dxa"/>
            <w:vMerge/>
            <w:vAlign w:val="center"/>
            <w:hideMark/>
          </w:tcPr>
          <w:p w14:paraId="200F8484" w14:textId="77777777" w:rsidR="002707E8" w:rsidRPr="007421D9" w:rsidRDefault="002707E8" w:rsidP="00274B00">
            <w:pPr>
              <w:spacing w:after="0"/>
              <w:rPr>
                <w:color w:val="000000"/>
                <w:sz w:val="18"/>
                <w:szCs w:val="18"/>
              </w:rPr>
            </w:pPr>
          </w:p>
        </w:tc>
        <w:tc>
          <w:tcPr>
            <w:tcW w:w="1134" w:type="dxa"/>
            <w:vMerge/>
            <w:vAlign w:val="center"/>
            <w:hideMark/>
          </w:tcPr>
          <w:p w14:paraId="0E5B8144" w14:textId="77777777" w:rsidR="002707E8" w:rsidRPr="007421D9" w:rsidRDefault="002707E8" w:rsidP="00274B00">
            <w:pPr>
              <w:spacing w:after="0"/>
              <w:rPr>
                <w:color w:val="000000"/>
                <w:sz w:val="18"/>
                <w:szCs w:val="18"/>
              </w:rPr>
            </w:pPr>
          </w:p>
        </w:tc>
        <w:tc>
          <w:tcPr>
            <w:tcW w:w="1275" w:type="dxa"/>
            <w:vMerge w:val="restart"/>
            <w:shd w:val="clear" w:color="auto" w:fill="auto"/>
            <w:noWrap/>
            <w:vAlign w:val="center"/>
            <w:hideMark/>
          </w:tcPr>
          <w:p w14:paraId="677AC1DA" w14:textId="77777777" w:rsidR="002707E8" w:rsidRPr="007421D9" w:rsidRDefault="002707E8" w:rsidP="00274B00">
            <w:pPr>
              <w:spacing w:after="0"/>
              <w:rPr>
                <w:color w:val="000000"/>
                <w:sz w:val="18"/>
                <w:szCs w:val="18"/>
              </w:rPr>
            </w:pPr>
            <w:r w:rsidRPr="007421D9">
              <w:rPr>
                <w:color w:val="000000"/>
                <w:sz w:val="18"/>
                <w:szCs w:val="18"/>
              </w:rPr>
              <w:t>Benthic habitats</w:t>
            </w:r>
          </w:p>
        </w:tc>
        <w:tc>
          <w:tcPr>
            <w:tcW w:w="3402" w:type="dxa"/>
            <w:shd w:val="clear" w:color="auto" w:fill="auto"/>
            <w:noWrap/>
            <w:vAlign w:val="center"/>
            <w:hideMark/>
          </w:tcPr>
          <w:p w14:paraId="6B6BB237" w14:textId="77777777" w:rsidR="002707E8" w:rsidRPr="004573D4" w:rsidRDefault="002707E8" w:rsidP="00D862FD">
            <w:pPr>
              <w:spacing w:after="0"/>
              <w:rPr>
                <w:color w:val="0070C0"/>
                <w:sz w:val="18"/>
                <w:szCs w:val="18"/>
              </w:rPr>
            </w:pPr>
            <w:r w:rsidRPr="004573D4">
              <w:rPr>
                <w:color w:val="000000"/>
                <w:sz w:val="18"/>
                <w:szCs w:val="18"/>
              </w:rPr>
              <w:t>Benthic habitats</w:t>
            </w:r>
          </w:p>
        </w:tc>
        <w:tc>
          <w:tcPr>
            <w:tcW w:w="2374" w:type="dxa"/>
            <w:shd w:val="clear" w:color="auto" w:fill="auto"/>
            <w:noWrap/>
            <w:vAlign w:val="center"/>
            <w:hideMark/>
          </w:tcPr>
          <w:p w14:paraId="1DA0E902" w14:textId="77777777" w:rsidR="002707E8" w:rsidRPr="007421D9" w:rsidRDefault="002707E8" w:rsidP="00274B00">
            <w:pPr>
              <w:spacing w:after="0"/>
              <w:rPr>
                <w:color w:val="000000"/>
                <w:sz w:val="18"/>
                <w:szCs w:val="18"/>
              </w:rPr>
            </w:pPr>
            <w:r w:rsidRPr="007421D9">
              <w:rPr>
                <w:color w:val="000000"/>
                <w:sz w:val="18"/>
                <w:szCs w:val="18"/>
              </w:rPr>
              <w:t>HabBenAll</w:t>
            </w:r>
          </w:p>
        </w:tc>
      </w:tr>
      <w:tr w:rsidR="005C7019" w:rsidRPr="007421D9" w14:paraId="3E1FA8BA" w14:textId="77777777" w:rsidTr="00E93A56">
        <w:trPr>
          <w:trHeight w:val="93"/>
        </w:trPr>
        <w:tc>
          <w:tcPr>
            <w:tcW w:w="1101" w:type="dxa"/>
            <w:vMerge/>
            <w:vAlign w:val="center"/>
          </w:tcPr>
          <w:p w14:paraId="47B2D951" w14:textId="77777777" w:rsidR="005C7019" w:rsidRPr="007421D9" w:rsidRDefault="005C7019" w:rsidP="00274B00">
            <w:pPr>
              <w:spacing w:after="0"/>
              <w:rPr>
                <w:color w:val="000000"/>
                <w:sz w:val="18"/>
                <w:szCs w:val="18"/>
              </w:rPr>
            </w:pPr>
          </w:p>
        </w:tc>
        <w:tc>
          <w:tcPr>
            <w:tcW w:w="1134" w:type="dxa"/>
            <w:vMerge/>
            <w:vAlign w:val="center"/>
          </w:tcPr>
          <w:p w14:paraId="3347C288" w14:textId="77777777" w:rsidR="005C7019" w:rsidRPr="007421D9" w:rsidRDefault="005C7019" w:rsidP="00274B00">
            <w:pPr>
              <w:spacing w:after="0"/>
              <w:rPr>
                <w:color w:val="000000"/>
                <w:sz w:val="18"/>
                <w:szCs w:val="18"/>
              </w:rPr>
            </w:pPr>
          </w:p>
        </w:tc>
        <w:tc>
          <w:tcPr>
            <w:tcW w:w="1275" w:type="dxa"/>
            <w:vMerge/>
            <w:shd w:val="clear" w:color="auto" w:fill="auto"/>
            <w:noWrap/>
            <w:vAlign w:val="center"/>
          </w:tcPr>
          <w:p w14:paraId="62FEA788" w14:textId="77777777" w:rsidR="005C7019" w:rsidRPr="007421D9" w:rsidRDefault="005C7019" w:rsidP="00274B00">
            <w:pPr>
              <w:spacing w:after="0"/>
              <w:rPr>
                <w:color w:val="000000"/>
                <w:sz w:val="18"/>
                <w:szCs w:val="18"/>
              </w:rPr>
            </w:pPr>
          </w:p>
        </w:tc>
        <w:tc>
          <w:tcPr>
            <w:tcW w:w="3402" w:type="dxa"/>
            <w:shd w:val="clear" w:color="auto" w:fill="auto"/>
            <w:noWrap/>
            <w:vAlign w:val="center"/>
          </w:tcPr>
          <w:p w14:paraId="5E6DFB39" w14:textId="77777777" w:rsidR="005C7019" w:rsidRPr="007421D9" w:rsidDel="00D862FD" w:rsidRDefault="005C7019" w:rsidP="004573D4">
            <w:pPr>
              <w:spacing w:after="0"/>
              <w:rPr>
                <w:b/>
                <w:color w:val="0070C0"/>
                <w:sz w:val="18"/>
                <w:szCs w:val="18"/>
              </w:rPr>
            </w:pPr>
            <w:r>
              <w:rPr>
                <w:b/>
                <w:color w:val="0070C0"/>
                <w:sz w:val="18"/>
                <w:szCs w:val="18"/>
              </w:rPr>
              <w:t>Benthic broad habitats</w:t>
            </w:r>
          </w:p>
        </w:tc>
        <w:tc>
          <w:tcPr>
            <w:tcW w:w="2374" w:type="dxa"/>
            <w:shd w:val="clear" w:color="auto" w:fill="auto"/>
            <w:noWrap/>
            <w:vAlign w:val="center"/>
          </w:tcPr>
          <w:p w14:paraId="3C4BAC59" w14:textId="77777777" w:rsidR="005C7019" w:rsidRPr="007421D9" w:rsidRDefault="005C7019" w:rsidP="00274B00">
            <w:pPr>
              <w:spacing w:after="0"/>
              <w:rPr>
                <w:color w:val="000000"/>
                <w:sz w:val="18"/>
                <w:szCs w:val="18"/>
              </w:rPr>
            </w:pPr>
            <w:r>
              <w:rPr>
                <w:color w:val="000000"/>
                <w:sz w:val="18"/>
                <w:szCs w:val="18"/>
              </w:rPr>
              <w:t>HabBenBHT</w:t>
            </w:r>
          </w:p>
        </w:tc>
      </w:tr>
      <w:tr w:rsidR="002707E8" w:rsidRPr="007421D9" w14:paraId="3A7CE538" w14:textId="77777777" w:rsidTr="00E93A56">
        <w:trPr>
          <w:trHeight w:val="139"/>
        </w:trPr>
        <w:tc>
          <w:tcPr>
            <w:tcW w:w="1101" w:type="dxa"/>
            <w:vMerge/>
            <w:vAlign w:val="center"/>
            <w:hideMark/>
          </w:tcPr>
          <w:p w14:paraId="5F98AB9B" w14:textId="77777777" w:rsidR="002707E8" w:rsidRPr="007421D9" w:rsidRDefault="002707E8" w:rsidP="00274B00">
            <w:pPr>
              <w:spacing w:after="0"/>
              <w:rPr>
                <w:color w:val="000000"/>
                <w:sz w:val="18"/>
                <w:szCs w:val="18"/>
              </w:rPr>
            </w:pPr>
          </w:p>
        </w:tc>
        <w:tc>
          <w:tcPr>
            <w:tcW w:w="1134" w:type="dxa"/>
            <w:vMerge/>
            <w:vAlign w:val="center"/>
            <w:hideMark/>
          </w:tcPr>
          <w:p w14:paraId="7EFC3072" w14:textId="77777777" w:rsidR="002707E8" w:rsidRPr="007421D9" w:rsidRDefault="002707E8" w:rsidP="00274B00">
            <w:pPr>
              <w:spacing w:after="0"/>
              <w:rPr>
                <w:color w:val="000000"/>
                <w:sz w:val="18"/>
                <w:szCs w:val="18"/>
              </w:rPr>
            </w:pPr>
          </w:p>
        </w:tc>
        <w:tc>
          <w:tcPr>
            <w:tcW w:w="1275" w:type="dxa"/>
            <w:vMerge/>
            <w:vAlign w:val="center"/>
            <w:hideMark/>
          </w:tcPr>
          <w:p w14:paraId="2BDB8F22"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210EDFCC" w14:textId="77777777" w:rsidR="002707E8" w:rsidRPr="007421D9" w:rsidRDefault="002707E8" w:rsidP="00274B00">
            <w:pPr>
              <w:spacing w:after="0"/>
              <w:rPr>
                <w:color w:val="000000"/>
                <w:sz w:val="18"/>
                <w:szCs w:val="18"/>
              </w:rPr>
            </w:pPr>
            <w:r w:rsidRPr="007421D9">
              <w:rPr>
                <w:color w:val="000000"/>
                <w:sz w:val="18"/>
                <w:szCs w:val="18"/>
              </w:rPr>
              <w:t xml:space="preserve">Littoral rock and biogenic reef </w:t>
            </w:r>
          </w:p>
        </w:tc>
        <w:tc>
          <w:tcPr>
            <w:tcW w:w="2374" w:type="dxa"/>
            <w:shd w:val="clear" w:color="auto" w:fill="auto"/>
            <w:noWrap/>
            <w:vAlign w:val="center"/>
            <w:hideMark/>
          </w:tcPr>
          <w:p w14:paraId="52AC63C9" w14:textId="77777777" w:rsidR="002707E8" w:rsidRPr="007421D9" w:rsidRDefault="002707E8" w:rsidP="00274B00">
            <w:pPr>
              <w:spacing w:after="0"/>
              <w:rPr>
                <w:color w:val="000000"/>
                <w:sz w:val="18"/>
                <w:szCs w:val="18"/>
              </w:rPr>
            </w:pPr>
            <w:r w:rsidRPr="007421D9">
              <w:rPr>
                <w:color w:val="000000"/>
                <w:sz w:val="18"/>
                <w:szCs w:val="18"/>
              </w:rPr>
              <w:t>HabBenLitRock</w:t>
            </w:r>
          </w:p>
        </w:tc>
      </w:tr>
      <w:tr w:rsidR="002707E8" w:rsidRPr="007421D9" w14:paraId="0CB29ECD" w14:textId="77777777" w:rsidTr="00E93A56">
        <w:trPr>
          <w:trHeight w:val="46"/>
        </w:trPr>
        <w:tc>
          <w:tcPr>
            <w:tcW w:w="1101" w:type="dxa"/>
            <w:vMerge/>
            <w:vAlign w:val="center"/>
            <w:hideMark/>
          </w:tcPr>
          <w:p w14:paraId="64726EF5" w14:textId="77777777" w:rsidR="002707E8" w:rsidRPr="007421D9" w:rsidRDefault="002707E8" w:rsidP="00274B00">
            <w:pPr>
              <w:spacing w:after="0"/>
              <w:rPr>
                <w:color w:val="000000"/>
                <w:sz w:val="18"/>
                <w:szCs w:val="18"/>
              </w:rPr>
            </w:pPr>
          </w:p>
        </w:tc>
        <w:tc>
          <w:tcPr>
            <w:tcW w:w="1134" w:type="dxa"/>
            <w:vMerge/>
            <w:vAlign w:val="center"/>
            <w:hideMark/>
          </w:tcPr>
          <w:p w14:paraId="15179023" w14:textId="77777777" w:rsidR="002707E8" w:rsidRPr="007421D9" w:rsidRDefault="002707E8" w:rsidP="00274B00">
            <w:pPr>
              <w:spacing w:after="0"/>
              <w:rPr>
                <w:color w:val="000000"/>
                <w:sz w:val="18"/>
                <w:szCs w:val="18"/>
              </w:rPr>
            </w:pPr>
          </w:p>
        </w:tc>
        <w:tc>
          <w:tcPr>
            <w:tcW w:w="1275" w:type="dxa"/>
            <w:vMerge/>
            <w:vAlign w:val="center"/>
            <w:hideMark/>
          </w:tcPr>
          <w:p w14:paraId="44014E1B"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011E2EEA" w14:textId="77777777" w:rsidR="002707E8" w:rsidRPr="007421D9" w:rsidRDefault="002707E8" w:rsidP="00274B00">
            <w:pPr>
              <w:spacing w:after="0"/>
              <w:rPr>
                <w:color w:val="000000"/>
                <w:sz w:val="18"/>
                <w:szCs w:val="18"/>
              </w:rPr>
            </w:pPr>
            <w:r w:rsidRPr="007421D9">
              <w:rPr>
                <w:color w:val="000000"/>
                <w:sz w:val="18"/>
                <w:szCs w:val="18"/>
              </w:rPr>
              <w:t xml:space="preserve">Littoral sediment </w:t>
            </w:r>
          </w:p>
        </w:tc>
        <w:tc>
          <w:tcPr>
            <w:tcW w:w="2374" w:type="dxa"/>
            <w:shd w:val="clear" w:color="auto" w:fill="auto"/>
            <w:noWrap/>
            <w:vAlign w:val="center"/>
            <w:hideMark/>
          </w:tcPr>
          <w:p w14:paraId="7DFA76F5" w14:textId="77777777" w:rsidR="002707E8" w:rsidRPr="007421D9" w:rsidRDefault="002707E8" w:rsidP="00274B00">
            <w:pPr>
              <w:spacing w:after="0"/>
              <w:rPr>
                <w:color w:val="000000"/>
                <w:sz w:val="18"/>
                <w:szCs w:val="18"/>
              </w:rPr>
            </w:pPr>
            <w:r w:rsidRPr="007421D9">
              <w:rPr>
                <w:color w:val="000000"/>
                <w:sz w:val="18"/>
                <w:szCs w:val="18"/>
              </w:rPr>
              <w:t>HabBenLitSed</w:t>
            </w:r>
          </w:p>
        </w:tc>
      </w:tr>
      <w:tr w:rsidR="002707E8" w:rsidRPr="007421D9" w14:paraId="2358006F" w14:textId="77777777" w:rsidTr="00E93A56">
        <w:trPr>
          <w:trHeight w:val="75"/>
        </w:trPr>
        <w:tc>
          <w:tcPr>
            <w:tcW w:w="1101" w:type="dxa"/>
            <w:vMerge/>
            <w:vAlign w:val="center"/>
            <w:hideMark/>
          </w:tcPr>
          <w:p w14:paraId="3B82DEFD" w14:textId="77777777" w:rsidR="002707E8" w:rsidRPr="007421D9" w:rsidRDefault="002707E8" w:rsidP="00274B00">
            <w:pPr>
              <w:spacing w:after="0"/>
              <w:rPr>
                <w:color w:val="000000"/>
                <w:sz w:val="18"/>
                <w:szCs w:val="18"/>
              </w:rPr>
            </w:pPr>
          </w:p>
        </w:tc>
        <w:tc>
          <w:tcPr>
            <w:tcW w:w="1134" w:type="dxa"/>
            <w:vMerge/>
            <w:vAlign w:val="center"/>
            <w:hideMark/>
          </w:tcPr>
          <w:p w14:paraId="26B15273" w14:textId="77777777" w:rsidR="002707E8" w:rsidRPr="007421D9" w:rsidRDefault="002707E8" w:rsidP="00274B00">
            <w:pPr>
              <w:spacing w:after="0"/>
              <w:rPr>
                <w:color w:val="000000"/>
                <w:sz w:val="18"/>
                <w:szCs w:val="18"/>
              </w:rPr>
            </w:pPr>
          </w:p>
        </w:tc>
        <w:tc>
          <w:tcPr>
            <w:tcW w:w="1275" w:type="dxa"/>
            <w:vMerge/>
            <w:vAlign w:val="center"/>
            <w:hideMark/>
          </w:tcPr>
          <w:p w14:paraId="7BB4C4A4"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60E8B0A0" w14:textId="77777777" w:rsidR="002707E8" w:rsidRPr="007421D9" w:rsidRDefault="002707E8" w:rsidP="00274B00">
            <w:pPr>
              <w:spacing w:after="0"/>
              <w:rPr>
                <w:color w:val="000000"/>
                <w:sz w:val="18"/>
                <w:szCs w:val="18"/>
              </w:rPr>
            </w:pPr>
            <w:r w:rsidRPr="007421D9">
              <w:rPr>
                <w:color w:val="000000"/>
                <w:sz w:val="18"/>
                <w:szCs w:val="18"/>
              </w:rPr>
              <w:t xml:space="preserve">Infralittoral rock and biogenic reef </w:t>
            </w:r>
          </w:p>
        </w:tc>
        <w:tc>
          <w:tcPr>
            <w:tcW w:w="2374" w:type="dxa"/>
            <w:shd w:val="clear" w:color="auto" w:fill="auto"/>
            <w:noWrap/>
            <w:vAlign w:val="center"/>
            <w:hideMark/>
          </w:tcPr>
          <w:p w14:paraId="59CCDD70" w14:textId="77777777" w:rsidR="002707E8" w:rsidRPr="007421D9" w:rsidRDefault="002707E8" w:rsidP="00274B00">
            <w:pPr>
              <w:spacing w:after="0"/>
              <w:rPr>
                <w:color w:val="000000"/>
                <w:sz w:val="18"/>
                <w:szCs w:val="18"/>
              </w:rPr>
            </w:pPr>
            <w:r w:rsidRPr="007421D9">
              <w:rPr>
                <w:color w:val="000000"/>
                <w:sz w:val="18"/>
                <w:szCs w:val="18"/>
              </w:rPr>
              <w:t>HabBenInfralitRock</w:t>
            </w:r>
          </w:p>
        </w:tc>
      </w:tr>
      <w:tr w:rsidR="002707E8" w:rsidRPr="007421D9" w14:paraId="542E3EC4" w14:textId="77777777" w:rsidTr="00E93A56">
        <w:trPr>
          <w:trHeight w:val="122"/>
        </w:trPr>
        <w:tc>
          <w:tcPr>
            <w:tcW w:w="1101" w:type="dxa"/>
            <w:vMerge/>
            <w:vAlign w:val="center"/>
            <w:hideMark/>
          </w:tcPr>
          <w:p w14:paraId="021567A3" w14:textId="77777777" w:rsidR="002707E8" w:rsidRPr="007421D9" w:rsidRDefault="002707E8" w:rsidP="00274B00">
            <w:pPr>
              <w:spacing w:after="0"/>
              <w:rPr>
                <w:color w:val="000000"/>
                <w:sz w:val="18"/>
                <w:szCs w:val="18"/>
              </w:rPr>
            </w:pPr>
          </w:p>
        </w:tc>
        <w:tc>
          <w:tcPr>
            <w:tcW w:w="1134" w:type="dxa"/>
            <w:vMerge/>
            <w:vAlign w:val="center"/>
            <w:hideMark/>
          </w:tcPr>
          <w:p w14:paraId="0A358C5E" w14:textId="77777777" w:rsidR="002707E8" w:rsidRPr="007421D9" w:rsidRDefault="002707E8" w:rsidP="00274B00">
            <w:pPr>
              <w:spacing w:after="0"/>
              <w:rPr>
                <w:color w:val="000000"/>
                <w:sz w:val="18"/>
                <w:szCs w:val="18"/>
              </w:rPr>
            </w:pPr>
          </w:p>
        </w:tc>
        <w:tc>
          <w:tcPr>
            <w:tcW w:w="1275" w:type="dxa"/>
            <w:vMerge/>
            <w:vAlign w:val="center"/>
            <w:hideMark/>
          </w:tcPr>
          <w:p w14:paraId="4356B5D0"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7089B7DA" w14:textId="77777777" w:rsidR="002707E8" w:rsidRPr="007421D9" w:rsidRDefault="002707E8" w:rsidP="00274B00">
            <w:pPr>
              <w:spacing w:after="0"/>
              <w:rPr>
                <w:color w:val="000000"/>
                <w:sz w:val="18"/>
                <w:szCs w:val="18"/>
              </w:rPr>
            </w:pPr>
            <w:r w:rsidRPr="007421D9">
              <w:rPr>
                <w:color w:val="000000"/>
                <w:sz w:val="18"/>
                <w:szCs w:val="18"/>
              </w:rPr>
              <w:t xml:space="preserve">Infralittoral coarse sediment </w:t>
            </w:r>
          </w:p>
        </w:tc>
        <w:tc>
          <w:tcPr>
            <w:tcW w:w="2374" w:type="dxa"/>
            <w:shd w:val="clear" w:color="auto" w:fill="auto"/>
            <w:noWrap/>
            <w:vAlign w:val="center"/>
            <w:hideMark/>
          </w:tcPr>
          <w:p w14:paraId="6E5F2C2A" w14:textId="77777777" w:rsidR="002707E8" w:rsidRPr="007421D9" w:rsidRDefault="002707E8" w:rsidP="00274B00">
            <w:pPr>
              <w:spacing w:after="0"/>
              <w:rPr>
                <w:color w:val="000000"/>
                <w:sz w:val="18"/>
                <w:szCs w:val="18"/>
              </w:rPr>
            </w:pPr>
            <w:r w:rsidRPr="007421D9">
              <w:rPr>
                <w:color w:val="000000"/>
                <w:sz w:val="18"/>
                <w:szCs w:val="18"/>
              </w:rPr>
              <w:t>HabBenInfralitCoarSed</w:t>
            </w:r>
          </w:p>
        </w:tc>
      </w:tr>
      <w:tr w:rsidR="002707E8" w:rsidRPr="007421D9" w14:paraId="29B51F43" w14:textId="77777777" w:rsidTr="00E93A56">
        <w:trPr>
          <w:trHeight w:val="70"/>
        </w:trPr>
        <w:tc>
          <w:tcPr>
            <w:tcW w:w="1101" w:type="dxa"/>
            <w:vMerge/>
            <w:vAlign w:val="center"/>
            <w:hideMark/>
          </w:tcPr>
          <w:p w14:paraId="0D2ADA9F" w14:textId="77777777" w:rsidR="002707E8" w:rsidRPr="007421D9" w:rsidRDefault="002707E8" w:rsidP="00274B00">
            <w:pPr>
              <w:spacing w:after="0"/>
              <w:rPr>
                <w:color w:val="000000"/>
                <w:sz w:val="18"/>
                <w:szCs w:val="18"/>
              </w:rPr>
            </w:pPr>
          </w:p>
        </w:tc>
        <w:tc>
          <w:tcPr>
            <w:tcW w:w="1134" w:type="dxa"/>
            <w:vMerge/>
            <w:vAlign w:val="center"/>
            <w:hideMark/>
          </w:tcPr>
          <w:p w14:paraId="4011AB14" w14:textId="77777777" w:rsidR="002707E8" w:rsidRPr="007421D9" w:rsidRDefault="002707E8" w:rsidP="00274B00">
            <w:pPr>
              <w:spacing w:after="0"/>
              <w:rPr>
                <w:color w:val="000000"/>
                <w:sz w:val="18"/>
                <w:szCs w:val="18"/>
              </w:rPr>
            </w:pPr>
          </w:p>
        </w:tc>
        <w:tc>
          <w:tcPr>
            <w:tcW w:w="1275" w:type="dxa"/>
            <w:vMerge/>
            <w:vAlign w:val="center"/>
            <w:hideMark/>
          </w:tcPr>
          <w:p w14:paraId="00DCE347"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3507D96F" w14:textId="77777777" w:rsidR="002707E8" w:rsidRPr="007421D9" w:rsidRDefault="002707E8" w:rsidP="00274B00">
            <w:pPr>
              <w:spacing w:after="0"/>
              <w:rPr>
                <w:color w:val="000000"/>
                <w:sz w:val="18"/>
                <w:szCs w:val="18"/>
              </w:rPr>
            </w:pPr>
            <w:r w:rsidRPr="007421D9">
              <w:rPr>
                <w:color w:val="000000"/>
                <w:sz w:val="18"/>
                <w:szCs w:val="18"/>
              </w:rPr>
              <w:t xml:space="preserve">Infralittoral mixed sediment </w:t>
            </w:r>
          </w:p>
        </w:tc>
        <w:tc>
          <w:tcPr>
            <w:tcW w:w="2374" w:type="dxa"/>
            <w:shd w:val="clear" w:color="auto" w:fill="auto"/>
            <w:noWrap/>
            <w:vAlign w:val="center"/>
            <w:hideMark/>
          </w:tcPr>
          <w:p w14:paraId="092D4B79" w14:textId="77777777" w:rsidR="002707E8" w:rsidRPr="007421D9" w:rsidRDefault="002707E8" w:rsidP="00274B00">
            <w:pPr>
              <w:spacing w:after="0"/>
              <w:rPr>
                <w:color w:val="000000"/>
                <w:sz w:val="18"/>
                <w:szCs w:val="18"/>
              </w:rPr>
            </w:pPr>
            <w:r w:rsidRPr="007421D9">
              <w:rPr>
                <w:color w:val="000000"/>
                <w:sz w:val="18"/>
                <w:szCs w:val="18"/>
              </w:rPr>
              <w:t>HabBenInfralitMxdSed</w:t>
            </w:r>
          </w:p>
        </w:tc>
      </w:tr>
      <w:tr w:rsidR="002707E8" w:rsidRPr="007421D9" w14:paraId="0F674C3E" w14:textId="77777777" w:rsidTr="00E93A56">
        <w:trPr>
          <w:trHeight w:val="70"/>
        </w:trPr>
        <w:tc>
          <w:tcPr>
            <w:tcW w:w="1101" w:type="dxa"/>
            <w:vMerge/>
            <w:vAlign w:val="center"/>
            <w:hideMark/>
          </w:tcPr>
          <w:p w14:paraId="247D154F" w14:textId="77777777" w:rsidR="002707E8" w:rsidRPr="007421D9" w:rsidRDefault="002707E8" w:rsidP="00274B00">
            <w:pPr>
              <w:spacing w:after="0"/>
              <w:rPr>
                <w:color w:val="000000"/>
                <w:sz w:val="18"/>
                <w:szCs w:val="18"/>
              </w:rPr>
            </w:pPr>
          </w:p>
        </w:tc>
        <w:tc>
          <w:tcPr>
            <w:tcW w:w="1134" w:type="dxa"/>
            <w:vMerge/>
            <w:vAlign w:val="center"/>
            <w:hideMark/>
          </w:tcPr>
          <w:p w14:paraId="6DA75039" w14:textId="77777777" w:rsidR="002707E8" w:rsidRPr="007421D9" w:rsidRDefault="002707E8" w:rsidP="00274B00">
            <w:pPr>
              <w:spacing w:after="0"/>
              <w:rPr>
                <w:color w:val="000000"/>
                <w:sz w:val="18"/>
                <w:szCs w:val="18"/>
              </w:rPr>
            </w:pPr>
          </w:p>
        </w:tc>
        <w:tc>
          <w:tcPr>
            <w:tcW w:w="1275" w:type="dxa"/>
            <w:vMerge/>
            <w:vAlign w:val="center"/>
            <w:hideMark/>
          </w:tcPr>
          <w:p w14:paraId="46BD9F11"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738C3740" w14:textId="77777777" w:rsidR="002707E8" w:rsidRPr="007421D9" w:rsidRDefault="002707E8" w:rsidP="00274B00">
            <w:pPr>
              <w:spacing w:after="0"/>
              <w:rPr>
                <w:color w:val="000000"/>
                <w:sz w:val="18"/>
                <w:szCs w:val="18"/>
              </w:rPr>
            </w:pPr>
            <w:r w:rsidRPr="007421D9">
              <w:rPr>
                <w:color w:val="000000"/>
                <w:sz w:val="18"/>
                <w:szCs w:val="18"/>
              </w:rPr>
              <w:t xml:space="preserve">Infralittoral sand </w:t>
            </w:r>
          </w:p>
        </w:tc>
        <w:tc>
          <w:tcPr>
            <w:tcW w:w="2374" w:type="dxa"/>
            <w:shd w:val="clear" w:color="auto" w:fill="auto"/>
            <w:noWrap/>
            <w:vAlign w:val="center"/>
            <w:hideMark/>
          </w:tcPr>
          <w:p w14:paraId="6530778D" w14:textId="77777777" w:rsidR="002707E8" w:rsidRPr="007421D9" w:rsidRDefault="002707E8" w:rsidP="00274B00">
            <w:pPr>
              <w:spacing w:after="0"/>
              <w:rPr>
                <w:color w:val="000000"/>
                <w:sz w:val="18"/>
                <w:szCs w:val="18"/>
              </w:rPr>
            </w:pPr>
            <w:r w:rsidRPr="007421D9">
              <w:rPr>
                <w:color w:val="000000"/>
                <w:sz w:val="18"/>
                <w:szCs w:val="18"/>
              </w:rPr>
              <w:t>HabBenInfralitSand</w:t>
            </w:r>
          </w:p>
        </w:tc>
      </w:tr>
      <w:tr w:rsidR="002707E8" w:rsidRPr="007421D9" w14:paraId="2F227D87" w14:textId="77777777" w:rsidTr="00E93A56">
        <w:trPr>
          <w:trHeight w:val="131"/>
        </w:trPr>
        <w:tc>
          <w:tcPr>
            <w:tcW w:w="1101" w:type="dxa"/>
            <w:vMerge/>
            <w:vAlign w:val="center"/>
            <w:hideMark/>
          </w:tcPr>
          <w:p w14:paraId="08E4AF35" w14:textId="77777777" w:rsidR="002707E8" w:rsidRPr="007421D9" w:rsidRDefault="002707E8" w:rsidP="00274B00">
            <w:pPr>
              <w:spacing w:after="0"/>
              <w:rPr>
                <w:color w:val="000000"/>
                <w:sz w:val="18"/>
                <w:szCs w:val="18"/>
              </w:rPr>
            </w:pPr>
          </w:p>
        </w:tc>
        <w:tc>
          <w:tcPr>
            <w:tcW w:w="1134" w:type="dxa"/>
            <w:vMerge/>
            <w:vAlign w:val="center"/>
            <w:hideMark/>
          </w:tcPr>
          <w:p w14:paraId="48223F13" w14:textId="77777777" w:rsidR="002707E8" w:rsidRPr="007421D9" w:rsidRDefault="002707E8" w:rsidP="00274B00">
            <w:pPr>
              <w:spacing w:after="0"/>
              <w:rPr>
                <w:color w:val="000000"/>
                <w:sz w:val="18"/>
                <w:szCs w:val="18"/>
              </w:rPr>
            </w:pPr>
          </w:p>
        </w:tc>
        <w:tc>
          <w:tcPr>
            <w:tcW w:w="1275" w:type="dxa"/>
            <w:vMerge/>
            <w:vAlign w:val="center"/>
            <w:hideMark/>
          </w:tcPr>
          <w:p w14:paraId="64DA85EE"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2E50E6FC" w14:textId="77777777" w:rsidR="002707E8" w:rsidRPr="007421D9" w:rsidRDefault="002707E8" w:rsidP="00274B00">
            <w:pPr>
              <w:spacing w:after="0"/>
              <w:rPr>
                <w:color w:val="000000"/>
                <w:sz w:val="18"/>
                <w:szCs w:val="18"/>
              </w:rPr>
            </w:pPr>
            <w:r w:rsidRPr="007421D9">
              <w:rPr>
                <w:color w:val="000000"/>
                <w:sz w:val="18"/>
                <w:szCs w:val="18"/>
              </w:rPr>
              <w:t xml:space="preserve">Infralittoral mud </w:t>
            </w:r>
          </w:p>
        </w:tc>
        <w:tc>
          <w:tcPr>
            <w:tcW w:w="2374" w:type="dxa"/>
            <w:shd w:val="clear" w:color="auto" w:fill="auto"/>
            <w:noWrap/>
            <w:vAlign w:val="center"/>
            <w:hideMark/>
          </w:tcPr>
          <w:p w14:paraId="70BA1E1F" w14:textId="77777777" w:rsidR="002707E8" w:rsidRPr="007421D9" w:rsidRDefault="002707E8" w:rsidP="00274B00">
            <w:pPr>
              <w:spacing w:after="0"/>
              <w:rPr>
                <w:color w:val="000000"/>
                <w:sz w:val="18"/>
                <w:szCs w:val="18"/>
              </w:rPr>
            </w:pPr>
            <w:r w:rsidRPr="007421D9">
              <w:rPr>
                <w:color w:val="000000"/>
                <w:sz w:val="18"/>
                <w:szCs w:val="18"/>
              </w:rPr>
              <w:t>HabBenInfralitMud</w:t>
            </w:r>
          </w:p>
        </w:tc>
      </w:tr>
      <w:tr w:rsidR="002707E8" w:rsidRPr="007421D9" w14:paraId="7BA8FD0A" w14:textId="77777777" w:rsidTr="00E93A56">
        <w:trPr>
          <w:trHeight w:val="46"/>
        </w:trPr>
        <w:tc>
          <w:tcPr>
            <w:tcW w:w="1101" w:type="dxa"/>
            <w:vMerge/>
            <w:vAlign w:val="center"/>
            <w:hideMark/>
          </w:tcPr>
          <w:p w14:paraId="59367E08" w14:textId="77777777" w:rsidR="002707E8" w:rsidRPr="007421D9" w:rsidRDefault="002707E8" w:rsidP="00274B00">
            <w:pPr>
              <w:spacing w:after="0"/>
              <w:rPr>
                <w:color w:val="000000"/>
                <w:sz w:val="18"/>
                <w:szCs w:val="18"/>
              </w:rPr>
            </w:pPr>
          </w:p>
        </w:tc>
        <w:tc>
          <w:tcPr>
            <w:tcW w:w="1134" w:type="dxa"/>
            <w:vMerge/>
            <w:vAlign w:val="center"/>
            <w:hideMark/>
          </w:tcPr>
          <w:p w14:paraId="1A8DD884" w14:textId="77777777" w:rsidR="002707E8" w:rsidRPr="007421D9" w:rsidRDefault="002707E8" w:rsidP="00274B00">
            <w:pPr>
              <w:spacing w:after="0"/>
              <w:rPr>
                <w:color w:val="000000"/>
                <w:sz w:val="18"/>
                <w:szCs w:val="18"/>
              </w:rPr>
            </w:pPr>
          </w:p>
        </w:tc>
        <w:tc>
          <w:tcPr>
            <w:tcW w:w="1275" w:type="dxa"/>
            <w:vMerge/>
            <w:vAlign w:val="center"/>
            <w:hideMark/>
          </w:tcPr>
          <w:p w14:paraId="4EB8111A"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0674E16C" w14:textId="77777777" w:rsidR="002707E8" w:rsidRPr="007421D9" w:rsidRDefault="002707E8" w:rsidP="00274B00">
            <w:pPr>
              <w:spacing w:after="0"/>
              <w:rPr>
                <w:color w:val="000000"/>
                <w:sz w:val="18"/>
                <w:szCs w:val="18"/>
              </w:rPr>
            </w:pPr>
            <w:r w:rsidRPr="007421D9">
              <w:rPr>
                <w:color w:val="000000"/>
                <w:sz w:val="18"/>
                <w:szCs w:val="18"/>
              </w:rPr>
              <w:t xml:space="preserve">Circalittoral rock and biogenic reef </w:t>
            </w:r>
          </w:p>
        </w:tc>
        <w:tc>
          <w:tcPr>
            <w:tcW w:w="2374" w:type="dxa"/>
            <w:shd w:val="clear" w:color="auto" w:fill="auto"/>
            <w:noWrap/>
            <w:vAlign w:val="center"/>
            <w:hideMark/>
          </w:tcPr>
          <w:p w14:paraId="4CF8B0F1" w14:textId="77777777" w:rsidR="002707E8" w:rsidRPr="007421D9" w:rsidRDefault="002707E8" w:rsidP="00274B00">
            <w:pPr>
              <w:spacing w:after="0"/>
              <w:rPr>
                <w:color w:val="000000"/>
                <w:sz w:val="18"/>
                <w:szCs w:val="18"/>
              </w:rPr>
            </w:pPr>
            <w:r w:rsidRPr="007421D9">
              <w:rPr>
                <w:color w:val="000000"/>
                <w:sz w:val="18"/>
                <w:szCs w:val="18"/>
              </w:rPr>
              <w:t>HabBenCircalitRock</w:t>
            </w:r>
          </w:p>
        </w:tc>
      </w:tr>
      <w:tr w:rsidR="002707E8" w:rsidRPr="007421D9" w14:paraId="5B54A504" w14:textId="77777777" w:rsidTr="00E93A56">
        <w:trPr>
          <w:trHeight w:val="66"/>
        </w:trPr>
        <w:tc>
          <w:tcPr>
            <w:tcW w:w="1101" w:type="dxa"/>
            <w:vMerge/>
            <w:vAlign w:val="center"/>
            <w:hideMark/>
          </w:tcPr>
          <w:p w14:paraId="1D0073A1" w14:textId="77777777" w:rsidR="002707E8" w:rsidRPr="007421D9" w:rsidRDefault="002707E8" w:rsidP="00274B00">
            <w:pPr>
              <w:spacing w:after="0"/>
              <w:rPr>
                <w:color w:val="000000"/>
                <w:sz w:val="18"/>
                <w:szCs w:val="18"/>
              </w:rPr>
            </w:pPr>
          </w:p>
        </w:tc>
        <w:tc>
          <w:tcPr>
            <w:tcW w:w="1134" w:type="dxa"/>
            <w:vMerge/>
            <w:vAlign w:val="center"/>
            <w:hideMark/>
          </w:tcPr>
          <w:p w14:paraId="356098DE" w14:textId="77777777" w:rsidR="002707E8" w:rsidRPr="007421D9" w:rsidRDefault="002707E8" w:rsidP="00274B00">
            <w:pPr>
              <w:spacing w:after="0"/>
              <w:rPr>
                <w:color w:val="000000"/>
                <w:sz w:val="18"/>
                <w:szCs w:val="18"/>
              </w:rPr>
            </w:pPr>
          </w:p>
        </w:tc>
        <w:tc>
          <w:tcPr>
            <w:tcW w:w="1275" w:type="dxa"/>
            <w:vMerge/>
            <w:vAlign w:val="center"/>
            <w:hideMark/>
          </w:tcPr>
          <w:p w14:paraId="55D54B06"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72ABFEDE" w14:textId="77777777" w:rsidR="002707E8" w:rsidRPr="007421D9" w:rsidRDefault="002707E8" w:rsidP="00274B00">
            <w:pPr>
              <w:spacing w:after="0"/>
              <w:rPr>
                <w:color w:val="000000"/>
                <w:sz w:val="18"/>
                <w:szCs w:val="18"/>
              </w:rPr>
            </w:pPr>
            <w:r w:rsidRPr="007421D9">
              <w:rPr>
                <w:color w:val="000000"/>
                <w:sz w:val="18"/>
                <w:szCs w:val="18"/>
              </w:rPr>
              <w:t xml:space="preserve">Circalittoral coarse sediment </w:t>
            </w:r>
          </w:p>
        </w:tc>
        <w:tc>
          <w:tcPr>
            <w:tcW w:w="2374" w:type="dxa"/>
            <w:shd w:val="clear" w:color="auto" w:fill="auto"/>
            <w:noWrap/>
            <w:vAlign w:val="center"/>
            <w:hideMark/>
          </w:tcPr>
          <w:p w14:paraId="4B5D74BF" w14:textId="77777777" w:rsidR="002707E8" w:rsidRPr="007421D9" w:rsidRDefault="002707E8" w:rsidP="00274B00">
            <w:pPr>
              <w:spacing w:after="0"/>
              <w:rPr>
                <w:color w:val="000000"/>
                <w:sz w:val="18"/>
                <w:szCs w:val="18"/>
              </w:rPr>
            </w:pPr>
            <w:r w:rsidRPr="007421D9">
              <w:rPr>
                <w:color w:val="000000"/>
                <w:sz w:val="18"/>
                <w:szCs w:val="18"/>
              </w:rPr>
              <w:t>HabBenCircalitCoarSed</w:t>
            </w:r>
          </w:p>
        </w:tc>
      </w:tr>
      <w:tr w:rsidR="002707E8" w:rsidRPr="007421D9" w14:paraId="3E6592F9" w14:textId="77777777" w:rsidTr="00E93A56">
        <w:trPr>
          <w:trHeight w:val="111"/>
        </w:trPr>
        <w:tc>
          <w:tcPr>
            <w:tcW w:w="1101" w:type="dxa"/>
            <w:vMerge/>
            <w:vAlign w:val="center"/>
            <w:hideMark/>
          </w:tcPr>
          <w:p w14:paraId="594B7E4B" w14:textId="77777777" w:rsidR="002707E8" w:rsidRPr="007421D9" w:rsidRDefault="002707E8" w:rsidP="00274B00">
            <w:pPr>
              <w:spacing w:after="0"/>
              <w:rPr>
                <w:color w:val="000000"/>
                <w:sz w:val="18"/>
                <w:szCs w:val="18"/>
              </w:rPr>
            </w:pPr>
          </w:p>
        </w:tc>
        <w:tc>
          <w:tcPr>
            <w:tcW w:w="1134" w:type="dxa"/>
            <w:vMerge/>
            <w:vAlign w:val="center"/>
            <w:hideMark/>
          </w:tcPr>
          <w:p w14:paraId="4038D60B" w14:textId="77777777" w:rsidR="002707E8" w:rsidRPr="007421D9" w:rsidRDefault="002707E8" w:rsidP="00274B00">
            <w:pPr>
              <w:spacing w:after="0"/>
              <w:rPr>
                <w:color w:val="000000"/>
                <w:sz w:val="18"/>
                <w:szCs w:val="18"/>
              </w:rPr>
            </w:pPr>
          </w:p>
        </w:tc>
        <w:tc>
          <w:tcPr>
            <w:tcW w:w="1275" w:type="dxa"/>
            <w:vMerge/>
            <w:vAlign w:val="center"/>
            <w:hideMark/>
          </w:tcPr>
          <w:p w14:paraId="5F7832D2"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21427F6D" w14:textId="77777777" w:rsidR="002707E8" w:rsidRPr="007421D9" w:rsidRDefault="002707E8" w:rsidP="00274B00">
            <w:pPr>
              <w:spacing w:after="0"/>
              <w:rPr>
                <w:color w:val="000000"/>
                <w:sz w:val="18"/>
                <w:szCs w:val="18"/>
              </w:rPr>
            </w:pPr>
            <w:r w:rsidRPr="007421D9">
              <w:rPr>
                <w:color w:val="000000"/>
                <w:sz w:val="18"/>
                <w:szCs w:val="18"/>
              </w:rPr>
              <w:t xml:space="preserve">Circalittoral mixed sediment </w:t>
            </w:r>
          </w:p>
        </w:tc>
        <w:tc>
          <w:tcPr>
            <w:tcW w:w="2374" w:type="dxa"/>
            <w:shd w:val="clear" w:color="auto" w:fill="auto"/>
            <w:noWrap/>
            <w:vAlign w:val="center"/>
            <w:hideMark/>
          </w:tcPr>
          <w:p w14:paraId="0F1F49F9" w14:textId="77777777" w:rsidR="002707E8" w:rsidRPr="007421D9" w:rsidRDefault="002707E8" w:rsidP="00274B00">
            <w:pPr>
              <w:spacing w:after="0"/>
              <w:rPr>
                <w:color w:val="000000"/>
                <w:sz w:val="18"/>
                <w:szCs w:val="18"/>
              </w:rPr>
            </w:pPr>
            <w:r w:rsidRPr="007421D9">
              <w:rPr>
                <w:color w:val="000000"/>
                <w:sz w:val="18"/>
                <w:szCs w:val="18"/>
              </w:rPr>
              <w:t>HabBenCircalitMxdSed</w:t>
            </w:r>
          </w:p>
        </w:tc>
      </w:tr>
      <w:tr w:rsidR="002707E8" w:rsidRPr="007421D9" w14:paraId="48072C48" w14:textId="77777777" w:rsidTr="00E93A56">
        <w:trPr>
          <w:trHeight w:val="46"/>
        </w:trPr>
        <w:tc>
          <w:tcPr>
            <w:tcW w:w="1101" w:type="dxa"/>
            <w:vMerge/>
            <w:vAlign w:val="center"/>
            <w:hideMark/>
          </w:tcPr>
          <w:p w14:paraId="59C4392A" w14:textId="77777777" w:rsidR="002707E8" w:rsidRPr="007421D9" w:rsidRDefault="002707E8" w:rsidP="00274B00">
            <w:pPr>
              <w:spacing w:after="0"/>
              <w:rPr>
                <w:color w:val="000000"/>
                <w:sz w:val="18"/>
                <w:szCs w:val="18"/>
              </w:rPr>
            </w:pPr>
          </w:p>
        </w:tc>
        <w:tc>
          <w:tcPr>
            <w:tcW w:w="1134" w:type="dxa"/>
            <w:vMerge/>
            <w:vAlign w:val="center"/>
            <w:hideMark/>
          </w:tcPr>
          <w:p w14:paraId="57D1F0E0" w14:textId="77777777" w:rsidR="002707E8" w:rsidRPr="007421D9" w:rsidRDefault="002707E8" w:rsidP="00274B00">
            <w:pPr>
              <w:spacing w:after="0"/>
              <w:rPr>
                <w:color w:val="000000"/>
                <w:sz w:val="18"/>
                <w:szCs w:val="18"/>
              </w:rPr>
            </w:pPr>
          </w:p>
        </w:tc>
        <w:tc>
          <w:tcPr>
            <w:tcW w:w="1275" w:type="dxa"/>
            <w:vMerge/>
            <w:vAlign w:val="center"/>
            <w:hideMark/>
          </w:tcPr>
          <w:p w14:paraId="2C129B71"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60E1FE43" w14:textId="77777777" w:rsidR="002707E8" w:rsidRPr="007421D9" w:rsidRDefault="002707E8" w:rsidP="00274B00">
            <w:pPr>
              <w:spacing w:after="0"/>
              <w:rPr>
                <w:color w:val="000000"/>
                <w:sz w:val="18"/>
                <w:szCs w:val="18"/>
              </w:rPr>
            </w:pPr>
            <w:r w:rsidRPr="007421D9">
              <w:rPr>
                <w:color w:val="000000"/>
                <w:sz w:val="18"/>
                <w:szCs w:val="18"/>
              </w:rPr>
              <w:t xml:space="preserve">Circalittoral sand </w:t>
            </w:r>
          </w:p>
        </w:tc>
        <w:tc>
          <w:tcPr>
            <w:tcW w:w="2374" w:type="dxa"/>
            <w:shd w:val="clear" w:color="auto" w:fill="auto"/>
            <w:noWrap/>
            <w:vAlign w:val="center"/>
            <w:hideMark/>
          </w:tcPr>
          <w:p w14:paraId="58E443BA" w14:textId="77777777" w:rsidR="002707E8" w:rsidRPr="007421D9" w:rsidRDefault="002707E8" w:rsidP="00274B00">
            <w:pPr>
              <w:spacing w:after="0"/>
              <w:rPr>
                <w:color w:val="000000"/>
                <w:sz w:val="18"/>
                <w:szCs w:val="18"/>
              </w:rPr>
            </w:pPr>
            <w:r w:rsidRPr="007421D9">
              <w:rPr>
                <w:color w:val="000000"/>
                <w:sz w:val="18"/>
                <w:szCs w:val="18"/>
              </w:rPr>
              <w:t>HabBenCircalitSand</w:t>
            </w:r>
          </w:p>
        </w:tc>
      </w:tr>
      <w:tr w:rsidR="002707E8" w:rsidRPr="007421D9" w14:paraId="7E8D3774" w14:textId="77777777" w:rsidTr="00E93A56">
        <w:trPr>
          <w:trHeight w:val="61"/>
        </w:trPr>
        <w:tc>
          <w:tcPr>
            <w:tcW w:w="1101" w:type="dxa"/>
            <w:vMerge/>
            <w:vAlign w:val="center"/>
            <w:hideMark/>
          </w:tcPr>
          <w:p w14:paraId="563AADB5" w14:textId="77777777" w:rsidR="002707E8" w:rsidRPr="007421D9" w:rsidRDefault="002707E8" w:rsidP="00274B00">
            <w:pPr>
              <w:spacing w:after="0"/>
              <w:rPr>
                <w:color w:val="000000"/>
                <w:sz w:val="18"/>
                <w:szCs w:val="18"/>
              </w:rPr>
            </w:pPr>
          </w:p>
        </w:tc>
        <w:tc>
          <w:tcPr>
            <w:tcW w:w="1134" w:type="dxa"/>
            <w:vMerge/>
            <w:vAlign w:val="center"/>
            <w:hideMark/>
          </w:tcPr>
          <w:p w14:paraId="2426D3A5" w14:textId="77777777" w:rsidR="002707E8" w:rsidRPr="007421D9" w:rsidRDefault="002707E8" w:rsidP="00274B00">
            <w:pPr>
              <w:spacing w:after="0"/>
              <w:rPr>
                <w:color w:val="000000"/>
                <w:sz w:val="18"/>
                <w:szCs w:val="18"/>
              </w:rPr>
            </w:pPr>
          </w:p>
        </w:tc>
        <w:tc>
          <w:tcPr>
            <w:tcW w:w="1275" w:type="dxa"/>
            <w:vMerge/>
            <w:vAlign w:val="center"/>
            <w:hideMark/>
          </w:tcPr>
          <w:p w14:paraId="00922116"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010BE8B1" w14:textId="77777777" w:rsidR="002707E8" w:rsidRPr="007421D9" w:rsidRDefault="002707E8" w:rsidP="00274B00">
            <w:pPr>
              <w:spacing w:after="0"/>
              <w:rPr>
                <w:color w:val="000000"/>
                <w:sz w:val="18"/>
                <w:szCs w:val="18"/>
              </w:rPr>
            </w:pPr>
            <w:r w:rsidRPr="007421D9">
              <w:rPr>
                <w:color w:val="000000"/>
                <w:sz w:val="18"/>
                <w:szCs w:val="18"/>
              </w:rPr>
              <w:t xml:space="preserve">Circalittoral mud </w:t>
            </w:r>
          </w:p>
        </w:tc>
        <w:tc>
          <w:tcPr>
            <w:tcW w:w="2374" w:type="dxa"/>
            <w:shd w:val="clear" w:color="auto" w:fill="auto"/>
            <w:noWrap/>
            <w:vAlign w:val="center"/>
            <w:hideMark/>
          </w:tcPr>
          <w:p w14:paraId="40EA7B69" w14:textId="77777777" w:rsidR="002707E8" w:rsidRPr="007421D9" w:rsidRDefault="002707E8" w:rsidP="00274B00">
            <w:pPr>
              <w:spacing w:after="0"/>
              <w:rPr>
                <w:color w:val="000000"/>
                <w:sz w:val="18"/>
                <w:szCs w:val="18"/>
              </w:rPr>
            </w:pPr>
            <w:r w:rsidRPr="007421D9">
              <w:rPr>
                <w:color w:val="000000"/>
                <w:sz w:val="18"/>
                <w:szCs w:val="18"/>
              </w:rPr>
              <w:t>HabBenCircalitMud</w:t>
            </w:r>
          </w:p>
        </w:tc>
      </w:tr>
      <w:tr w:rsidR="002707E8" w:rsidRPr="007421D9" w14:paraId="06A7C586" w14:textId="77777777" w:rsidTr="00E93A56">
        <w:trPr>
          <w:trHeight w:val="107"/>
        </w:trPr>
        <w:tc>
          <w:tcPr>
            <w:tcW w:w="1101" w:type="dxa"/>
            <w:vMerge/>
            <w:vAlign w:val="center"/>
            <w:hideMark/>
          </w:tcPr>
          <w:p w14:paraId="0A95599A" w14:textId="77777777" w:rsidR="002707E8" w:rsidRPr="007421D9" w:rsidRDefault="002707E8" w:rsidP="00274B00">
            <w:pPr>
              <w:spacing w:after="0"/>
              <w:rPr>
                <w:color w:val="000000"/>
                <w:sz w:val="18"/>
                <w:szCs w:val="18"/>
              </w:rPr>
            </w:pPr>
          </w:p>
        </w:tc>
        <w:tc>
          <w:tcPr>
            <w:tcW w:w="1134" w:type="dxa"/>
            <w:vMerge/>
            <w:vAlign w:val="center"/>
            <w:hideMark/>
          </w:tcPr>
          <w:p w14:paraId="1E9B112F" w14:textId="77777777" w:rsidR="002707E8" w:rsidRPr="007421D9" w:rsidRDefault="002707E8" w:rsidP="00274B00">
            <w:pPr>
              <w:spacing w:after="0"/>
              <w:rPr>
                <w:color w:val="000000"/>
                <w:sz w:val="18"/>
                <w:szCs w:val="18"/>
              </w:rPr>
            </w:pPr>
          </w:p>
        </w:tc>
        <w:tc>
          <w:tcPr>
            <w:tcW w:w="1275" w:type="dxa"/>
            <w:vMerge/>
            <w:vAlign w:val="center"/>
            <w:hideMark/>
          </w:tcPr>
          <w:p w14:paraId="3DEF004E"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14EB8E13" w14:textId="77777777" w:rsidR="002707E8" w:rsidRPr="007421D9" w:rsidRDefault="002707E8" w:rsidP="00274B00">
            <w:pPr>
              <w:spacing w:after="0"/>
              <w:rPr>
                <w:color w:val="000000"/>
                <w:sz w:val="18"/>
                <w:szCs w:val="18"/>
              </w:rPr>
            </w:pPr>
            <w:r w:rsidRPr="007421D9">
              <w:rPr>
                <w:color w:val="000000"/>
                <w:sz w:val="18"/>
                <w:szCs w:val="18"/>
              </w:rPr>
              <w:t xml:space="preserve">Offshore circalittoral rock and biogenic reef </w:t>
            </w:r>
          </w:p>
        </w:tc>
        <w:tc>
          <w:tcPr>
            <w:tcW w:w="2374" w:type="dxa"/>
            <w:shd w:val="clear" w:color="auto" w:fill="auto"/>
            <w:noWrap/>
            <w:vAlign w:val="center"/>
            <w:hideMark/>
          </w:tcPr>
          <w:p w14:paraId="2BB62B4C" w14:textId="77777777" w:rsidR="002707E8" w:rsidRPr="007421D9" w:rsidRDefault="002707E8" w:rsidP="00274B00">
            <w:pPr>
              <w:spacing w:after="0"/>
              <w:rPr>
                <w:color w:val="000000"/>
                <w:sz w:val="18"/>
                <w:szCs w:val="18"/>
              </w:rPr>
            </w:pPr>
            <w:r w:rsidRPr="007421D9">
              <w:rPr>
                <w:color w:val="000000"/>
                <w:sz w:val="18"/>
                <w:szCs w:val="18"/>
              </w:rPr>
              <w:t>HabBenOffshRock</w:t>
            </w:r>
          </w:p>
        </w:tc>
      </w:tr>
      <w:tr w:rsidR="002707E8" w:rsidRPr="007421D9" w14:paraId="4592A06A" w14:textId="77777777" w:rsidTr="00E93A56">
        <w:trPr>
          <w:trHeight w:val="140"/>
        </w:trPr>
        <w:tc>
          <w:tcPr>
            <w:tcW w:w="1101" w:type="dxa"/>
            <w:vMerge/>
            <w:vAlign w:val="center"/>
            <w:hideMark/>
          </w:tcPr>
          <w:p w14:paraId="6D516105" w14:textId="77777777" w:rsidR="002707E8" w:rsidRPr="007421D9" w:rsidRDefault="002707E8" w:rsidP="00274B00">
            <w:pPr>
              <w:spacing w:after="0"/>
              <w:rPr>
                <w:color w:val="000000"/>
                <w:sz w:val="18"/>
                <w:szCs w:val="18"/>
              </w:rPr>
            </w:pPr>
          </w:p>
        </w:tc>
        <w:tc>
          <w:tcPr>
            <w:tcW w:w="1134" w:type="dxa"/>
            <w:vMerge/>
            <w:vAlign w:val="center"/>
            <w:hideMark/>
          </w:tcPr>
          <w:p w14:paraId="6603F79F" w14:textId="77777777" w:rsidR="002707E8" w:rsidRPr="007421D9" w:rsidRDefault="002707E8" w:rsidP="00274B00">
            <w:pPr>
              <w:spacing w:after="0"/>
              <w:rPr>
                <w:color w:val="000000"/>
                <w:sz w:val="18"/>
                <w:szCs w:val="18"/>
              </w:rPr>
            </w:pPr>
          </w:p>
        </w:tc>
        <w:tc>
          <w:tcPr>
            <w:tcW w:w="1275" w:type="dxa"/>
            <w:vMerge/>
            <w:vAlign w:val="center"/>
            <w:hideMark/>
          </w:tcPr>
          <w:p w14:paraId="413F83E0"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3CB2FE8B" w14:textId="77777777" w:rsidR="002707E8" w:rsidRPr="007421D9" w:rsidRDefault="002707E8" w:rsidP="00274B00">
            <w:pPr>
              <w:spacing w:after="0"/>
              <w:rPr>
                <w:color w:val="000000"/>
                <w:sz w:val="18"/>
                <w:szCs w:val="18"/>
              </w:rPr>
            </w:pPr>
            <w:r w:rsidRPr="007421D9">
              <w:rPr>
                <w:color w:val="000000"/>
                <w:sz w:val="18"/>
                <w:szCs w:val="18"/>
              </w:rPr>
              <w:t xml:space="preserve">Offshore circalittoral coarse sediment </w:t>
            </w:r>
          </w:p>
        </w:tc>
        <w:tc>
          <w:tcPr>
            <w:tcW w:w="2374" w:type="dxa"/>
            <w:shd w:val="clear" w:color="auto" w:fill="auto"/>
            <w:noWrap/>
            <w:vAlign w:val="center"/>
            <w:hideMark/>
          </w:tcPr>
          <w:p w14:paraId="39DBEFFD" w14:textId="77777777" w:rsidR="002707E8" w:rsidRPr="007421D9" w:rsidRDefault="002707E8" w:rsidP="00274B00">
            <w:pPr>
              <w:spacing w:after="0"/>
              <w:rPr>
                <w:color w:val="000000"/>
                <w:sz w:val="18"/>
                <w:szCs w:val="18"/>
              </w:rPr>
            </w:pPr>
            <w:r w:rsidRPr="007421D9">
              <w:rPr>
                <w:color w:val="000000"/>
                <w:sz w:val="18"/>
                <w:szCs w:val="18"/>
              </w:rPr>
              <w:t>HabBenOffshCoarSed</w:t>
            </w:r>
          </w:p>
        </w:tc>
      </w:tr>
      <w:tr w:rsidR="002707E8" w:rsidRPr="007421D9" w14:paraId="571AFECF" w14:textId="77777777" w:rsidTr="00E93A56">
        <w:trPr>
          <w:trHeight w:val="185"/>
        </w:trPr>
        <w:tc>
          <w:tcPr>
            <w:tcW w:w="1101" w:type="dxa"/>
            <w:vMerge/>
            <w:vAlign w:val="center"/>
            <w:hideMark/>
          </w:tcPr>
          <w:p w14:paraId="2520E4BE" w14:textId="77777777" w:rsidR="002707E8" w:rsidRPr="007421D9" w:rsidRDefault="002707E8" w:rsidP="00274B00">
            <w:pPr>
              <w:spacing w:after="0"/>
              <w:rPr>
                <w:color w:val="000000"/>
                <w:sz w:val="18"/>
                <w:szCs w:val="18"/>
              </w:rPr>
            </w:pPr>
          </w:p>
        </w:tc>
        <w:tc>
          <w:tcPr>
            <w:tcW w:w="1134" w:type="dxa"/>
            <w:vMerge/>
            <w:vAlign w:val="center"/>
            <w:hideMark/>
          </w:tcPr>
          <w:p w14:paraId="79F40584" w14:textId="77777777" w:rsidR="002707E8" w:rsidRPr="007421D9" w:rsidRDefault="002707E8" w:rsidP="00274B00">
            <w:pPr>
              <w:spacing w:after="0"/>
              <w:rPr>
                <w:color w:val="000000"/>
                <w:sz w:val="18"/>
                <w:szCs w:val="18"/>
              </w:rPr>
            </w:pPr>
          </w:p>
        </w:tc>
        <w:tc>
          <w:tcPr>
            <w:tcW w:w="1275" w:type="dxa"/>
            <w:vMerge/>
            <w:vAlign w:val="center"/>
            <w:hideMark/>
          </w:tcPr>
          <w:p w14:paraId="21849782"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76B5281F" w14:textId="77777777" w:rsidR="002707E8" w:rsidRPr="007421D9" w:rsidRDefault="002707E8" w:rsidP="00274B00">
            <w:pPr>
              <w:spacing w:after="0"/>
              <w:rPr>
                <w:color w:val="000000"/>
                <w:sz w:val="18"/>
                <w:szCs w:val="18"/>
              </w:rPr>
            </w:pPr>
            <w:r w:rsidRPr="007421D9">
              <w:rPr>
                <w:color w:val="000000"/>
                <w:sz w:val="18"/>
                <w:szCs w:val="18"/>
              </w:rPr>
              <w:t xml:space="preserve">Offshore circalittoral mixed sediment </w:t>
            </w:r>
          </w:p>
        </w:tc>
        <w:tc>
          <w:tcPr>
            <w:tcW w:w="2374" w:type="dxa"/>
            <w:shd w:val="clear" w:color="auto" w:fill="auto"/>
            <w:noWrap/>
            <w:vAlign w:val="center"/>
            <w:hideMark/>
          </w:tcPr>
          <w:p w14:paraId="1ED11B8F" w14:textId="77777777" w:rsidR="002707E8" w:rsidRPr="007421D9" w:rsidRDefault="002707E8" w:rsidP="00274B00">
            <w:pPr>
              <w:spacing w:after="0"/>
              <w:rPr>
                <w:color w:val="000000"/>
                <w:sz w:val="18"/>
                <w:szCs w:val="18"/>
              </w:rPr>
            </w:pPr>
            <w:r w:rsidRPr="007421D9">
              <w:rPr>
                <w:color w:val="000000"/>
                <w:sz w:val="18"/>
                <w:szCs w:val="18"/>
              </w:rPr>
              <w:t>HabBenOffshMxdSed</w:t>
            </w:r>
          </w:p>
        </w:tc>
      </w:tr>
      <w:tr w:rsidR="002707E8" w:rsidRPr="007421D9" w14:paraId="24FE308C" w14:textId="77777777" w:rsidTr="00E93A56">
        <w:trPr>
          <w:trHeight w:val="90"/>
        </w:trPr>
        <w:tc>
          <w:tcPr>
            <w:tcW w:w="1101" w:type="dxa"/>
            <w:vMerge/>
            <w:vAlign w:val="center"/>
            <w:hideMark/>
          </w:tcPr>
          <w:p w14:paraId="41AE3E70" w14:textId="77777777" w:rsidR="002707E8" w:rsidRPr="007421D9" w:rsidRDefault="002707E8" w:rsidP="00274B00">
            <w:pPr>
              <w:spacing w:after="0"/>
              <w:rPr>
                <w:color w:val="000000"/>
                <w:sz w:val="18"/>
                <w:szCs w:val="18"/>
              </w:rPr>
            </w:pPr>
          </w:p>
        </w:tc>
        <w:tc>
          <w:tcPr>
            <w:tcW w:w="1134" w:type="dxa"/>
            <w:vMerge/>
            <w:vAlign w:val="center"/>
            <w:hideMark/>
          </w:tcPr>
          <w:p w14:paraId="549E3676" w14:textId="77777777" w:rsidR="002707E8" w:rsidRPr="007421D9" w:rsidRDefault="002707E8" w:rsidP="00274B00">
            <w:pPr>
              <w:spacing w:after="0"/>
              <w:rPr>
                <w:color w:val="000000"/>
                <w:sz w:val="18"/>
                <w:szCs w:val="18"/>
              </w:rPr>
            </w:pPr>
          </w:p>
        </w:tc>
        <w:tc>
          <w:tcPr>
            <w:tcW w:w="1275" w:type="dxa"/>
            <w:vMerge/>
            <w:vAlign w:val="center"/>
            <w:hideMark/>
          </w:tcPr>
          <w:p w14:paraId="549C3CA9"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08CFF989" w14:textId="77777777" w:rsidR="002707E8" w:rsidRPr="007421D9" w:rsidRDefault="002707E8" w:rsidP="00274B00">
            <w:pPr>
              <w:spacing w:after="0"/>
              <w:rPr>
                <w:color w:val="000000"/>
                <w:sz w:val="18"/>
                <w:szCs w:val="18"/>
              </w:rPr>
            </w:pPr>
            <w:r w:rsidRPr="007421D9">
              <w:rPr>
                <w:color w:val="000000"/>
                <w:sz w:val="18"/>
                <w:szCs w:val="18"/>
              </w:rPr>
              <w:t xml:space="preserve">Offshore circalittoral sand </w:t>
            </w:r>
          </w:p>
        </w:tc>
        <w:tc>
          <w:tcPr>
            <w:tcW w:w="2374" w:type="dxa"/>
            <w:shd w:val="clear" w:color="auto" w:fill="auto"/>
            <w:noWrap/>
            <w:vAlign w:val="center"/>
            <w:hideMark/>
          </w:tcPr>
          <w:p w14:paraId="2DA4C3F4" w14:textId="77777777" w:rsidR="002707E8" w:rsidRPr="007421D9" w:rsidRDefault="002707E8" w:rsidP="00274B00">
            <w:pPr>
              <w:spacing w:after="0"/>
              <w:rPr>
                <w:color w:val="000000"/>
                <w:sz w:val="18"/>
                <w:szCs w:val="18"/>
              </w:rPr>
            </w:pPr>
            <w:r w:rsidRPr="007421D9">
              <w:rPr>
                <w:color w:val="000000"/>
                <w:sz w:val="18"/>
                <w:szCs w:val="18"/>
              </w:rPr>
              <w:t>HabBenOffshSand</w:t>
            </w:r>
          </w:p>
        </w:tc>
      </w:tr>
      <w:tr w:rsidR="002707E8" w:rsidRPr="007421D9" w14:paraId="1AFD8E22" w14:textId="77777777" w:rsidTr="00E93A56">
        <w:trPr>
          <w:trHeight w:val="121"/>
        </w:trPr>
        <w:tc>
          <w:tcPr>
            <w:tcW w:w="1101" w:type="dxa"/>
            <w:vMerge/>
            <w:vAlign w:val="center"/>
            <w:hideMark/>
          </w:tcPr>
          <w:p w14:paraId="46993A95" w14:textId="77777777" w:rsidR="002707E8" w:rsidRPr="007421D9" w:rsidRDefault="002707E8" w:rsidP="00274B00">
            <w:pPr>
              <w:spacing w:after="0"/>
              <w:rPr>
                <w:color w:val="000000"/>
                <w:sz w:val="18"/>
                <w:szCs w:val="18"/>
              </w:rPr>
            </w:pPr>
          </w:p>
        </w:tc>
        <w:tc>
          <w:tcPr>
            <w:tcW w:w="1134" w:type="dxa"/>
            <w:vMerge/>
            <w:vAlign w:val="center"/>
            <w:hideMark/>
          </w:tcPr>
          <w:p w14:paraId="7F694A28" w14:textId="77777777" w:rsidR="002707E8" w:rsidRPr="007421D9" w:rsidRDefault="002707E8" w:rsidP="00274B00">
            <w:pPr>
              <w:spacing w:after="0"/>
              <w:rPr>
                <w:color w:val="000000"/>
                <w:sz w:val="18"/>
                <w:szCs w:val="18"/>
              </w:rPr>
            </w:pPr>
          </w:p>
        </w:tc>
        <w:tc>
          <w:tcPr>
            <w:tcW w:w="1275" w:type="dxa"/>
            <w:vMerge/>
            <w:vAlign w:val="center"/>
            <w:hideMark/>
          </w:tcPr>
          <w:p w14:paraId="054ECD2E"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3B221FE0" w14:textId="77777777" w:rsidR="002707E8" w:rsidRPr="007421D9" w:rsidRDefault="002707E8" w:rsidP="00274B00">
            <w:pPr>
              <w:spacing w:after="0"/>
              <w:rPr>
                <w:color w:val="000000"/>
                <w:sz w:val="18"/>
                <w:szCs w:val="18"/>
              </w:rPr>
            </w:pPr>
            <w:r w:rsidRPr="007421D9">
              <w:rPr>
                <w:color w:val="000000"/>
                <w:sz w:val="18"/>
                <w:szCs w:val="18"/>
              </w:rPr>
              <w:t xml:space="preserve">Offshore circalittoral mud </w:t>
            </w:r>
          </w:p>
        </w:tc>
        <w:tc>
          <w:tcPr>
            <w:tcW w:w="2374" w:type="dxa"/>
            <w:shd w:val="clear" w:color="auto" w:fill="auto"/>
            <w:noWrap/>
            <w:vAlign w:val="center"/>
            <w:hideMark/>
          </w:tcPr>
          <w:p w14:paraId="272D96C3" w14:textId="77777777" w:rsidR="002707E8" w:rsidRPr="007421D9" w:rsidRDefault="002707E8" w:rsidP="00274B00">
            <w:pPr>
              <w:spacing w:after="0"/>
              <w:rPr>
                <w:color w:val="000000"/>
                <w:sz w:val="18"/>
                <w:szCs w:val="18"/>
              </w:rPr>
            </w:pPr>
            <w:r w:rsidRPr="007421D9">
              <w:rPr>
                <w:color w:val="000000"/>
                <w:sz w:val="18"/>
                <w:szCs w:val="18"/>
              </w:rPr>
              <w:t>HabBenOffshMud</w:t>
            </w:r>
          </w:p>
        </w:tc>
      </w:tr>
      <w:tr w:rsidR="002707E8" w:rsidRPr="007421D9" w14:paraId="2A57B7A4" w14:textId="77777777" w:rsidTr="00E93A56">
        <w:trPr>
          <w:trHeight w:val="46"/>
        </w:trPr>
        <w:tc>
          <w:tcPr>
            <w:tcW w:w="1101" w:type="dxa"/>
            <w:vMerge/>
            <w:vAlign w:val="center"/>
            <w:hideMark/>
          </w:tcPr>
          <w:p w14:paraId="0C427949" w14:textId="77777777" w:rsidR="002707E8" w:rsidRPr="007421D9" w:rsidRDefault="002707E8" w:rsidP="00274B00">
            <w:pPr>
              <w:spacing w:after="0"/>
              <w:rPr>
                <w:color w:val="000000"/>
                <w:sz w:val="18"/>
                <w:szCs w:val="18"/>
              </w:rPr>
            </w:pPr>
          </w:p>
        </w:tc>
        <w:tc>
          <w:tcPr>
            <w:tcW w:w="1134" w:type="dxa"/>
            <w:vMerge/>
            <w:vAlign w:val="center"/>
            <w:hideMark/>
          </w:tcPr>
          <w:p w14:paraId="6D338B35" w14:textId="77777777" w:rsidR="002707E8" w:rsidRPr="007421D9" w:rsidRDefault="002707E8" w:rsidP="00274B00">
            <w:pPr>
              <w:spacing w:after="0"/>
              <w:rPr>
                <w:color w:val="000000"/>
                <w:sz w:val="18"/>
                <w:szCs w:val="18"/>
              </w:rPr>
            </w:pPr>
          </w:p>
        </w:tc>
        <w:tc>
          <w:tcPr>
            <w:tcW w:w="1275" w:type="dxa"/>
            <w:vMerge/>
            <w:vAlign w:val="center"/>
            <w:hideMark/>
          </w:tcPr>
          <w:p w14:paraId="6D70581A"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09F0D45C" w14:textId="77777777" w:rsidR="002707E8" w:rsidRPr="007421D9" w:rsidRDefault="002707E8" w:rsidP="00274B00">
            <w:pPr>
              <w:spacing w:after="0"/>
              <w:rPr>
                <w:color w:val="000000"/>
                <w:sz w:val="18"/>
                <w:szCs w:val="18"/>
              </w:rPr>
            </w:pPr>
            <w:r w:rsidRPr="007421D9">
              <w:rPr>
                <w:color w:val="000000"/>
                <w:sz w:val="18"/>
                <w:szCs w:val="18"/>
              </w:rPr>
              <w:t xml:space="preserve">Upper bathyal rock and biogenic reef </w:t>
            </w:r>
          </w:p>
        </w:tc>
        <w:tc>
          <w:tcPr>
            <w:tcW w:w="2374" w:type="dxa"/>
            <w:shd w:val="clear" w:color="auto" w:fill="auto"/>
            <w:noWrap/>
            <w:vAlign w:val="center"/>
            <w:hideMark/>
          </w:tcPr>
          <w:p w14:paraId="770F8B16" w14:textId="77777777" w:rsidR="002707E8" w:rsidRPr="007421D9" w:rsidRDefault="002707E8" w:rsidP="00274B00">
            <w:pPr>
              <w:spacing w:after="0"/>
              <w:rPr>
                <w:color w:val="000000"/>
                <w:sz w:val="18"/>
                <w:szCs w:val="18"/>
              </w:rPr>
            </w:pPr>
            <w:r w:rsidRPr="007421D9">
              <w:rPr>
                <w:color w:val="000000"/>
                <w:sz w:val="18"/>
                <w:szCs w:val="18"/>
              </w:rPr>
              <w:t>HabBenBathyalUpR</w:t>
            </w:r>
            <w:r w:rsidR="007421D9">
              <w:rPr>
                <w:color w:val="000000"/>
                <w:sz w:val="18"/>
                <w:szCs w:val="18"/>
              </w:rPr>
              <w:t>ock</w:t>
            </w:r>
          </w:p>
        </w:tc>
      </w:tr>
      <w:tr w:rsidR="002707E8" w:rsidRPr="007421D9" w14:paraId="51C5A8EC" w14:textId="77777777" w:rsidTr="00E93A56">
        <w:trPr>
          <w:trHeight w:val="85"/>
        </w:trPr>
        <w:tc>
          <w:tcPr>
            <w:tcW w:w="1101" w:type="dxa"/>
            <w:vMerge/>
            <w:vAlign w:val="center"/>
            <w:hideMark/>
          </w:tcPr>
          <w:p w14:paraId="022CD0BE" w14:textId="77777777" w:rsidR="002707E8" w:rsidRPr="007421D9" w:rsidRDefault="002707E8" w:rsidP="00274B00">
            <w:pPr>
              <w:spacing w:after="0"/>
              <w:rPr>
                <w:color w:val="000000"/>
                <w:sz w:val="18"/>
                <w:szCs w:val="18"/>
              </w:rPr>
            </w:pPr>
          </w:p>
        </w:tc>
        <w:tc>
          <w:tcPr>
            <w:tcW w:w="1134" w:type="dxa"/>
            <w:vMerge/>
            <w:vAlign w:val="center"/>
            <w:hideMark/>
          </w:tcPr>
          <w:p w14:paraId="0C50CB6A" w14:textId="77777777" w:rsidR="002707E8" w:rsidRPr="007421D9" w:rsidRDefault="002707E8" w:rsidP="00274B00">
            <w:pPr>
              <w:spacing w:after="0"/>
              <w:rPr>
                <w:color w:val="000000"/>
                <w:sz w:val="18"/>
                <w:szCs w:val="18"/>
              </w:rPr>
            </w:pPr>
          </w:p>
        </w:tc>
        <w:tc>
          <w:tcPr>
            <w:tcW w:w="1275" w:type="dxa"/>
            <w:vMerge/>
            <w:vAlign w:val="center"/>
            <w:hideMark/>
          </w:tcPr>
          <w:p w14:paraId="12985271"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789F749B" w14:textId="77777777" w:rsidR="002707E8" w:rsidRPr="007421D9" w:rsidRDefault="002707E8" w:rsidP="00274B00">
            <w:pPr>
              <w:spacing w:after="0"/>
              <w:rPr>
                <w:color w:val="000000"/>
                <w:sz w:val="18"/>
                <w:szCs w:val="18"/>
              </w:rPr>
            </w:pPr>
            <w:r w:rsidRPr="007421D9">
              <w:rPr>
                <w:color w:val="000000"/>
                <w:sz w:val="18"/>
                <w:szCs w:val="18"/>
              </w:rPr>
              <w:t xml:space="preserve">Upper bathyal sediment </w:t>
            </w:r>
          </w:p>
        </w:tc>
        <w:tc>
          <w:tcPr>
            <w:tcW w:w="2374" w:type="dxa"/>
            <w:shd w:val="clear" w:color="auto" w:fill="auto"/>
            <w:noWrap/>
            <w:vAlign w:val="center"/>
            <w:hideMark/>
          </w:tcPr>
          <w:p w14:paraId="18495EC7" w14:textId="77777777" w:rsidR="002707E8" w:rsidRPr="007421D9" w:rsidRDefault="002707E8" w:rsidP="00274B00">
            <w:pPr>
              <w:spacing w:after="0"/>
              <w:rPr>
                <w:color w:val="000000"/>
                <w:sz w:val="18"/>
                <w:szCs w:val="18"/>
              </w:rPr>
            </w:pPr>
            <w:r w:rsidRPr="007421D9">
              <w:rPr>
                <w:color w:val="000000"/>
                <w:sz w:val="18"/>
                <w:szCs w:val="18"/>
              </w:rPr>
              <w:t>HabBenBathyalUpSed</w:t>
            </w:r>
          </w:p>
        </w:tc>
      </w:tr>
      <w:tr w:rsidR="002707E8" w:rsidRPr="007421D9" w14:paraId="37F5589E" w14:textId="77777777" w:rsidTr="00E93A56">
        <w:trPr>
          <w:trHeight w:val="117"/>
        </w:trPr>
        <w:tc>
          <w:tcPr>
            <w:tcW w:w="1101" w:type="dxa"/>
            <w:vMerge/>
            <w:vAlign w:val="center"/>
            <w:hideMark/>
          </w:tcPr>
          <w:p w14:paraId="26EE3B28" w14:textId="77777777" w:rsidR="002707E8" w:rsidRPr="007421D9" w:rsidRDefault="002707E8" w:rsidP="00274B00">
            <w:pPr>
              <w:spacing w:after="0"/>
              <w:rPr>
                <w:color w:val="000000"/>
                <w:sz w:val="18"/>
                <w:szCs w:val="18"/>
              </w:rPr>
            </w:pPr>
          </w:p>
        </w:tc>
        <w:tc>
          <w:tcPr>
            <w:tcW w:w="1134" w:type="dxa"/>
            <w:vMerge/>
            <w:vAlign w:val="center"/>
            <w:hideMark/>
          </w:tcPr>
          <w:p w14:paraId="1C6023B5" w14:textId="77777777" w:rsidR="002707E8" w:rsidRPr="007421D9" w:rsidRDefault="002707E8" w:rsidP="00274B00">
            <w:pPr>
              <w:spacing w:after="0"/>
              <w:rPr>
                <w:color w:val="000000"/>
                <w:sz w:val="18"/>
                <w:szCs w:val="18"/>
              </w:rPr>
            </w:pPr>
          </w:p>
        </w:tc>
        <w:tc>
          <w:tcPr>
            <w:tcW w:w="1275" w:type="dxa"/>
            <w:vMerge/>
            <w:vAlign w:val="center"/>
            <w:hideMark/>
          </w:tcPr>
          <w:p w14:paraId="2F4696BE"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4211D582" w14:textId="77777777" w:rsidR="002707E8" w:rsidRPr="007421D9" w:rsidRDefault="002707E8" w:rsidP="00274B00">
            <w:pPr>
              <w:spacing w:after="0"/>
              <w:rPr>
                <w:color w:val="000000"/>
                <w:sz w:val="18"/>
                <w:szCs w:val="18"/>
              </w:rPr>
            </w:pPr>
            <w:r w:rsidRPr="007421D9">
              <w:rPr>
                <w:color w:val="000000"/>
                <w:sz w:val="18"/>
                <w:szCs w:val="18"/>
              </w:rPr>
              <w:t xml:space="preserve">Lower bathyal rock and biogenic reef </w:t>
            </w:r>
          </w:p>
        </w:tc>
        <w:tc>
          <w:tcPr>
            <w:tcW w:w="2374" w:type="dxa"/>
            <w:shd w:val="clear" w:color="auto" w:fill="auto"/>
            <w:noWrap/>
            <w:vAlign w:val="center"/>
            <w:hideMark/>
          </w:tcPr>
          <w:p w14:paraId="4138B7F0" w14:textId="77777777" w:rsidR="002707E8" w:rsidRPr="007421D9" w:rsidRDefault="002707E8" w:rsidP="00274B00">
            <w:pPr>
              <w:spacing w:after="0"/>
              <w:rPr>
                <w:color w:val="000000"/>
                <w:sz w:val="18"/>
                <w:szCs w:val="18"/>
              </w:rPr>
            </w:pPr>
            <w:r w:rsidRPr="007421D9">
              <w:rPr>
                <w:color w:val="000000"/>
                <w:sz w:val="18"/>
                <w:szCs w:val="18"/>
              </w:rPr>
              <w:t>HabBenBathyalLowRock</w:t>
            </w:r>
          </w:p>
        </w:tc>
      </w:tr>
      <w:tr w:rsidR="002707E8" w:rsidRPr="007421D9" w14:paraId="49CE3EE1" w14:textId="77777777" w:rsidTr="00E93A56">
        <w:trPr>
          <w:trHeight w:val="46"/>
        </w:trPr>
        <w:tc>
          <w:tcPr>
            <w:tcW w:w="1101" w:type="dxa"/>
            <w:vMerge/>
            <w:vAlign w:val="center"/>
            <w:hideMark/>
          </w:tcPr>
          <w:p w14:paraId="5A55647D" w14:textId="77777777" w:rsidR="002707E8" w:rsidRPr="007421D9" w:rsidRDefault="002707E8" w:rsidP="00274B00">
            <w:pPr>
              <w:spacing w:after="0"/>
              <w:rPr>
                <w:color w:val="000000"/>
                <w:sz w:val="18"/>
                <w:szCs w:val="18"/>
              </w:rPr>
            </w:pPr>
          </w:p>
        </w:tc>
        <w:tc>
          <w:tcPr>
            <w:tcW w:w="1134" w:type="dxa"/>
            <w:vMerge/>
            <w:vAlign w:val="center"/>
            <w:hideMark/>
          </w:tcPr>
          <w:p w14:paraId="18FCE701" w14:textId="77777777" w:rsidR="002707E8" w:rsidRPr="007421D9" w:rsidRDefault="002707E8" w:rsidP="00274B00">
            <w:pPr>
              <w:spacing w:after="0"/>
              <w:rPr>
                <w:color w:val="000000"/>
                <w:sz w:val="18"/>
                <w:szCs w:val="18"/>
              </w:rPr>
            </w:pPr>
          </w:p>
        </w:tc>
        <w:tc>
          <w:tcPr>
            <w:tcW w:w="1275" w:type="dxa"/>
            <w:vMerge/>
            <w:vAlign w:val="center"/>
            <w:hideMark/>
          </w:tcPr>
          <w:p w14:paraId="3936D1CD"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071B8768" w14:textId="77777777" w:rsidR="002707E8" w:rsidRPr="007421D9" w:rsidRDefault="002707E8" w:rsidP="00274B00">
            <w:pPr>
              <w:spacing w:after="0"/>
              <w:rPr>
                <w:color w:val="000000"/>
                <w:sz w:val="18"/>
                <w:szCs w:val="18"/>
              </w:rPr>
            </w:pPr>
            <w:r w:rsidRPr="007421D9">
              <w:rPr>
                <w:color w:val="000000"/>
                <w:sz w:val="18"/>
                <w:szCs w:val="18"/>
              </w:rPr>
              <w:t xml:space="preserve">Lower bathyal sediment </w:t>
            </w:r>
          </w:p>
        </w:tc>
        <w:tc>
          <w:tcPr>
            <w:tcW w:w="2374" w:type="dxa"/>
            <w:shd w:val="clear" w:color="auto" w:fill="auto"/>
            <w:noWrap/>
            <w:vAlign w:val="center"/>
            <w:hideMark/>
          </w:tcPr>
          <w:p w14:paraId="462663C4" w14:textId="77777777" w:rsidR="002707E8" w:rsidRPr="007421D9" w:rsidRDefault="002707E8" w:rsidP="00274B00">
            <w:pPr>
              <w:spacing w:after="0"/>
              <w:rPr>
                <w:color w:val="000000"/>
                <w:sz w:val="18"/>
                <w:szCs w:val="18"/>
              </w:rPr>
            </w:pPr>
            <w:r w:rsidRPr="007421D9">
              <w:rPr>
                <w:color w:val="000000"/>
                <w:sz w:val="18"/>
                <w:szCs w:val="18"/>
              </w:rPr>
              <w:t>HabBenBathyalLowSed</w:t>
            </w:r>
          </w:p>
        </w:tc>
      </w:tr>
      <w:tr w:rsidR="002707E8" w:rsidRPr="007421D9" w14:paraId="53C247E7" w14:textId="77777777" w:rsidTr="00E93A56">
        <w:trPr>
          <w:trHeight w:val="67"/>
        </w:trPr>
        <w:tc>
          <w:tcPr>
            <w:tcW w:w="1101" w:type="dxa"/>
            <w:vMerge/>
            <w:vAlign w:val="center"/>
            <w:hideMark/>
          </w:tcPr>
          <w:p w14:paraId="084F0E11" w14:textId="77777777" w:rsidR="002707E8" w:rsidRPr="007421D9" w:rsidRDefault="002707E8" w:rsidP="00274B00">
            <w:pPr>
              <w:spacing w:after="0"/>
              <w:rPr>
                <w:color w:val="000000"/>
                <w:sz w:val="18"/>
                <w:szCs w:val="18"/>
              </w:rPr>
            </w:pPr>
          </w:p>
        </w:tc>
        <w:tc>
          <w:tcPr>
            <w:tcW w:w="1134" w:type="dxa"/>
            <w:vMerge/>
            <w:vAlign w:val="center"/>
            <w:hideMark/>
          </w:tcPr>
          <w:p w14:paraId="5BDB4ADC" w14:textId="77777777" w:rsidR="002707E8" w:rsidRPr="007421D9" w:rsidRDefault="002707E8" w:rsidP="00274B00">
            <w:pPr>
              <w:spacing w:after="0"/>
              <w:rPr>
                <w:color w:val="000000"/>
                <w:sz w:val="18"/>
                <w:szCs w:val="18"/>
              </w:rPr>
            </w:pPr>
          </w:p>
        </w:tc>
        <w:tc>
          <w:tcPr>
            <w:tcW w:w="1275" w:type="dxa"/>
            <w:vMerge/>
            <w:vAlign w:val="center"/>
            <w:hideMark/>
          </w:tcPr>
          <w:p w14:paraId="06D3CBF7"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064487BE" w14:textId="77777777" w:rsidR="002707E8" w:rsidRPr="007421D9" w:rsidRDefault="002707E8" w:rsidP="00274B00">
            <w:pPr>
              <w:spacing w:after="0"/>
              <w:rPr>
                <w:color w:val="000000"/>
                <w:sz w:val="18"/>
                <w:szCs w:val="18"/>
              </w:rPr>
            </w:pPr>
            <w:r w:rsidRPr="007421D9">
              <w:rPr>
                <w:color w:val="000000"/>
                <w:sz w:val="18"/>
                <w:szCs w:val="18"/>
              </w:rPr>
              <w:t xml:space="preserve">Abyssal </w:t>
            </w:r>
          </w:p>
        </w:tc>
        <w:tc>
          <w:tcPr>
            <w:tcW w:w="2374" w:type="dxa"/>
            <w:shd w:val="clear" w:color="auto" w:fill="auto"/>
            <w:noWrap/>
            <w:vAlign w:val="center"/>
            <w:hideMark/>
          </w:tcPr>
          <w:p w14:paraId="0E1842AB" w14:textId="77777777" w:rsidR="002707E8" w:rsidRPr="007421D9" w:rsidRDefault="002707E8" w:rsidP="00274B00">
            <w:pPr>
              <w:spacing w:after="0"/>
              <w:rPr>
                <w:color w:val="000000"/>
                <w:sz w:val="18"/>
                <w:szCs w:val="18"/>
              </w:rPr>
            </w:pPr>
            <w:r w:rsidRPr="007421D9">
              <w:rPr>
                <w:color w:val="000000"/>
                <w:sz w:val="18"/>
                <w:szCs w:val="18"/>
              </w:rPr>
              <w:t>HabBenAbyssal</w:t>
            </w:r>
          </w:p>
        </w:tc>
      </w:tr>
      <w:tr w:rsidR="002707E8" w:rsidRPr="007421D9" w14:paraId="6B2FC051" w14:textId="77777777" w:rsidTr="00E93A56">
        <w:trPr>
          <w:trHeight w:val="114"/>
        </w:trPr>
        <w:tc>
          <w:tcPr>
            <w:tcW w:w="1101" w:type="dxa"/>
            <w:vMerge/>
            <w:vAlign w:val="center"/>
            <w:hideMark/>
          </w:tcPr>
          <w:p w14:paraId="5F4D4215" w14:textId="77777777" w:rsidR="002707E8" w:rsidRPr="007421D9" w:rsidRDefault="002707E8" w:rsidP="00274B00">
            <w:pPr>
              <w:spacing w:after="0"/>
              <w:rPr>
                <w:color w:val="000000"/>
                <w:sz w:val="18"/>
                <w:szCs w:val="18"/>
              </w:rPr>
            </w:pPr>
          </w:p>
        </w:tc>
        <w:tc>
          <w:tcPr>
            <w:tcW w:w="1134" w:type="dxa"/>
            <w:vMerge/>
            <w:vAlign w:val="center"/>
            <w:hideMark/>
          </w:tcPr>
          <w:p w14:paraId="31ECFF50" w14:textId="77777777" w:rsidR="002707E8" w:rsidRPr="007421D9" w:rsidRDefault="002707E8" w:rsidP="00274B00">
            <w:pPr>
              <w:spacing w:after="0"/>
              <w:rPr>
                <w:color w:val="000000"/>
                <w:sz w:val="18"/>
                <w:szCs w:val="18"/>
              </w:rPr>
            </w:pPr>
          </w:p>
        </w:tc>
        <w:tc>
          <w:tcPr>
            <w:tcW w:w="1275" w:type="dxa"/>
            <w:vMerge/>
            <w:vAlign w:val="center"/>
            <w:hideMark/>
          </w:tcPr>
          <w:p w14:paraId="6C0B782D"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0F0E4791" w14:textId="77777777" w:rsidR="002707E8" w:rsidRPr="004573D4" w:rsidRDefault="002707E8" w:rsidP="00274B00">
            <w:pPr>
              <w:spacing w:after="0"/>
              <w:rPr>
                <w:b/>
                <w:color w:val="0070C0"/>
                <w:sz w:val="18"/>
                <w:szCs w:val="18"/>
              </w:rPr>
            </w:pPr>
            <w:r w:rsidRPr="004573D4">
              <w:rPr>
                <w:b/>
                <w:color w:val="0070C0"/>
                <w:sz w:val="18"/>
                <w:szCs w:val="18"/>
              </w:rPr>
              <w:t>Other benthic habitats</w:t>
            </w:r>
          </w:p>
        </w:tc>
        <w:tc>
          <w:tcPr>
            <w:tcW w:w="2374" w:type="dxa"/>
            <w:shd w:val="clear" w:color="auto" w:fill="auto"/>
            <w:noWrap/>
            <w:vAlign w:val="center"/>
            <w:hideMark/>
          </w:tcPr>
          <w:p w14:paraId="31DC4AD6" w14:textId="77777777" w:rsidR="002707E8" w:rsidRPr="007421D9" w:rsidRDefault="002707E8" w:rsidP="00274B00">
            <w:pPr>
              <w:spacing w:after="0"/>
              <w:rPr>
                <w:color w:val="000000"/>
                <w:sz w:val="18"/>
                <w:szCs w:val="18"/>
              </w:rPr>
            </w:pPr>
            <w:r w:rsidRPr="007421D9">
              <w:rPr>
                <w:color w:val="000000"/>
                <w:sz w:val="18"/>
                <w:szCs w:val="18"/>
              </w:rPr>
              <w:t>HabBenOther</w:t>
            </w:r>
          </w:p>
        </w:tc>
      </w:tr>
      <w:tr w:rsidR="002707E8" w:rsidRPr="007421D9" w14:paraId="723B07B2" w14:textId="77777777" w:rsidTr="00E93A56">
        <w:trPr>
          <w:trHeight w:val="159"/>
        </w:trPr>
        <w:tc>
          <w:tcPr>
            <w:tcW w:w="1101" w:type="dxa"/>
            <w:vMerge/>
            <w:vAlign w:val="center"/>
            <w:hideMark/>
          </w:tcPr>
          <w:p w14:paraId="21F1D5B2" w14:textId="77777777" w:rsidR="002707E8" w:rsidRPr="007421D9" w:rsidRDefault="002707E8" w:rsidP="00274B00">
            <w:pPr>
              <w:spacing w:after="0"/>
              <w:rPr>
                <w:color w:val="000000"/>
                <w:sz w:val="18"/>
                <w:szCs w:val="18"/>
              </w:rPr>
            </w:pPr>
          </w:p>
        </w:tc>
        <w:tc>
          <w:tcPr>
            <w:tcW w:w="1134" w:type="dxa"/>
            <w:vMerge/>
            <w:vAlign w:val="center"/>
            <w:hideMark/>
          </w:tcPr>
          <w:p w14:paraId="559FC14A" w14:textId="77777777" w:rsidR="002707E8" w:rsidRPr="007421D9" w:rsidRDefault="002707E8" w:rsidP="00274B00">
            <w:pPr>
              <w:spacing w:after="0"/>
              <w:rPr>
                <w:color w:val="000000"/>
                <w:sz w:val="18"/>
                <w:szCs w:val="18"/>
              </w:rPr>
            </w:pPr>
          </w:p>
        </w:tc>
        <w:tc>
          <w:tcPr>
            <w:tcW w:w="1275" w:type="dxa"/>
            <w:vMerge w:val="restart"/>
            <w:shd w:val="clear" w:color="auto" w:fill="auto"/>
            <w:noWrap/>
            <w:vAlign w:val="center"/>
            <w:hideMark/>
          </w:tcPr>
          <w:p w14:paraId="6CC7137D" w14:textId="77777777" w:rsidR="002707E8" w:rsidRPr="007421D9" w:rsidRDefault="002707E8" w:rsidP="00274B00">
            <w:pPr>
              <w:spacing w:after="0"/>
              <w:rPr>
                <w:color w:val="000000"/>
                <w:sz w:val="18"/>
                <w:szCs w:val="18"/>
              </w:rPr>
            </w:pPr>
            <w:r w:rsidRPr="007421D9">
              <w:rPr>
                <w:color w:val="000000"/>
                <w:sz w:val="18"/>
                <w:szCs w:val="18"/>
              </w:rPr>
              <w:t>Pelagic habitats</w:t>
            </w:r>
          </w:p>
        </w:tc>
        <w:tc>
          <w:tcPr>
            <w:tcW w:w="3402" w:type="dxa"/>
            <w:shd w:val="clear" w:color="auto" w:fill="auto"/>
            <w:noWrap/>
            <w:vAlign w:val="center"/>
            <w:hideMark/>
          </w:tcPr>
          <w:p w14:paraId="2C4399EC" w14:textId="77777777" w:rsidR="002707E8" w:rsidRPr="004573D4" w:rsidRDefault="002707E8" w:rsidP="00D862FD">
            <w:pPr>
              <w:spacing w:after="0"/>
              <w:rPr>
                <w:color w:val="0070C0"/>
                <w:sz w:val="18"/>
                <w:szCs w:val="18"/>
              </w:rPr>
            </w:pPr>
            <w:r w:rsidRPr="004573D4">
              <w:rPr>
                <w:color w:val="000000"/>
                <w:sz w:val="18"/>
                <w:szCs w:val="18"/>
              </w:rPr>
              <w:t>Pelagic habitats</w:t>
            </w:r>
          </w:p>
        </w:tc>
        <w:tc>
          <w:tcPr>
            <w:tcW w:w="2374" w:type="dxa"/>
            <w:shd w:val="clear" w:color="auto" w:fill="auto"/>
            <w:noWrap/>
            <w:vAlign w:val="center"/>
            <w:hideMark/>
          </w:tcPr>
          <w:p w14:paraId="3874C1C9" w14:textId="77777777" w:rsidR="002707E8" w:rsidRPr="007421D9" w:rsidRDefault="002707E8" w:rsidP="00274B00">
            <w:pPr>
              <w:spacing w:after="0"/>
              <w:rPr>
                <w:color w:val="000000"/>
                <w:sz w:val="18"/>
                <w:szCs w:val="18"/>
              </w:rPr>
            </w:pPr>
            <w:r w:rsidRPr="007421D9">
              <w:rPr>
                <w:color w:val="000000"/>
                <w:sz w:val="18"/>
                <w:szCs w:val="18"/>
              </w:rPr>
              <w:t>HabPelagAll</w:t>
            </w:r>
          </w:p>
        </w:tc>
      </w:tr>
      <w:tr w:rsidR="005C7019" w:rsidRPr="007421D9" w14:paraId="28F5E50F" w14:textId="77777777" w:rsidTr="00E93A56">
        <w:trPr>
          <w:trHeight w:val="159"/>
        </w:trPr>
        <w:tc>
          <w:tcPr>
            <w:tcW w:w="1101" w:type="dxa"/>
            <w:vMerge/>
            <w:vAlign w:val="center"/>
          </w:tcPr>
          <w:p w14:paraId="5DA32309" w14:textId="77777777" w:rsidR="005C7019" w:rsidRPr="007421D9" w:rsidRDefault="005C7019" w:rsidP="00274B00">
            <w:pPr>
              <w:spacing w:after="0"/>
              <w:rPr>
                <w:color w:val="000000"/>
                <w:sz w:val="18"/>
                <w:szCs w:val="18"/>
              </w:rPr>
            </w:pPr>
          </w:p>
        </w:tc>
        <w:tc>
          <w:tcPr>
            <w:tcW w:w="1134" w:type="dxa"/>
            <w:vMerge/>
            <w:vAlign w:val="center"/>
          </w:tcPr>
          <w:p w14:paraId="5683F559" w14:textId="77777777" w:rsidR="005C7019" w:rsidRPr="007421D9" w:rsidRDefault="005C7019" w:rsidP="00274B00">
            <w:pPr>
              <w:spacing w:after="0"/>
              <w:rPr>
                <w:color w:val="000000"/>
                <w:sz w:val="18"/>
                <w:szCs w:val="18"/>
              </w:rPr>
            </w:pPr>
          </w:p>
        </w:tc>
        <w:tc>
          <w:tcPr>
            <w:tcW w:w="1275" w:type="dxa"/>
            <w:vMerge/>
            <w:shd w:val="clear" w:color="auto" w:fill="auto"/>
            <w:noWrap/>
            <w:vAlign w:val="center"/>
          </w:tcPr>
          <w:p w14:paraId="1F683272" w14:textId="77777777" w:rsidR="005C7019" w:rsidRPr="007421D9" w:rsidRDefault="005C7019" w:rsidP="00274B00">
            <w:pPr>
              <w:spacing w:after="0"/>
              <w:rPr>
                <w:color w:val="000000"/>
                <w:sz w:val="18"/>
                <w:szCs w:val="18"/>
              </w:rPr>
            </w:pPr>
          </w:p>
        </w:tc>
        <w:tc>
          <w:tcPr>
            <w:tcW w:w="3402" w:type="dxa"/>
            <w:shd w:val="clear" w:color="auto" w:fill="auto"/>
            <w:noWrap/>
            <w:vAlign w:val="center"/>
          </w:tcPr>
          <w:p w14:paraId="7B641474" w14:textId="77777777" w:rsidR="005C7019" w:rsidRPr="00B77D1D" w:rsidDel="00D862FD" w:rsidRDefault="005C7019" w:rsidP="00D862FD">
            <w:pPr>
              <w:spacing w:after="0"/>
              <w:rPr>
                <w:b/>
                <w:color w:val="0070C0"/>
                <w:sz w:val="18"/>
                <w:szCs w:val="18"/>
              </w:rPr>
            </w:pPr>
            <w:r>
              <w:rPr>
                <w:b/>
                <w:color w:val="0070C0"/>
                <w:sz w:val="18"/>
                <w:szCs w:val="18"/>
              </w:rPr>
              <w:t>Pelagic broad habitats</w:t>
            </w:r>
          </w:p>
        </w:tc>
        <w:tc>
          <w:tcPr>
            <w:tcW w:w="2374" w:type="dxa"/>
            <w:shd w:val="clear" w:color="auto" w:fill="auto"/>
            <w:noWrap/>
            <w:vAlign w:val="center"/>
          </w:tcPr>
          <w:p w14:paraId="4971AC90" w14:textId="77777777" w:rsidR="005C7019" w:rsidRPr="007421D9" w:rsidRDefault="005C7019" w:rsidP="00274B00">
            <w:pPr>
              <w:spacing w:after="0"/>
              <w:rPr>
                <w:color w:val="000000"/>
                <w:sz w:val="18"/>
                <w:szCs w:val="18"/>
              </w:rPr>
            </w:pPr>
            <w:r>
              <w:rPr>
                <w:color w:val="000000"/>
                <w:sz w:val="18"/>
                <w:szCs w:val="18"/>
              </w:rPr>
              <w:t>HabPelBHT</w:t>
            </w:r>
          </w:p>
        </w:tc>
      </w:tr>
      <w:tr w:rsidR="002707E8" w:rsidRPr="007421D9" w14:paraId="0622DBC2" w14:textId="77777777" w:rsidTr="00E93A56">
        <w:trPr>
          <w:trHeight w:val="63"/>
        </w:trPr>
        <w:tc>
          <w:tcPr>
            <w:tcW w:w="1101" w:type="dxa"/>
            <w:vMerge/>
            <w:vAlign w:val="center"/>
            <w:hideMark/>
          </w:tcPr>
          <w:p w14:paraId="7C6134A1" w14:textId="77777777" w:rsidR="002707E8" w:rsidRPr="007421D9" w:rsidRDefault="002707E8" w:rsidP="00274B00">
            <w:pPr>
              <w:spacing w:after="0"/>
              <w:rPr>
                <w:color w:val="000000"/>
                <w:sz w:val="18"/>
                <w:szCs w:val="18"/>
              </w:rPr>
            </w:pPr>
          </w:p>
        </w:tc>
        <w:tc>
          <w:tcPr>
            <w:tcW w:w="1134" w:type="dxa"/>
            <w:vMerge/>
            <w:vAlign w:val="center"/>
            <w:hideMark/>
          </w:tcPr>
          <w:p w14:paraId="382D0FEE" w14:textId="77777777" w:rsidR="002707E8" w:rsidRPr="007421D9" w:rsidRDefault="002707E8" w:rsidP="00274B00">
            <w:pPr>
              <w:spacing w:after="0"/>
              <w:rPr>
                <w:color w:val="000000"/>
                <w:sz w:val="18"/>
                <w:szCs w:val="18"/>
              </w:rPr>
            </w:pPr>
          </w:p>
        </w:tc>
        <w:tc>
          <w:tcPr>
            <w:tcW w:w="1275" w:type="dxa"/>
            <w:vMerge/>
            <w:vAlign w:val="center"/>
            <w:hideMark/>
          </w:tcPr>
          <w:p w14:paraId="33C8F8A6"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3FF7D451" w14:textId="77777777" w:rsidR="002707E8" w:rsidRPr="007421D9" w:rsidRDefault="002707E8" w:rsidP="00274B00">
            <w:pPr>
              <w:spacing w:after="0"/>
              <w:rPr>
                <w:color w:val="000000"/>
                <w:sz w:val="18"/>
                <w:szCs w:val="18"/>
              </w:rPr>
            </w:pPr>
            <w:r w:rsidRPr="007421D9">
              <w:rPr>
                <w:color w:val="000000"/>
                <w:sz w:val="18"/>
                <w:szCs w:val="18"/>
              </w:rPr>
              <w:t>Variable salinity</w:t>
            </w:r>
          </w:p>
        </w:tc>
        <w:tc>
          <w:tcPr>
            <w:tcW w:w="2374" w:type="dxa"/>
            <w:shd w:val="clear" w:color="auto" w:fill="auto"/>
            <w:noWrap/>
            <w:vAlign w:val="center"/>
            <w:hideMark/>
          </w:tcPr>
          <w:p w14:paraId="2199035D" w14:textId="77777777" w:rsidR="002707E8" w:rsidRPr="007421D9" w:rsidRDefault="002707E8" w:rsidP="00274B00">
            <w:pPr>
              <w:spacing w:after="0"/>
              <w:rPr>
                <w:color w:val="000000"/>
                <w:sz w:val="18"/>
                <w:szCs w:val="18"/>
              </w:rPr>
            </w:pPr>
            <w:r w:rsidRPr="007421D9">
              <w:rPr>
                <w:color w:val="000000"/>
                <w:sz w:val="18"/>
                <w:szCs w:val="18"/>
              </w:rPr>
              <w:t>HabPelagVarSalinity</w:t>
            </w:r>
          </w:p>
        </w:tc>
      </w:tr>
      <w:tr w:rsidR="002707E8" w:rsidRPr="007421D9" w14:paraId="4D094144" w14:textId="77777777" w:rsidTr="00E93A56">
        <w:trPr>
          <w:trHeight w:val="95"/>
        </w:trPr>
        <w:tc>
          <w:tcPr>
            <w:tcW w:w="1101" w:type="dxa"/>
            <w:vMerge/>
            <w:vAlign w:val="center"/>
            <w:hideMark/>
          </w:tcPr>
          <w:p w14:paraId="02555435" w14:textId="77777777" w:rsidR="002707E8" w:rsidRPr="007421D9" w:rsidRDefault="002707E8" w:rsidP="00274B00">
            <w:pPr>
              <w:spacing w:after="0"/>
              <w:rPr>
                <w:color w:val="000000"/>
                <w:sz w:val="18"/>
                <w:szCs w:val="18"/>
              </w:rPr>
            </w:pPr>
          </w:p>
        </w:tc>
        <w:tc>
          <w:tcPr>
            <w:tcW w:w="1134" w:type="dxa"/>
            <w:vMerge/>
            <w:vAlign w:val="center"/>
            <w:hideMark/>
          </w:tcPr>
          <w:p w14:paraId="1E8C279C" w14:textId="77777777" w:rsidR="002707E8" w:rsidRPr="007421D9" w:rsidRDefault="002707E8" w:rsidP="00274B00">
            <w:pPr>
              <w:spacing w:after="0"/>
              <w:rPr>
                <w:color w:val="000000"/>
                <w:sz w:val="18"/>
                <w:szCs w:val="18"/>
              </w:rPr>
            </w:pPr>
          </w:p>
        </w:tc>
        <w:tc>
          <w:tcPr>
            <w:tcW w:w="1275" w:type="dxa"/>
            <w:vMerge/>
            <w:vAlign w:val="center"/>
            <w:hideMark/>
          </w:tcPr>
          <w:p w14:paraId="01D8418D"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60577957" w14:textId="77777777" w:rsidR="002707E8" w:rsidRPr="007421D9" w:rsidRDefault="002707E8" w:rsidP="00274B00">
            <w:pPr>
              <w:spacing w:after="0"/>
              <w:rPr>
                <w:color w:val="000000"/>
                <w:sz w:val="18"/>
                <w:szCs w:val="18"/>
              </w:rPr>
            </w:pPr>
            <w:r w:rsidRPr="007421D9">
              <w:rPr>
                <w:color w:val="000000"/>
                <w:sz w:val="18"/>
                <w:szCs w:val="18"/>
              </w:rPr>
              <w:t>Coastal</w:t>
            </w:r>
          </w:p>
        </w:tc>
        <w:tc>
          <w:tcPr>
            <w:tcW w:w="2374" w:type="dxa"/>
            <w:shd w:val="clear" w:color="auto" w:fill="auto"/>
            <w:noWrap/>
            <w:vAlign w:val="center"/>
            <w:hideMark/>
          </w:tcPr>
          <w:p w14:paraId="16D6E483" w14:textId="77777777" w:rsidR="002707E8" w:rsidRPr="007421D9" w:rsidRDefault="002707E8" w:rsidP="00274B00">
            <w:pPr>
              <w:spacing w:after="0"/>
              <w:rPr>
                <w:color w:val="000000"/>
                <w:sz w:val="18"/>
                <w:szCs w:val="18"/>
              </w:rPr>
            </w:pPr>
            <w:r w:rsidRPr="007421D9">
              <w:rPr>
                <w:color w:val="000000"/>
                <w:sz w:val="18"/>
                <w:szCs w:val="18"/>
              </w:rPr>
              <w:t>HabPelagCoastal</w:t>
            </w:r>
          </w:p>
        </w:tc>
      </w:tr>
      <w:tr w:rsidR="002707E8" w:rsidRPr="007421D9" w14:paraId="50194CCB" w14:textId="77777777" w:rsidTr="00E93A56">
        <w:trPr>
          <w:trHeight w:val="141"/>
        </w:trPr>
        <w:tc>
          <w:tcPr>
            <w:tcW w:w="1101" w:type="dxa"/>
            <w:vMerge/>
            <w:vAlign w:val="center"/>
            <w:hideMark/>
          </w:tcPr>
          <w:p w14:paraId="7719B913" w14:textId="77777777" w:rsidR="002707E8" w:rsidRPr="007421D9" w:rsidRDefault="002707E8" w:rsidP="00274B00">
            <w:pPr>
              <w:spacing w:after="0"/>
              <w:rPr>
                <w:color w:val="000000"/>
                <w:sz w:val="18"/>
                <w:szCs w:val="18"/>
              </w:rPr>
            </w:pPr>
          </w:p>
        </w:tc>
        <w:tc>
          <w:tcPr>
            <w:tcW w:w="1134" w:type="dxa"/>
            <w:vMerge/>
            <w:vAlign w:val="center"/>
            <w:hideMark/>
          </w:tcPr>
          <w:p w14:paraId="30DDF2E8" w14:textId="77777777" w:rsidR="002707E8" w:rsidRPr="007421D9" w:rsidRDefault="002707E8" w:rsidP="00274B00">
            <w:pPr>
              <w:spacing w:after="0"/>
              <w:rPr>
                <w:color w:val="000000"/>
                <w:sz w:val="18"/>
                <w:szCs w:val="18"/>
              </w:rPr>
            </w:pPr>
          </w:p>
        </w:tc>
        <w:tc>
          <w:tcPr>
            <w:tcW w:w="1275" w:type="dxa"/>
            <w:vMerge/>
            <w:vAlign w:val="center"/>
            <w:hideMark/>
          </w:tcPr>
          <w:p w14:paraId="4DBC826D"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53E468C3" w14:textId="77777777" w:rsidR="002707E8" w:rsidRPr="007421D9" w:rsidRDefault="002707E8" w:rsidP="00274B00">
            <w:pPr>
              <w:spacing w:after="0"/>
              <w:rPr>
                <w:color w:val="000000"/>
                <w:sz w:val="18"/>
                <w:szCs w:val="18"/>
              </w:rPr>
            </w:pPr>
            <w:r w:rsidRPr="007421D9">
              <w:rPr>
                <w:color w:val="000000"/>
                <w:sz w:val="18"/>
                <w:szCs w:val="18"/>
              </w:rPr>
              <w:t>Shelf</w:t>
            </w:r>
          </w:p>
        </w:tc>
        <w:tc>
          <w:tcPr>
            <w:tcW w:w="2374" w:type="dxa"/>
            <w:shd w:val="clear" w:color="auto" w:fill="auto"/>
            <w:noWrap/>
            <w:vAlign w:val="center"/>
            <w:hideMark/>
          </w:tcPr>
          <w:p w14:paraId="7C93E085" w14:textId="77777777" w:rsidR="002707E8" w:rsidRPr="007421D9" w:rsidRDefault="002707E8" w:rsidP="00274B00">
            <w:pPr>
              <w:spacing w:after="0"/>
              <w:rPr>
                <w:color w:val="000000"/>
                <w:sz w:val="18"/>
                <w:szCs w:val="18"/>
              </w:rPr>
            </w:pPr>
            <w:r w:rsidRPr="007421D9">
              <w:rPr>
                <w:color w:val="000000"/>
                <w:sz w:val="18"/>
                <w:szCs w:val="18"/>
              </w:rPr>
              <w:t>HabPelagShelf</w:t>
            </w:r>
          </w:p>
        </w:tc>
      </w:tr>
      <w:tr w:rsidR="002707E8" w:rsidRPr="007421D9" w14:paraId="4CEC2016" w14:textId="77777777" w:rsidTr="00E93A56">
        <w:trPr>
          <w:trHeight w:val="46"/>
        </w:trPr>
        <w:tc>
          <w:tcPr>
            <w:tcW w:w="1101" w:type="dxa"/>
            <w:vMerge/>
            <w:vAlign w:val="center"/>
            <w:hideMark/>
          </w:tcPr>
          <w:p w14:paraId="75A3F8F6" w14:textId="77777777" w:rsidR="002707E8" w:rsidRPr="007421D9" w:rsidRDefault="002707E8" w:rsidP="00274B00">
            <w:pPr>
              <w:spacing w:after="0"/>
              <w:rPr>
                <w:color w:val="000000"/>
                <w:sz w:val="18"/>
                <w:szCs w:val="18"/>
              </w:rPr>
            </w:pPr>
          </w:p>
        </w:tc>
        <w:tc>
          <w:tcPr>
            <w:tcW w:w="1134" w:type="dxa"/>
            <w:vMerge/>
            <w:vAlign w:val="center"/>
            <w:hideMark/>
          </w:tcPr>
          <w:p w14:paraId="2E92E0D1" w14:textId="77777777" w:rsidR="002707E8" w:rsidRPr="007421D9" w:rsidRDefault="002707E8" w:rsidP="00274B00">
            <w:pPr>
              <w:spacing w:after="0"/>
              <w:rPr>
                <w:color w:val="000000"/>
                <w:sz w:val="18"/>
                <w:szCs w:val="18"/>
              </w:rPr>
            </w:pPr>
          </w:p>
        </w:tc>
        <w:tc>
          <w:tcPr>
            <w:tcW w:w="1275" w:type="dxa"/>
            <w:vMerge/>
            <w:vAlign w:val="center"/>
            <w:hideMark/>
          </w:tcPr>
          <w:p w14:paraId="53C777AF"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26475289" w14:textId="77777777" w:rsidR="002707E8" w:rsidRPr="007421D9" w:rsidRDefault="002707E8" w:rsidP="00274B00">
            <w:pPr>
              <w:spacing w:after="0"/>
              <w:rPr>
                <w:color w:val="000000"/>
                <w:sz w:val="18"/>
                <w:szCs w:val="18"/>
              </w:rPr>
            </w:pPr>
            <w:r w:rsidRPr="007421D9">
              <w:rPr>
                <w:color w:val="000000"/>
                <w:sz w:val="18"/>
                <w:szCs w:val="18"/>
              </w:rPr>
              <w:t>Oceanic/beyond shelf</w:t>
            </w:r>
          </w:p>
        </w:tc>
        <w:tc>
          <w:tcPr>
            <w:tcW w:w="2374" w:type="dxa"/>
            <w:shd w:val="clear" w:color="auto" w:fill="auto"/>
            <w:noWrap/>
            <w:vAlign w:val="center"/>
            <w:hideMark/>
          </w:tcPr>
          <w:p w14:paraId="19362312" w14:textId="77777777" w:rsidR="002707E8" w:rsidRPr="007421D9" w:rsidRDefault="002707E8" w:rsidP="00274B00">
            <w:pPr>
              <w:spacing w:after="0"/>
              <w:rPr>
                <w:color w:val="000000"/>
                <w:sz w:val="18"/>
                <w:szCs w:val="18"/>
              </w:rPr>
            </w:pPr>
            <w:r w:rsidRPr="007421D9">
              <w:rPr>
                <w:color w:val="000000"/>
                <w:sz w:val="18"/>
                <w:szCs w:val="18"/>
              </w:rPr>
              <w:t>HabPelagOcean</w:t>
            </w:r>
          </w:p>
        </w:tc>
      </w:tr>
      <w:tr w:rsidR="002707E8" w:rsidRPr="007421D9" w14:paraId="6E252DCD" w14:textId="77777777" w:rsidTr="00E93A56">
        <w:trPr>
          <w:trHeight w:val="91"/>
        </w:trPr>
        <w:tc>
          <w:tcPr>
            <w:tcW w:w="1101" w:type="dxa"/>
            <w:vMerge/>
            <w:vAlign w:val="center"/>
            <w:hideMark/>
          </w:tcPr>
          <w:p w14:paraId="1997CED3" w14:textId="77777777" w:rsidR="002707E8" w:rsidRPr="007421D9" w:rsidRDefault="002707E8" w:rsidP="00274B00">
            <w:pPr>
              <w:spacing w:after="0"/>
              <w:rPr>
                <w:color w:val="000000"/>
                <w:sz w:val="18"/>
                <w:szCs w:val="18"/>
              </w:rPr>
            </w:pPr>
          </w:p>
        </w:tc>
        <w:tc>
          <w:tcPr>
            <w:tcW w:w="1134" w:type="dxa"/>
            <w:vMerge/>
            <w:vAlign w:val="center"/>
            <w:hideMark/>
          </w:tcPr>
          <w:p w14:paraId="6FE63E87" w14:textId="77777777" w:rsidR="002707E8" w:rsidRPr="007421D9" w:rsidRDefault="002707E8" w:rsidP="00274B00">
            <w:pPr>
              <w:spacing w:after="0"/>
              <w:rPr>
                <w:color w:val="000000"/>
                <w:sz w:val="18"/>
                <w:szCs w:val="18"/>
              </w:rPr>
            </w:pPr>
          </w:p>
        </w:tc>
        <w:tc>
          <w:tcPr>
            <w:tcW w:w="1275" w:type="dxa"/>
            <w:vMerge/>
            <w:vAlign w:val="center"/>
            <w:hideMark/>
          </w:tcPr>
          <w:p w14:paraId="6EF9C4FD"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7F07192A" w14:textId="77777777" w:rsidR="002707E8" w:rsidRPr="004573D4" w:rsidRDefault="002707E8" w:rsidP="00274B00">
            <w:pPr>
              <w:spacing w:after="0"/>
              <w:rPr>
                <w:b/>
                <w:color w:val="0070C0"/>
                <w:sz w:val="18"/>
                <w:szCs w:val="18"/>
              </w:rPr>
            </w:pPr>
            <w:r w:rsidRPr="004573D4">
              <w:rPr>
                <w:b/>
                <w:color w:val="0070C0"/>
                <w:sz w:val="18"/>
                <w:szCs w:val="18"/>
              </w:rPr>
              <w:t>Other pelagic habitats</w:t>
            </w:r>
          </w:p>
        </w:tc>
        <w:tc>
          <w:tcPr>
            <w:tcW w:w="2374" w:type="dxa"/>
            <w:shd w:val="clear" w:color="auto" w:fill="auto"/>
            <w:noWrap/>
            <w:vAlign w:val="center"/>
            <w:hideMark/>
          </w:tcPr>
          <w:p w14:paraId="4E5D58D1" w14:textId="77777777" w:rsidR="002707E8" w:rsidRPr="007421D9" w:rsidRDefault="002707E8" w:rsidP="00274B00">
            <w:pPr>
              <w:spacing w:after="0"/>
              <w:rPr>
                <w:color w:val="000000"/>
                <w:sz w:val="18"/>
                <w:szCs w:val="18"/>
              </w:rPr>
            </w:pPr>
            <w:r w:rsidRPr="007421D9">
              <w:rPr>
                <w:color w:val="000000"/>
                <w:sz w:val="18"/>
                <w:szCs w:val="18"/>
              </w:rPr>
              <w:t>HabPelagOther</w:t>
            </w:r>
          </w:p>
        </w:tc>
      </w:tr>
      <w:tr w:rsidR="002707E8" w:rsidRPr="007421D9" w14:paraId="28C02EDE" w14:textId="77777777" w:rsidTr="00E93A56">
        <w:trPr>
          <w:trHeight w:val="137"/>
        </w:trPr>
        <w:tc>
          <w:tcPr>
            <w:tcW w:w="1101" w:type="dxa"/>
            <w:vMerge/>
            <w:vAlign w:val="center"/>
          </w:tcPr>
          <w:p w14:paraId="235B168C" w14:textId="77777777" w:rsidR="002707E8" w:rsidRPr="007421D9" w:rsidRDefault="002707E8" w:rsidP="00274B00">
            <w:pPr>
              <w:spacing w:after="0"/>
              <w:rPr>
                <w:color w:val="000000"/>
                <w:sz w:val="18"/>
                <w:szCs w:val="18"/>
              </w:rPr>
            </w:pPr>
          </w:p>
        </w:tc>
        <w:tc>
          <w:tcPr>
            <w:tcW w:w="1134" w:type="dxa"/>
            <w:vMerge/>
            <w:vAlign w:val="center"/>
          </w:tcPr>
          <w:p w14:paraId="787CC31C" w14:textId="77777777" w:rsidR="002707E8" w:rsidRPr="007421D9" w:rsidRDefault="002707E8" w:rsidP="00274B00">
            <w:pPr>
              <w:spacing w:after="0"/>
              <w:rPr>
                <w:color w:val="000000"/>
                <w:sz w:val="18"/>
                <w:szCs w:val="18"/>
              </w:rPr>
            </w:pPr>
          </w:p>
        </w:tc>
        <w:tc>
          <w:tcPr>
            <w:tcW w:w="1275" w:type="dxa"/>
            <w:vAlign w:val="center"/>
          </w:tcPr>
          <w:p w14:paraId="65560999"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30BB194F" w14:textId="77777777" w:rsidR="002707E8" w:rsidRPr="004573D4" w:rsidRDefault="002707E8" w:rsidP="00274B00">
            <w:pPr>
              <w:spacing w:after="0"/>
              <w:rPr>
                <w:sz w:val="18"/>
                <w:szCs w:val="18"/>
              </w:rPr>
            </w:pPr>
            <w:r w:rsidRPr="004573D4">
              <w:rPr>
                <w:sz w:val="18"/>
                <w:szCs w:val="18"/>
              </w:rPr>
              <w:t>Other habitat types</w:t>
            </w:r>
          </w:p>
        </w:tc>
        <w:tc>
          <w:tcPr>
            <w:tcW w:w="2374" w:type="dxa"/>
            <w:shd w:val="clear" w:color="auto" w:fill="auto"/>
            <w:noWrap/>
            <w:vAlign w:val="center"/>
          </w:tcPr>
          <w:p w14:paraId="14C6C6AA" w14:textId="77777777" w:rsidR="002707E8" w:rsidRPr="007421D9" w:rsidRDefault="002707E8" w:rsidP="00274B00">
            <w:pPr>
              <w:spacing w:after="0"/>
              <w:rPr>
                <w:color w:val="000000"/>
                <w:sz w:val="18"/>
                <w:szCs w:val="18"/>
              </w:rPr>
            </w:pPr>
            <w:r w:rsidRPr="007421D9">
              <w:rPr>
                <w:color w:val="000000"/>
                <w:sz w:val="18"/>
                <w:szCs w:val="18"/>
              </w:rPr>
              <w:t>HabOther</w:t>
            </w:r>
          </w:p>
        </w:tc>
      </w:tr>
      <w:tr w:rsidR="002707E8" w:rsidRPr="007421D9" w14:paraId="30DDE213" w14:textId="77777777" w:rsidTr="00E93A56">
        <w:trPr>
          <w:trHeight w:val="169"/>
        </w:trPr>
        <w:tc>
          <w:tcPr>
            <w:tcW w:w="1101" w:type="dxa"/>
            <w:vMerge/>
            <w:vAlign w:val="center"/>
            <w:hideMark/>
          </w:tcPr>
          <w:p w14:paraId="6FD2BC95" w14:textId="77777777" w:rsidR="002707E8" w:rsidRPr="007421D9" w:rsidRDefault="002707E8" w:rsidP="00274B00">
            <w:pPr>
              <w:spacing w:after="0"/>
              <w:rPr>
                <w:color w:val="000000"/>
                <w:sz w:val="18"/>
                <w:szCs w:val="18"/>
              </w:rPr>
            </w:pPr>
          </w:p>
        </w:tc>
        <w:tc>
          <w:tcPr>
            <w:tcW w:w="1134" w:type="dxa"/>
            <w:vMerge w:val="restart"/>
            <w:shd w:val="clear" w:color="auto" w:fill="auto"/>
            <w:noWrap/>
            <w:vAlign w:val="center"/>
            <w:hideMark/>
          </w:tcPr>
          <w:p w14:paraId="02999A57" w14:textId="77777777" w:rsidR="002707E8" w:rsidRPr="007421D9" w:rsidRDefault="002707E8" w:rsidP="00274B00">
            <w:pPr>
              <w:spacing w:after="0"/>
              <w:rPr>
                <w:color w:val="000000"/>
                <w:sz w:val="18"/>
                <w:szCs w:val="18"/>
              </w:rPr>
            </w:pPr>
            <w:r w:rsidRPr="007421D9">
              <w:rPr>
                <w:color w:val="000000"/>
                <w:sz w:val="18"/>
                <w:szCs w:val="18"/>
              </w:rPr>
              <w:t>Ecosystems, including food webs</w:t>
            </w:r>
          </w:p>
        </w:tc>
        <w:tc>
          <w:tcPr>
            <w:tcW w:w="1275" w:type="dxa"/>
            <w:vMerge w:val="restart"/>
            <w:shd w:val="clear" w:color="auto" w:fill="auto"/>
            <w:noWrap/>
            <w:vAlign w:val="center"/>
            <w:hideMark/>
          </w:tcPr>
          <w:p w14:paraId="59C2B8F8" w14:textId="77777777" w:rsidR="002707E8" w:rsidRPr="007421D9" w:rsidRDefault="002707E8" w:rsidP="00274B00">
            <w:pPr>
              <w:spacing w:after="0"/>
              <w:rPr>
                <w:color w:val="000000"/>
                <w:sz w:val="18"/>
                <w:szCs w:val="18"/>
              </w:rPr>
            </w:pPr>
            <w:r w:rsidRPr="007421D9">
              <w:rPr>
                <w:color w:val="000000"/>
                <w:sz w:val="18"/>
                <w:szCs w:val="18"/>
              </w:rPr>
              <w:t>Physical and hydrological characteristics</w:t>
            </w:r>
          </w:p>
        </w:tc>
        <w:tc>
          <w:tcPr>
            <w:tcW w:w="3402" w:type="dxa"/>
            <w:shd w:val="clear" w:color="auto" w:fill="auto"/>
            <w:noWrap/>
            <w:vAlign w:val="center"/>
            <w:hideMark/>
          </w:tcPr>
          <w:p w14:paraId="1E3EF93C" w14:textId="77777777" w:rsidR="002707E8" w:rsidRPr="007421D9" w:rsidRDefault="002707E8" w:rsidP="00274B00">
            <w:pPr>
              <w:spacing w:after="0"/>
              <w:rPr>
                <w:color w:val="000000"/>
                <w:sz w:val="18"/>
                <w:szCs w:val="18"/>
              </w:rPr>
            </w:pPr>
            <w:r w:rsidRPr="007421D9">
              <w:rPr>
                <w:color w:val="000000"/>
                <w:sz w:val="18"/>
                <w:szCs w:val="18"/>
              </w:rPr>
              <w:t>All physical and hydrological characteristics</w:t>
            </w:r>
          </w:p>
        </w:tc>
        <w:tc>
          <w:tcPr>
            <w:tcW w:w="2374" w:type="dxa"/>
            <w:shd w:val="clear" w:color="auto" w:fill="auto"/>
            <w:noWrap/>
            <w:vAlign w:val="center"/>
            <w:hideMark/>
          </w:tcPr>
          <w:p w14:paraId="70EC35EE" w14:textId="77777777" w:rsidR="002707E8" w:rsidRPr="007421D9" w:rsidRDefault="002707E8" w:rsidP="00274B00">
            <w:pPr>
              <w:spacing w:after="0"/>
              <w:rPr>
                <w:color w:val="000000"/>
                <w:sz w:val="18"/>
                <w:szCs w:val="18"/>
              </w:rPr>
            </w:pPr>
            <w:r w:rsidRPr="007421D9">
              <w:rPr>
                <w:color w:val="000000"/>
                <w:sz w:val="18"/>
                <w:szCs w:val="18"/>
              </w:rPr>
              <w:t>PhyHydroCharacAll</w:t>
            </w:r>
          </w:p>
        </w:tc>
      </w:tr>
      <w:tr w:rsidR="002707E8" w:rsidRPr="007421D9" w14:paraId="66515AFB" w14:textId="77777777" w:rsidTr="00E93A56">
        <w:trPr>
          <w:trHeight w:val="73"/>
        </w:trPr>
        <w:tc>
          <w:tcPr>
            <w:tcW w:w="1101" w:type="dxa"/>
            <w:vMerge/>
            <w:vAlign w:val="center"/>
            <w:hideMark/>
          </w:tcPr>
          <w:p w14:paraId="4B36BB0F" w14:textId="77777777" w:rsidR="002707E8" w:rsidRPr="007421D9" w:rsidRDefault="002707E8" w:rsidP="00274B00">
            <w:pPr>
              <w:spacing w:after="0"/>
              <w:rPr>
                <w:color w:val="000000"/>
                <w:sz w:val="18"/>
                <w:szCs w:val="18"/>
              </w:rPr>
            </w:pPr>
          </w:p>
        </w:tc>
        <w:tc>
          <w:tcPr>
            <w:tcW w:w="1134" w:type="dxa"/>
            <w:vMerge/>
            <w:vAlign w:val="center"/>
            <w:hideMark/>
          </w:tcPr>
          <w:p w14:paraId="0DB30538" w14:textId="77777777" w:rsidR="002707E8" w:rsidRPr="007421D9" w:rsidRDefault="002707E8" w:rsidP="00274B00">
            <w:pPr>
              <w:spacing w:after="0"/>
              <w:rPr>
                <w:color w:val="000000"/>
                <w:sz w:val="18"/>
                <w:szCs w:val="18"/>
              </w:rPr>
            </w:pPr>
          </w:p>
        </w:tc>
        <w:tc>
          <w:tcPr>
            <w:tcW w:w="1275" w:type="dxa"/>
            <w:vMerge/>
            <w:vAlign w:val="center"/>
            <w:hideMark/>
          </w:tcPr>
          <w:p w14:paraId="27DBF5DC"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3C73BB75" w14:textId="77777777" w:rsidR="002707E8" w:rsidRPr="007421D9" w:rsidRDefault="002707E8" w:rsidP="00274B00">
            <w:pPr>
              <w:spacing w:after="0"/>
              <w:rPr>
                <w:color w:val="000000"/>
                <w:sz w:val="18"/>
                <w:szCs w:val="18"/>
              </w:rPr>
            </w:pPr>
            <w:r w:rsidRPr="007421D9">
              <w:rPr>
                <w:color w:val="000000"/>
                <w:sz w:val="18"/>
                <w:szCs w:val="18"/>
              </w:rPr>
              <w:t>Temperature</w:t>
            </w:r>
          </w:p>
        </w:tc>
        <w:tc>
          <w:tcPr>
            <w:tcW w:w="2374" w:type="dxa"/>
            <w:shd w:val="clear" w:color="auto" w:fill="auto"/>
            <w:noWrap/>
            <w:vAlign w:val="center"/>
            <w:hideMark/>
          </w:tcPr>
          <w:p w14:paraId="3EEB5CBB" w14:textId="77777777" w:rsidR="002707E8" w:rsidRPr="007421D9" w:rsidRDefault="002707E8" w:rsidP="009F6030">
            <w:pPr>
              <w:spacing w:after="0"/>
              <w:rPr>
                <w:color w:val="000000"/>
                <w:sz w:val="18"/>
                <w:szCs w:val="18"/>
              </w:rPr>
            </w:pPr>
            <w:r w:rsidRPr="007421D9">
              <w:rPr>
                <w:color w:val="000000"/>
                <w:sz w:val="18"/>
                <w:szCs w:val="18"/>
              </w:rPr>
              <w:t>Temperature</w:t>
            </w:r>
          </w:p>
        </w:tc>
      </w:tr>
      <w:tr w:rsidR="002707E8" w:rsidRPr="007421D9" w14:paraId="76A6ADEF" w14:textId="77777777" w:rsidTr="00E93A56">
        <w:trPr>
          <w:trHeight w:val="134"/>
        </w:trPr>
        <w:tc>
          <w:tcPr>
            <w:tcW w:w="1101" w:type="dxa"/>
            <w:vMerge/>
            <w:vAlign w:val="center"/>
            <w:hideMark/>
          </w:tcPr>
          <w:p w14:paraId="5A1C4259" w14:textId="77777777" w:rsidR="002707E8" w:rsidRPr="007421D9" w:rsidRDefault="002707E8" w:rsidP="00274B00">
            <w:pPr>
              <w:spacing w:after="0"/>
              <w:rPr>
                <w:color w:val="000000"/>
                <w:sz w:val="18"/>
                <w:szCs w:val="18"/>
              </w:rPr>
            </w:pPr>
          </w:p>
        </w:tc>
        <w:tc>
          <w:tcPr>
            <w:tcW w:w="1134" w:type="dxa"/>
            <w:vMerge/>
            <w:vAlign w:val="center"/>
            <w:hideMark/>
          </w:tcPr>
          <w:p w14:paraId="092A3125" w14:textId="77777777" w:rsidR="002707E8" w:rsidRPr="007421D9" w:rsidRDefault="002707E8" w:rsidP="00274B00">
            <w:pPr>
              <w:spacing w:after="0"/>
              <w:rPr>
                <w:color w:val="000000"/>
                <w:sz w:val="18"/>
                <w:szCs w:val="18"/>
              </w:rPr>
            </w:pPr>
          </w:p>
        </w:tc>
        <w:tc>
          <w:tcPr>
            <w:tcW w:w="1275" w:type="dxa"/>
            <w:vMerge/>
            <w:vAlign w:val="center"/>
            <w:hideMark/>
          </w:tcPr>
          <w:p w14:paraId="32ABFFA1"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0B7A9D42" w14:textId="77777777" w:rsidR="002707E8" w:rsidRPr="007421D9" w:rsidRDefault="002707E8" w:rsidP="009F6030">
            <w:pPr>
              <w:spacing w:after="0"/>
              <w:rPr>
                <w:color w:val="000000"/>
                <w:sz w:val="18"/>
                <w:szCs w:val="18"/>
              </w:rPr>
            </w:pPr>
            <w:r w:rsidRPr="007421D9">
              <w:rPr>
                <w:color w:val="000000"/>
                <w:sz w:val="18"/>
                <w:szCs w:val="18"/>
              </w:rPr>
              <w:t>Ice</w:t>
            </w:r>
          </w:p>
        </w:tc>
        <w:tc>
          <w:tcPr>
            <w:tcW w:w="2374" w:type="dxa"/>
            <w:shd w:val="clear" w:color="auto" w:fill="auto"/>
            <w:noWrap/>
            <w:vAlign w:val="center"/>
            <w:hideMark/>
          </w:tcPr>
          <w:p w14:paraId="79EF9150" w14:textId="77777777" w:rsidR="002707E8" w:rsidRPr="007421D9" w:rsidRDefault="002707E8" w:rsidP="00274B00">
            <w:pPr>
              <w:spacing w:after="0"/>
              <w:rPr>
                <w:color w:val="000000"/>
                <w:sz w:val="18"/>
                <w:szCs w:val="18"/>
              </w:rPr>
            </w:pPr>
            <w:r w:rsidRPr="007421D9">
              <w:rPr>
                <w:color w:val="000000"/>
                <w:sz w:val="18"/>
                <w:szCs w:val="18"/>
              </w:rPr>
              <w:t>Ice</w:t>
            </w:r>
          </w:p>
        </w:tc>
      </w:tr>
      <w:tr w:rsidR="002707E8" w:rsidRPr="007421D9" w14:paraId="6E1CF456" w14:textId="77777777" w:rsidTr="00E93A56">
        <w:trPr>
          <w:trHeight w:val="46"/>
        </w:trPr>
        <w:tc>
          <w:tcPr>
            <w:tcW w:w="1101" w:type="dxa"/>
            <w:vMerge/>
            <w:vAlign w:val="center"/>
          </w:tcPr>
          <w:p w14:paraId="736B9E09" w14:textId="77777777" w:rsidR="002707E8" w:rsidRPr="007421D9" w:rsidRDefault="002707E8" w:rsidP="00274B00">
            <w:pPr>
              <w:spacing w:after="0"/>
              <w:rPr>
                <w:color w:val="000000"/>
                <w:sz w:val="18"/>
                <w:szCs w:val="18"/>
              </w:rPr>
            </w:pPr>
          </w:p>
        </w:tc>
        <w:tc>
          <w:tcPr>
            <w:tcW w:w="1134" w:type="dxa"/>
            <w:vMerge/>
            <w:vAlign w:val="center"/>
          </w:tcPr>
          <w:p w14:paraId="029AB4FC" w14:textId="77777777" w:rsidR="002707E8" w:rsidRPr="007421D9" w:rsidRDefault="002707E8" w:rsidP="00274B00">
            <w:pPr>
              <w:spacing w:after="0"/>
              <w:rPr>
                <w:color w:val="000000"/>
                <w:sz w:val="18"/>
                <w:szCs w:val="18"/>
              </w:rPr>
            </w:pPr>
          </w:p>
        </w:tc>
        <w:tc>
          <w:tcPr>
            <w:tcW w:w="1275" w:type="dxa"/>
            <w:vMerge/>
            <w:vAlign w:val="center"/>
          </w:tcPr>
          <w:p w14:paraId="041DE8D0"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0A792F10" w14:textId="77777777" w:rsidR="002707E8" w:rsidRPr="007421D9" w:rsidRDefault="002707E8" w:rsidP="009F6030">
            <w:pPr>
              <w:spacing w:after="0"/>
              <w:rPr>
                <w:color w:val="000000"/>
                <w:sz w:val="18"/>
                <w:szCs w:val="18"/>
              </w:rPr>
            </w:pPr>
            <w:r w:rsidRPr="007421D9">
              <w:rPr>
                <w:color w:val="000000"/>
                <w:sz w:val="18"/>
                <w:szCs w:val="18"/>
              </w:rPr>
              <w:t>Wave regime</w:t>
            </w:r>
          </w:p>
        </w:tc>
        <w:tc>
          <w:tcPr>
            <w:tcW w:w="2374" w:type="dxa"/>
            <w:shd w:val="clear" w:color="auto" w:fill="auto"/>
            <w:noWrap/>
            <w:vAlign w:val="center"/>
          </w:tcPr>
          <w:p w14:paraId="660F2575" w14:textId="77777777" w:rsidR="002707E8" w:rsidRPr="007421D9" w:rsidRDefault="002707E8" w:rsidP="009F6030">
            <w:pPr>
              <w:spacing w:after="0"/>
              <w:rPr>
                <w:color w:val="000000"/>
                <w:sz w:val="18"/>
                <w:szCs w:val="18"/>
              </w:rPr>
            </w:pPr>
            <w:r w:rsidRPr="007421D9">
              <w:rPr>
                <w:color w:val="000000"/>
                <w:sz w:val="18"/>
                <w:szCs w:val="18"/>
              </w:rPr>
              <w:t>Waves</w:t>
            </w:r>
          </w:p>
        </w:tc>
      </w:tr>
      <w:tr w:rsidR="002707E8" w:rsidRPr="007421D9" w14:paraId="6E95B775" w14:textId="77777777" w:rsidTr="00E93A56">
        <w:trPr>
          <w:trHeight w:val="70"/>
        </w:trPr>
        <w:tc>
          <w:tcPr>
            <w:tcW w:w="1101" w:type="dxa"/>
            <w:vMerge/>
            <w:vAlign w:val="center"/>
            <w:hideMark/>
          </w:tcPr>
          <w:p w14:paraId="67D683B2" w14:textId="77777777" w:rsidR="002707E8" w:rsidRPr="007421D9" w:rsidRDefault="002707E8" w:rsidP="00274B00">
            <w:pPr>
              <w:spacing w:after="0"/>
              <w:rPr>
                <w:color w:val="000000"/>
                <w:sz w:val="18"/>
                <w:szCs w:val="18"/>
              </w:rPr>
            </w:pPr>
          </w:p>
        </w:tc>
        <w:tc>
          <w:tcPr>
            <w:tcW w:w="1134" w:type="dxa"/>
            <w:vMerge/>
            <w:vAlign w:val="center"/>
            <w:hideMark/>
          </w:tcPr>
          <w:p w14:paraId="2B8738A1" w14:textId="77777777" w:rsidR="002707E8" w:rsidRPr="007421D9" w:rsidRDefault="002707E8" w:rsidP="00274B00">
            <w:pPr>
              <w:spacing w:after="0"/>
              <w:rPr>
                <w:color w:val="000000"/>
                <w:sz w:val="18"/>
                <w:szCs w:val="18"/>
              </w:rPr>
            </w:pPr>
          </w:p>
        </w:tc>
        <w:tc>
          <w:tcPr>
            <w:tcW w:w="1275" w:type="dxa"/>
            <w:vMerge/>
            <w:vAlign w:val="center"/>
            <w:hideMark/>
          </w:tcPr>
          <w:p w14:paraId="7D9440B7"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3B83B094" w14:textId="77777777" w:rsidR="002707E8" w:rsidRPr="007421D9" w:rsidRDefault="002707E8" w:rsidP="009F6030">
            <w:pPr>
              <w:spacing w:after="0"/>
              <w:rPr>
                <w:color w:val="000000"/>
                <w:sz w:val="18"/>
                <w:szCs w:val="18"/>
              </w:rPr>
            </w:pPr>
            <w:r w:rsidRPr="007421D9">
              <w:rPr>
                <w:color w:val="000000"/>
                <w:sz w:val="18"/>
                <w:szCs w:val="18"/>
              </w:rPr>
              <w:t>Current regime</w:t>
            </w:r>
          </w:p>
        </w:tc>
        <w:tc>
          <w:tcPr>
            <w:tcW w:w="2374" w:type="dxa"/>
            <w:shd w:val="clear" w:color="auto" w:fill="auto"/>
            <w:noWrap/>
            <w:vAlign w:val="center"/>
          </w:tcPr>
          <w:p w14:paraId="461A0099" w14:textId="77777777" w:rsidR="002707E8" w:rsidRPr="007421D9" w:rsidRDefault="002707E8" w:rsidP="009F6030">
            <w:pPr>
              <w:spacing w:after="0"/>
              <w:rPr>
                <w:color w:val="000000"/>
                <w:sz w:val="18"/>
                <w:szCs w:val="18"/>
              </w:rPr>
            </w:pPr>
            <w:r w:rsidRPr="007421D9">
              <w:rPr>
                <w:color w:val="000000"/>
                <w:sz w:val="18"/>
                <w:szCs w:val="18"/>
              </w:rPr>
              <w:t>Currents</w:t>
            </w:r>
          </w:p>
        </w:tc>
      </w:tr>
      <w:tr w:rsidR="002707E8" w:rsidRPr="007421D9" w14:paraId="5C098188" w14:textId="77777777" w:rsidTr="00E93A56">
        <w:trPr>
          <w:trHeight w:val="115"/>
        </w:trPr>
        <w:tc>
          <w:tcPr>
            <w:tcW w:w="1101" w:type="dxa"/>
            <w:vMerge/>
            <w:vAlign w:val="center"/>
            <w:hideMark/>
          </w:tcPr>
          <w:p w14:paraId="00AC0775" w14:textId="77777777" w:rsidR="002707E8" w:rsidRPr="007421D9" w:rsidRDefault="002707E8" w:rsidP="00274B00">
            <w:pPr>
              <w:spacing w:after="0"/>
              <w:rPr>
                <w:color w:val="000000"/>
                <w:sz w:val="18"/>
                <w:szCs w:val="18"/>
              </w:rPr>
            </w:pPr>
          </w:p>
        </w:tc>
        <w:tc>
          <w:tcPr>
            <w:tcW w:w="1134" w:type="dxa"/>
            <w:vMerge/>
            <w:vAlign w:val="center"/>
            <w:hideMark/>
          </w:tcPr>
          <w:p w14:paraId="62A6C208" w14:textId="77777777" w:rsidR="002707E8" w:rsidRPr="007421D9" w:rsidRDefault="002707E8" w:rsidP="00274B00">
            <w:pPr>
              <w:spacing w:after="0"/>
              <w:rPr>
                <w:color w:val="000000"/>
                <w:sz w:val="18"/>
                <w:szCs w:val="18"/>
              </w:rPr>
            </w:pPr>
          </w:p>
        </w:tc>
        <w:tc>
          <w:tcPr>
            <w:tcW w:w="1275" w:type="dxa"/>
            <w:vMerge/>
            <w:vAlign w:val="center"/>
            <w:hideMark/>
          </w:tcPr>
          <w:p w14:paraId="326EA565"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59CBD5A1" w14:textId="77777777" w:rsidR="002707E8" w:rsidRPr="007421D9" w:rsidRDefault="002707E8" w:rsidP="00274B00">
            <w:pPr>
              <w:spacing w:after="0"/>
              <w:rPr>
                <w:color w:val="000000"/>
                <w:sz w:val="18"/>
                <w:szCs w:val="18"/>
              </w:rPr>
            </w:pPr>
            <w:r w:rsidRPr="007421D9">
              <w:rPr>
                <w:color w:val="000000"/>
                <w:sz w:val="18"/>
                <w:szCs w:val="18"/>
              </w:rPr>
              <w:t>Upwelling</w:t>
            </w:r>
          </w:p>
        </w:tc>
        <w:tc>
          <w:tcPr>
            <w:tcW w:w="2374" w:type="dxa"/>
            <w:shd w:val="clear" w:color="auto" w:fill="auto"/>
            <w:noWrap/>
            <w:vAlign w:val="center"/>
          </w:tcPr>
          <w:p w14:paraId="7BCF5554" w14:textId="77777777" w:rsidR="002707E8" w:rsidRPr="007421D9" w:rsidRDefault="002707E8" w:rsidP="00274B00">
            <w:pPr>
              <w:spacing w:after="0"/>
              <w:rPr>
                <w:color w:val="000000"/>
                <w:sz w:val="18"/>
                <w:szCs w:val="18"/>
              </w:rPr>
            </w:pPr>
            <w:r w:rsidRPr="007421D9">
              <w:rPr>
                <w:color w:val="000000"/>
                <w:sz w:val="18"/>
                <w:szCs w:val="18"/>
              </w:rPr>
              <w:t>Upwelling</w:t>
            </w:r>
          </w:p>
        </w:tc>
      </w:tr>
      <w:tr w:rsidR="002707E8" w:rsidRPr="007421D9" w14:paraId="2DE71D8F" w14:textId="77777777" w:rsidTr="00E93A56">
        <w:trPr>
          <w:trHeight w:val="147"/>
        </w:trPr>
        <w:tc>
          <w:tcPr>
            <w:tcW w:w="1101" w:type="dxa"/>
            <w:vMerge/>
            <w:vAlign w:val="center"/>
            <w:hideMark/>
          </w:tcPr>
          <w:p w14:paraId="73BB2EB9" w14:textId="77777777" w:rsidR="002707E8" w:rsidRPr="007421D9" w:rsidRDefault="002707E8" w:rsidP="00274B00">
            <w:pPr>
              <w:spacing w:after="0"/>
              <w:rPr>
                <w:color w:val="000000"/>
                <w:sz w:val="18"/>
                <w:szCs w:val="18"/>
              </w:rPr>
            </w:pPr>
          </w:p>
        </w:tc>
        <w:tc>
          <w:tcPr>
            <w:tcW w:w="1134" w:type="dxa"/>
            <w:vMerge/>
            <w:vAlign w:val="center"/>
            <w:hideMark/>
          </w:tcPr>
          <w:p w14:paraId="6EFC53C2" w14:textId="77777777" w:rsidR="002707E8" w:rsidRPr="007421D9" w:rsidRDefault="002707E8" w:rsidP="00274B00">
            <w:pPr>
              <w:spacing w:after="0"/>
              <w:rPr>
                <w:color w:val="000000"/>
                <w:sz w:val="18"/>
                <w:szCs w:val="18"/>
              </w:rPr>
            </w:pPr>
          </w:p>
        </w:tc>
        <w:tc>
          <w:tcPr>
            <w:tcW w:w="1275" w:type="dxa"/>
            <w:vMerge/>
            <w:vAlign w:val="center"/>
            <w:hideMark/>
          </w:tcPr>
          <w:p w14:paraId="612630B0"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1126A97B" w14:textId="77777777" w:rsidR="002707E8" w:rsidRPr="007421D9" w:rsidRDefault="002707E8" w:rsidP="009F6030">
            <w:pPr>
              <w:spacing w:after="0"/>
              <w:rPr>
                <w:color w:val="000000"/>
                <w:sz w:val="18"/>
                <w:szCs w:val="18"/>
              </w:rPr>
            </w:pPr>
            <w:r w:rsidRPr="007421D9">
              <w:rPr>
                <w:color w:val="000000"/>
                <w:sz w:val="18"/>
                <w:szCs w:val="18"/>
              </w:rPr>
              <w:t>Mixing</w:t>
            </w:r>
          </w:p>
        </w:tc>
        <w:tc>
          <w:tcPr>
            <w:tcW w:w="2374" w:type="dxa"/>
            <w:shd w:val="clear" w:color="auto" w:fill="auto"/>
            <w:noWrap/>
            <w:vAlign w:val="center"/>
            <w:hideMark/>
          </w:tcPr>
          <w:p w14:paraId="1340897C" w14:textId="77777777" w:rsidR="002707E8" w:rsidRPr="007421D9" w:rsidRDefault="002707E8" w:rsidP="00274B00">
            <w:pPr>
              <w:spacing w:after="0"/>
              <w:rPr>
                <w:color w:val="000000"/>
                <w:sz w:val="18"/>
                <w:szCs w:val="18"/>
              </w:rPr>
            </w:pPr>
            <w:r w:rsidRPr="007421D9">
              <w:rPr>
                <w:color w:val="000000"/>
                <w:sz w:val="18"/>
                <w:szCs w:val="18"/>
              </w:rPr>
              <w:t>Mixing</w:t>
            </w:r>
          </w:p>
        </w:tc>
      </w:tr>
      <w:tr w:rsidR="002707E8" w:rsidRPr="007421D9" w14:paraId="1459BB42" w14:textId="77777777" w:rsidTr="00E93A56">
        <w:trPr>
          <w:trHeight w:val="51"/>
        </w:trPr>
        <w:tc>
          <w:tcPr>
            <w:tcW w:w="1101" w:type="dxa"/>
            <w:vMerge/>
            <w:vAlign w:val="center"/>
            <w:hideMark/>
          </w:tcPr>
          <w:p w14:paraId="1665C3AE" w14:textId="77777777" w:rsidR="002707E8" w:rsidRPr="007421D9" w:rsidRDefault="002707E8" w:rsidP="00274B00">
            <w:pPr>
              <w:spacing w:after="0"/>
              <w:rPr>
                <w:color w:val="000000"/>
                <w:sz w:val="18"/>
                <w:szCs w:val="18"/>
              </w:rPr>
            </w:pPr>
          </w:p>
        </w:tc>
        <w:tc>
          <w:tcPr>
            <w:tcW w:w="1134" w:type="dxa"/>
            <w:vMerge/>
            <w:vAlign w:val="center"/>
            <w:hideMark/>
          </w:tcPr>
          <w:p w14:paraId="59109DAF" w14:textId="77777777" w:rsidR="002707E8" w:rsidRPr="007421D9" w:rsidRDefault="002707E8" w:rsidP="00274B00">
            <w:pPr>
              <w:spacing w:after="0"/>
              <w:rPr>
                <w:color w:val="000000"/>
                <w:sz w:val="18"/>
                <w:szCs w:val="18"/>
              </w:rPr>
            </w:pPr>
          </w:p>
        </w:tc>
        <w:tc>
          <w:tcPr>
            <w:tcW w:w="1275" w:type="dxa"/>
            <w:vMerge/>
            <w:vAlign w:val="center"/>
            <w:hideMark/>
          </w:tcPr>
          <w:p w14:paraId="6D7E3A9B"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1E9B4C10" w14:textId="77777777" w:rsidR="002707E8" w:rsidRPr="007421D9" w:rsidRDefault="002707E8" w:rsidP="00274B00">
            <w:pPr>
              <w:spacing w:after="0"/>
              <w:rPr>
                <w:color w:val="000000"/>
                <w:sz w:val="18"/>
                <w:szCs w:val="18"/>
              </w:rPr>
            </w:pPr>
            <w:r w:rsidRPr="007421D9">
              <w:rPr>
                <w:color w:val="000000"/>
                <w:sz w:val="18"/>
                <w:szCs w:val="18"/>
              </w:rPr>
              <w:t>Residence time</w:t>
            </w:r>
          </w:p>
        </w:tc>
        <w:tc>
          <w:tcPr>
            <w:tcW w:w="2374" w:type="dxa"/>
            <w:shd w:val="clear" w:color="auto" w:fill="auto"/>
            <w:noWrap/>
            <w:vAlign w:val="center"/>
            <w:hideMark/>
          </w:tcPr>
          <w:p w14:paraId="46C1D01D" w14:textId="77777777" w:rsidR="002707E8" w:rsidRPr="007421D9" w:rsidRDefault="002707E8" w:rsidP="00274B00">
            <w:pPr>
              <w:spacing w:after="0"/>
              <w:rPr>
                <w:color w:val="000000"/>
                <w:sz w:val="18"/>
                <w:szCs w:val="18"/>
              </w:rPr>
            </w:pPr>
            <w:r w:rsidRPr="007421D9">
              <w:rPr>
                <w:color w:val="000000"/>
                <w:sz w:val="18"/>
                <w:szCs w:val="18"/>
              </w:rPr>
              <w:t>ResidenceTime</w:t>
            </w:r>
          </w:p>
        </w:tc>
      </w:tr>
      <w:tr w:rsidR="002707E8" w:rsidRPr="007421D9" w14:paraId="65B1B4F2" w14:textId="77777777" w:rsidTr="00E93A56">
        <w:trPr>
          <w:trHeight w:val="70"/>
        </w:trPr>
        <w:tc>
          <w:tcPr>
            <w:tcW w:w="1101" w:type="dxa"/>
            <w:vMerge/>
            <w:vAlign w:val="center"/>
          </w:tcPr>
          <w:p w14:paraId="51719AD5" w14:textId="77777777" w:rsidR="002707E8" w:rsidRPr="007421D9" w:rsidRDefault="002707E8" w:rsidP="00274B00">
            <w:pPr>
              <w:spacing w:after="0"/>
              <w:rPr>
                <w:color w:val="000000"/>
                <w:sz w:val="18"/>
                <w:szCs w:val="18"/>
              </w:rPr>
            </w:pPr>
          </w:p>
        </w:tc>
        <w:tc>
          <w:tcPr>
            <w:tcW w:w="1134" w:type="dxa"/>
            <w:vMerge/>
            <w:vAlign w:val="center"/>
          </w:tcPr>
          <w:p w14:paraId="0E4DBEA4" w14:textId="77777777" w:rsidR="002707E8" w:rsidRPr="007421D9" w:rsidRDefault="002707E8" w:rsidP="00274B00">
            <w:pPr>
              <w:spacing w:after="0"/>
              <w:rPr>
                <w:color w:val="000000"/>
                <w:sz w:val="18"/>
                <w:szCs w:val="18"/>
              </w:rPr>
            </w:pPr>
          </w:p>
        </w:tc>
        <w:tc>
          <w:tcPr>
            <w:tcW w:w="1275" w:type="dxa"/>
            <w:vMerge/>
            <w:vAlign w:val="center"/>
          </w:tcPr>
          <w:p w14:paraId="57974436"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6120B304" w14:textId="77777777" w:rsidR="002707E8" w:rsidRPr="007421D9" w:rsidRDefault="002707E8" w:rsidP="00274B00">
            <w:pPr>
              <w:spacing w:after="0"/>
              <w:rPr>
                <w:color w:val="000000"/>
                <w:sz w:val="18"/>
                <w:szCs w:val="18"/>
              </w:rPr>
            </w:pPr>
            <w:r w:rsidRPr="007421D9">
              <w:rPr>
                <w:color w:val="000000"/>
                <w:sz w:val="18"/>
                <w:szCs w:val="18"/>
              </w:rPr>
              <w:t>Freshwater input</w:t>
            </w:r>
          </w:p>
        </w:tc>
        <w:tc>
          <w:tcPr>
            <w:tcW w:w="2374" w:type="dxa"/>
            <w:shd w:val="clear" w:color="auto" w:fill="auto"/>
            <w:noWrap/>
            <w:vAlign w:val="center"/>
          </w:tcPr>
          <w:p w14:paraId="3E8093C5" w14:textId="77777777" w:rsidR="002707E8" w:rsidRPr="007421D9" w:rsidRDefault="002707E8" w:rsidP="00274B00">
            <w:pPr>
              <w:spacing w:after="0"/>
              <w:rPr>
                <w:color w:val="000000"/>
                <w:sz w:val="18"/>
                <w:szCs w:val="18"/>
              </w:rPr>
            </w:pPr>
            <w:r w:rsidRPr="007421D9">
              <w:rPr>
                <w:color w:val="000000"/>
                <w:sz w:val="18"/>
                <w:szCs w:val="18"/>
              </w:rPr>
              <w:t>FreshwaterInput</w:t>
            </w:r>
          </w:p>
        </w:tc>
      </w:tr>
      <w:tr w:rsidR="002707E8" w:rsidRPr="007421D9" w14:paraId="79890469" w14:textId="77777777" w:rsidTr="00E93A56">
        <w:trPr>
          <w:trHeight w:val="70"/>
        </w:trPr>
        <w:tc>
          <w:tcPr>
            <w:tcW w:w="1101" w:type="dxa"/>
            <w:vMerge/>
            <w:vAlign w:val="center"/>
          </w:tcPr>
          <w:p w14:paraId="6D779395" w14:textId="77777777" w:rsidR="002707E8" w:rsidRPr="007421D9" w:rsidRDefault="002707E8" w:rsidP="00274B00">
            <w:pPr>
              <w:spacing w:after="0"/>
              <w:rPr>
                <w:color w:val="000000"/>
                <w:sz w:val="18"/>
                <w:szCs w:val="18"/>
              </w:rPr>
            </w:pPr>
          </w:p>
        </w:tc>
        <w:tc>
          <w:tcPr>
            <w:tcW w:w="1134" w:type="dxa"/>
            <w:vMerge/>
            <w:vAlign w:val="center"/>
          </w:tcPr>
          <w:p w14:paraId="1F65BC02" w14:textId="77777777" w:rsidR="002707E8" w:rsidRPr="007421D9" w:rsidRDefault="002707E8" w:rsidP="00274B00">
            <w:pPr>
              <w:spacing w:after="0"/>
              <w:rPr>
                <w:color w:val="000000"/>
                <w:sz w:val="18"/>
                <w:szCs w:val="18"/>
              </w:rPr>
            </w:pPr>
          </w:p>
        </w:tc>
        <w:tc>
          <w:tcPr>
            <w:tcW w:w="1275" w:type="dxa"/>
            <w:vMerge/>
            <w:vAlign w:val="center"/>
          </w:tcPr>
          <w:p w14:paraId="1CEA5C64"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65E71CA0" w14:textId="77777777" w:rsidR="002707E8" w:rsidRPr="007421D9" w:rsidRDefault="002707E8" w:rsidP="00274B00">
            <w:pPr>
              <w:spacing w:after="0"/>
              <w:rPr>
                <w:color w:val="000000"/>
                <w:sz w:val="18"/>
                <w:szCs w:val="18"/>
              </w:rPr>
            </w:pPr>
            <w:r w:rsidRPr="007421D9">
              <w:rPr>
                <w:color w:val="000000"/>
                <w:sz w:val="18"/>
                <w:szCs w:val="18"/>
              </w:rPr>
              <w:t>Sea level</w:t>
            </w:r>
          </w:p>
        </w:tc>
        <w:tc>
          <w:tcPr>
            <w:tcW w:w="2374" w:type="dxa"/>
            <w:shd w:val="clear" w:color="auto" w:fill="auto"/>
            <w:noWrap/>
            <w:vAlign w:val="center"/>
          </w:tcPr>
          <w:p w14:paraId="6E421E15" w14:textId="77777777" w:rsidR="002707E8" w:rsidRPr="007421D9" w:rsidRDefault="002707E8" w:rsidP="00274B00">
            <w:pPr>
              <w:spacing w:after="0"/>
              <w:rPr>
                <w:color w:val="000000"/>
                <w:sz w:val="18"/>
                <w:szCs w:val="18"/>
              </w:rPr>
            </w:pPr>
            <w:r w:rsidRPr="007421D9">
              <w:rPr>
                <w:color w:val="000000"/>
                <w:sz w:val="18"/>
                <w:szCs w:val="18"/>
              </w:rPr>
              <w:t>SeaLevel</w:t>
            </w:r>
          </w:p>
        </w:tc>
      </w:tr>
      <w:tr w:rsidR="002707E8" w:rsidRPr="007421D9" w14:paraId="3315C820" w14:textId="77777777" w:rsidTr="00E93A56">
        <w:trPr>
          <w:trHeight w:val="130"/>
        </w:trPr>
        <w:tc>
          <w:tcPr>
            <w:tcW w:w="1101" w:type="dxa"/>
            <w:vMerge/>
            <w:vAlign w:val="center"/>
          </w:tcPr>
          <w:p w14:paraId="187B28DB" w14:textId="77777777" w:rsidR="002707E8" w:rsidRPr="007421D9" w:rsidRDefault="002707E8" w:rsidP="00274B00">
            <w:pPr>
              <w:spacing w:after="0"/>
              <w:rPr>
                <w:color w:val="000000"/>
                <w:sz w:val="18"/>
                <w:szCs w:val="18"/>
              </w:rPr>
            </w:pPr>
          </w:p>
        </w:tc>
        <w:tc>
          <w:tcPr>
            <w:tcW w:w="1134" w:type="dxa"/>
            <w:vMerge/>
            <w:vAlign w:val="center"/>
          </w:tcPr>
          <w:p w14:paraId="47DB2503" w14:textId="77777777" w:rsidR="002707E8" w:rsidRPr="007421D9" w:rsidRDefault="002707E8" w:rsidP="00274B00">
            <w:pPr>
              <w:spacing w:after="0"/>
              <w:rPr>
                <w:color w:val="000000"/>
                <w:sz w:val="18"/>
                <w:szCs w:val="18"/>
              </w:rPr>
            </w:pPr>
          </w:p>
        </w:tc>
        <w:tc>
          <w:tcPr>
            <w:tcW w:w="1275" w:type="dxa"/>
            <w:vMerge/>
            <w:vAlign w:val="center"/>
          </w:tcPr>
          <w:p w14:paraId="3D27BA8F"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382CCAF4" w14:textId="77777777" w:rsidR="002707E8" w:rsidRPr="007421D9" w:rsidRDefault="002707E8" w:rsidP="00274B00">
            <w:pPr>
              <w:spacing w:after="0"/>
              <w:rPr>
                <w:color w:val="000000"/>
                <w:sz w:val="18"/>
                <w:szCs w:val="18"/>
              </w:rPr>
            </w:pPr>
            <w:r w:rsidRPr="007421D9">
              <w:rPr>
                <w:color w:val="000000"/>
                <w:sz w:val="18"/>
                <w:szCs w:val="18"/>
              </w:rPr>
              <w:t>Bathymetry</w:t>
            </w:r>
          </w:p>
        </w:tc>
        <w:tc>
          <w:tcPr>
            <w:tcW w:w="2374" w:type="dxa"/>
            <w:shd w:val="clear" w:color="auto" w:fill="auto"/>
            <w:noWrap/>
            <w:vAlign w:val="center"/>
          </w:tcPr>
          <w:p w14:paraId="2972C5AA" w14:textId="77777777" w:rsidR="002707E8" w:rsidRPr="007421D9" w:rsidRDefault="002707E8" w:rsidP="00274B00">
            <w:pPr>
              <w:spacing w:after="0"/>
              <w:rPr>
                <w:color w:val="000000"/>
                <w:sz w:val="18"/>
                <w:szCs w:val="18"/>
              </w:rPr>
            </w:pPr>
            <w:r w:rsidRPr="007421D9">
              <w:rPr>
                <w:color w:val="000000"/>
                <w:sz w:val="18"/>
                <w:szCs w:val="18"/>
              </w:rPr>
              <w:t>Bathymetry</w:t>
            </w:r>
          </w:p>
        </w:tc>
      </w:tr>
      <w:tr w:rsidR="002707E8" w:rsidRPr="007421D9" w14:paraId="6F62707E" w14:textId="77777777" w:rsidTr="00E93A56">
        <w:trPr>
          <w:trHeight w:val="162"/>
        </w:trPr>
        <w:tc>
          <w:tcPr>
            <w:tcW w:w="1101" w:type="dxa"/>
            <w:vMerge/>
            <w:vAlign w:val="center"/>
            <w:hideMark/>
          </w:tcPr>
          <w:p w14:paraId="65AB4465" w14:textId="77777777" w:rsidR="002707E8" w:rsidRPr="007421D9" w:rsidRDefault="002707E8" w:rsidP="00274B00">
            <w:pPr>
              <w:spacing w:after="0"/>
              <w:rPr>
                <w:color w:val="000000"/>
                <w:sz w:val="18"/>
                <w:szCs w:val="18"/>
              </w:rPr>
            </w:pPr>
          </w:p>
        </w:tc>
        <w:tc>
          <w:tcPr>
            <w:tcW w:w="1134" w:type="dxa"/>
            <w:vMerge/>
            <w:vAlign w:val="center"/>
            <w:hideMark/>
          </w:tcPr>
          <w:p w14:paraId="766BCF8C" w14:textId="77777777" w:rsidR="002707E8" w:rsidRPr="007421D9" w:rsidRDefault="002707E8" w:rsidP="00274B00">
            <w:pPr>
              <w:spacing w:after="0"/>
              <w:rPr>
                <w:color w:val="000000"/>
                <w:sz w:val="18"/>
                <w:szCs w:val="18"/>
              </w:rPr>
            </w:pPr>
          </w:p>
        </w:tc>
        <w:tc>
          <w:tcPr>
            <w:tcW w:w="1275" w:type="dxa"/>
            <w:vMerge/>
            <w:vAlign w:val="center"/>
            <w:hideMark/>
          </w:tcPr>
          <w:p w14:paraId="21062D8A"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050DCE65" w14:textId="77777777" w:rsidR="002707E8" w:rsidRPr="007421D9" w:rsidRDefault="002707E8" w:rsidP="00274B00">
            <w:pPr>
              <w:spacing w:after="0"/>
              <w:rPr>
                <w:color w:val="000000"/>
                <w:sz w:val="18"/>
                <w:szCs w:val="18"/>
              </w:rPr>
            </w:pPr>
            <w:r w:rsidRPr="007421D9">
              <w:rPr>
                <w:color w:val="000000"/>
                <w:sz w:val="18"/>
                <w:szCs w:val="18"/>
              </w:rPr>
              <w:t>Turbidity (silt/sediment loads)</w:t>
            </w:r>
          </w:p>
        </w:tc>
        <w:tc>
          <w:tcPr>
            <w:tcW w:w="2374" w:type="dxa"/>
            <w:shd w:val="clear" w:color="auto" w:fill="auto"/>
            <w:noWrap/>
            <w:vAlign w:val="center"/>
            <w:hideMark/>
          </w:tcPr>
          <w:p w14:paraId="7DB3A233" w14:textId="77777777" w:rsidR="002707E8" w:rsidRPr="007421D9" w:rsidRDefault="002707E8" w:rsidP="00274B00">
            <w:pPr>
              <w:spacing w:after="0"/>
              <w:rPr>
                <w:color w:val="000000"/>
                <w:sz w:val="18"/>
                <w:szCs w:val="18"/>
              </w:rPr>
            </w:pPr>
            <w:r w:rsidRPr="007421D9">
              <w:rPr>
                <w:color w:val="000000"/>
                <w:sz w:val="18"/>
                <w:szCs w:val="18"/>
              </w:rPr>
              <w:t>Turbidity</w:t>
            </w:r>
          </w:p>
        </w:tc>
      </w:tr>
      <w:tr w:rsidR="002707E8" w:rsidRPr="007421D9" w14:paraId="6430D595" w14:textId="77777777" w:rsidTr="00E93A56">
        <w:trPr>
          <w:trHeight w:val="66"/>
        </w:trPr>
        <w:tc>
          <w:tcPr>
            <w:tcW w:w="1101" w:type="dxa"/>
            <w:vMerge/>
            <w:vAlign w:val="center"/>
            <w:hideMark/>
          </w:tcPr>
          <w:p w14:paraId="2E827641" w14:textId="77777777" w:rsidR="002707E8" w:rsidRPr="007421D9" w:rsidRDefault="002707E8" w:rsidP="00274B00">
            <w:pPr>
              <w:spacing w:after="0"/>
              <w:rPr>
                <w:color w:val="000000"/>
                <w:sz w:val="18"/>
                <w:szCs w:val="18"/>
              </w:rPr>
            </w:pPr>
          </w:p>
        </w:tc>
        <w:tc>
          <w:tcPr>
            <w:tcW w:w="1134" w:type="dxa"/>
            <w:vMerge/>
            <w:vAlign w:val="center"/>
            <w:hideMark/>
          </w:tcPr>
          <w:p w14:paraId="5DFF656B" w14:textId="77777777" w:rsidR="002707E8" w:rsidRPr="007421D9" w:rsidRDefault="002707E8" w:rsidP="00274B00">
            <w:pPr>
              <w:spacing w:after="0"/>
              <w:rPr>
                <w:color w:val="000000"/>
                <w:sz w:val="18"/>
                <w:szCs w:val="18"/>
              </w:rPr>
            </w:pPr>
          </w:p>
        </w:tc>
        <w:tc>
          <w:tcPr>
            <w:tcW w:w="1275" w:type="dxa"/>
            <w:vMerge/>
            <w:vAlign w:val="center"/>
            <w:hideMark/>
          </w:tcPr>
          <w:p w14:paraId="29E2907D"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73CDE459" w14:textId="77777777" w:rsidR="002707E8" w:rsidRPr="007421D9" w:rsidRDefault="002707E8" w:rsidP="00274B00">
            <w:pPr>
              <w:spacing w:after="0"/>
              <w:rPr>
                <w:color w:val="000000"/>
                <w:sz w:val="18"/>
                <w:szCs w:val="18"/>
              </w:rPr>
            </w:pPr>
            <w:r w:rsidRPr="007421D9">
              <w:rPr>
                <w:color w:val="000000"/>
                <w:sz w:val="18"/>
                <w:szCs w:val="18"/>
              </w:rPr>
              <w:t>Transparency</w:t>
            </w:r>
          </w:p>
        </w:tc>
        <w:tc>
          <w:tcPr>
            <w:tcW w:w="2374" w:type="dxa"/>
            <w:shd w:val="clear" w:color="auto" w:fill="auto"/>
            <w:noWrap/>
            <w:vAlign w:val="center"/>
            <w:hideMark/>
          </w:tcPr>
          <w:p w14:paraId="3CBE1B79" w14:textId="77777777" w:rsidR="002707E8" w:rsidRPr="007421D9" w:rsidRDefault="002707E8" w:rsidP="00274B00">
            <w:pPr>
              <w:spacing w:after="0"/>
              <w:rPr>
                <w:color w:val="000000"/>
                <w:sz w:val="18"/>
                <w:szCs w:val="18"/>
              </w:rPr>
            </w:pPr>
            <w:r w:rsidRPr="007421D9">
              <w:rPr>
                <w:color w:val="000000"/>
                <w:sz w:val="18"/>
                <w:szCs w:val="18"/>
              </w:rPr>
              <w:t>Transparency</w:t>
            </w:r>
          </w:p>
        </w:tc>
      </w:tr>
      <w:tr w:rsidR="002707E8" w:rsidRPr="007421D9" w14:paraId="41078C48" w14:textId="77777777" w:rsidTr="00E93A56">
        <w:trPr>
          <w:trHeight w:val="111"/>
        </w:trPr>
        <w:tc>
          <w:tcPr>
            <w:tcW w:w="1101" w:type="dxa"/>
            <w:vMerge/>
            <w:vAlign w:val="center"/>
          </w:tcPr>
          <w:p w14:paraId="407EB329" w14:textId="77777777" w:rsidR="002707E8" w:rsidRPr="007421D9" w:rsidRDefault="002707E8" w:rsidP="00274B00">
            <w:pPr>
              <w:spacing w:after="0"/>
              <w:rPr>
                <w:color w:val="000000"/>
                <w:sz w:val="18"/>
                <w:szCs w:val="18"/>
              </w:rPr>
            </w:pPr>
          </w:p>
        </w:tc>
        <w:tc>
          <w:tcPr>
            <w:tcW w:w="1134" w:type="dxa"/>
            <w:vMerge/>
            <w:vAlign w:val="center"/>
          </w:tcPr>
          <w:p w14:paraId="57ABF34D" w14:textId="77777777" w:rsidR="002707E8" w:rsidRPr="007421D9" w:rsidRDefault="002707E8" w:rsidP="00274B00">
            <w:pPr>
              <w:spacing w:after="0"/>
              <w:rPr>
                <w:color w:val="000000"/>
                <w:sz w:val="18"/>
                <w:szCs w:val="18"/>
              </w:rPr>
            </w:pPr>
          </w:p>
        </w:tc>
        <w:tc>
          <w:tcPr>
            <w:tcW w:w="1275" w:type="dxa"/>
            <w:vMerge/>
            <w:shd w:val="clear" w:color="auto" w:fill="auto"/>
            <w:noWrap/>
            <w:vAlign w:val="center"/>
          </w:tcPr>
          <w:p w14:paraId="7AA1AEC8"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27BB1862" w14:textId="77777777" w:rsidR="002707E8" w:rsidRPr="007421D9" w:rsidRDefault="002707E8" w:rsidP="00274B00">
            <w:pPr>
              <w:spacing w:after="0"/>
              <w:rPr>
                <w:color w:val="000000"/>
                <w:sz w:val="18"/>
                <w:szCs w:val="18"/>
              </w:rPr>
            </w:pPr>
            <w:r w:rsidRPr="007421D9">
              <w:rPr>
                <w:color w:val="000000"/>
                <w:sz w:val="18"/>
                <w:szCs w:val="18"/>
              </w:rPr>
              <w:t>Sound</w:t>
            </w:r>
          </w:p>
        </w:tc>
        <w:tc>
          <w:tcPr>
            <w:tcW w:w="2374" w:type="dxa"/>
            <w:shd w:val="clear" w:color="auto" w:fill="auto"/>
            <w:noWrap/>
            <w:vAlign w:val="center"/>
          </w:tcPr>
          <w:p w14:paraId="4FA32677" w14:textId="77777777" w:rsidR="002707E8" w:rsidRPr="007421D9" w:rsidRDefault="002707E8" w:rsidP="00274B00">
            <w:pPr>
              <w:spacing w:after="0"/>
              <w:rPr>
                <w:color w:val="000000"/>
                <w:sz w:val="18"/>
                <w:szCs w:val="18"/>
              </w:rPr>
            </w:pPr>
            <w:r w:rsidRPr="007421D9">
              <w:rPr>
                <w:color w:val="000000"/>
                <w:sz w:val="18"/>
                <w:szCs w:val="18"/>
              </w:rPr>
              <w:t>Sound</w:t>
            </w:r>
          </w:p>
        </w:tc>
      </w:tr>
      <w:tr w:rsidR="002707E8" w:rsidRPr="007421D9" w14:paraId="06FB4CC0" w14:textId="77777777" w:rsidTr="00E93A56">
        <w:trPr>
          <w:trHeight w:val="143"/>
        </w:trPr>
        <w:tc>
          <w:tcPr>
            <w:tcW w:w="1101" w:type="dxa"/>
            <w:vMerge/>
            <w:vAlign w:val="center"/>
          </w:tcPr>
          <w:p w14:paraId="599D72F5" w14:textId="77777777" w:rsidR="002707E8" w:rsidRPr="007421D9" w:rsidRDefault="002707E8" w:rsidP="00274B00">
            <w:pPr>
              <w:spacing w:after="0"/>
              <w:rPr>
                <w:color w:val="000000"/>
                <w:sz w:val="18"/>
                <w:szCs w:val="18"/>
              </w:rPr>
            </w:pPr>
          </w:p>
        </w:tc>
        <w:tc>
          <w:tcPr>
            <w:tcW w:w="1134" w:type="dxa"/>
            <w:vMerge/>
            <w:vAlign w:val="center"/>
          </w:tcPr>
          <w:p w14:paraId="085001D1" w14:textId="77777777" w:rsidR="002707E8" w:rsidRPr="007421D9" w:rsidRDefault="002707E8" w:rsidP="00274B00">
            <w:pPr>
              <w:spacing w:after="0"/>
              <w:rPr>
                <w:color w:val="000000"/>
                <w:sz w:val="18"/>
                <w:szCs w:val="18"/>
              </w:rPr>
            </w:pPr>
          </w:p>
        </w:tc>
        <w:tc>
          <w:tcPr>
            <w:tcW w:w="1275" w:type="dxa"/>
            <w:vMerge/>
            <w:shd w:val="clear" w:color="auto" w:fill="auto"/>
            <w:noWrap/>
            <w:vAlign w:val="center"/>
          </w:tcPr>
          <w:p w14:paraId="0062561E"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578E704C" w14:textId="77777777" w:rsidR="002707E8" w:rsidRPr="007421D9" w:rsidRDefault="002707E8" w:rsidP="00274B00">
            <w:pPr>
              <w:spacing w:after="0"/>
              <w:rPr>
                <w:color w:val="000000"/>
                <w:sz w:val="18"/>
                <w:szCs w:val="18"/>
              </w:rPr>
            </w:pPr>
            <w:r w:rsidRPr="007421D9">
              <w:rPr>
                <w:color w:val="000000"/>
                <w:sz w:val="18"/>
                <w:szCs w:val="18"/>
              </w:rPr>
              <w:t>Seabed substrate and morphology</w:t>
            </w:r>
          </w:p>
        </w:tc>
        <w:tc>
          <w:tcPr>
            <w:tcW w:w="2374" w:type="dxa"/>
            <w:shd w:val="clear" w:color="auto" w:fill="auto"/>
            <w:noWrap/>
            <w:vAlign w:val="center"/>
          </w:tcPr>
          <w:p w14:paraId="0E7704AE" w14:textId="77777777" w:rsidR="002707E8" w:rsidRPr="007421D9" w:rsidRDefault="002707E8" w:rsidP="00C619CC">
            <w:pPr>
              <w:spacing w:after="0"/>
              <w:rPr>
                <w:color w:val="000000"/>
                <w:sz w:val="18"/>
                <w:szCs w:val="18"/>
              </w:rPr>
            </w:pPr>
            <w:r w:rsidRPr="007421D9">
              <w:rPr>
                <w:color w:val="000000"/>
                <w:sz w:val="18"/>
                <w:szCs w:val="18"/>
              </w:rPr>
              <w:t>SubstrateMorphology</w:t>
            </w:r>
          </w:p>
        </w:tc>
      </w:tr>
      <w:tr w:rsidR="002707E8" w:rsidRPr="007421D9" w14:paraId="1CA208CE" w14:textId="77777777" w:rsidTr="00E93A56">
        <w:trPr>
          <w:trHeight w:val="62"/>
        </w:trPr>
        <w:tc>
          <w:tcPr>
            <w:tcW w:w="1101" w:type="dxa"/>
            <w:vMerge/>
            <w:vAlign w:val="center"/>
            <w:hideMark/>
          </w:tcPr>
          <w:p w14:paraId="71BC0470" w14:textId="77777777" w:rsidR="002707E8" w:rsidRPr="007421D9" w:rsidRDefault="002707E8" w:rsidP="00274B00">
            <w:pPr>
              <w:spacing w:after="0"/>
              <w:rPr>
                <w:color w:val="000000"/>
                <w:sz w:val="18"/>
                <w:szCs w:val="18"/>
              </w:rPr>
            </w:pPr>
          </w:p>
        </w:tc>
        <w:tc>
          <w:tcPr>
            <w:tcW w:w="1134" w:type="dxa"/>
            <w:vMerge/>
            <w:vAlign w:val="center"/>
            <w:hideMark/>
          </w:tcPr>
          <w:p w14:paraId="550340B6" w14:textId="77777777" w:rsidR="002707E8" w:rsidRPr="007421D9" w:rsidRDefault="002707E8" w:rsidP="00274B00">
            <w:pPr>
              <w:spacing w:after="0"/>
              <w:rPr>
                <w:color w:val="000000"/>
                <w:sz w:val="18"/>
                <w:szCs w:val="18"/>
              </w:rPr>
            </w:pPr>
          </w:p>
        </w:tc>
        <w:tc>
          <w:tcPr>
            <w:tcW w:w="1275" w:type="dxa"/>
            <w:vMerge w:val="restart"/>
            <w:shd w:val="clear" w:color="auto" w:fill="auto"/>
            <w:noWrap/>
            <w:vAlign w:val="center"/>
            <w:hideMark/>
          </w:tcPr>
          <w:p w14:paraId="78D6620D" w14:textId="77777777" w:rsidR="002707E8" w:rsidRPr="007421D9" w:rsidRDefault="002707E8" w:rsidP="00274B00">
            <w:pPr>
              <w:spacing w:after="0"/>
              <w:rPr>
                <w:color w:val="000000"/>
                <w:sz w:val="18"/>
                <w:szCs w:val="18"/>
              </w:rPr>
            </w:pPr>
            <w:r w:rsidRPr="007421D9">
              <w:rPr>
                <w:color w:val="000000"/>
                <w:sz w:val="18"/>
                <w:szCs w:val="18"/>
              </w:rPr>
              <w:t>Chemical characteristics</w:t>
            </w:r>
          </w:p>
        </w:tc>
        <w:tc>
          <w:tcPr>
            <w:tcW w:w="3402" w:type="dxa"/>
            <w:shd w:val="clear" w:color="auto" w:fill="auto"/>
            <w:noWrap/>
            <w:vAlign w:val="center"/>
            <w:hideMark/>
          </w:tcPr>
          <w:p w14:paraId="537C880E" w14:textId="77777777" w:rsidR="002707E8" w:rsidRPr="007421D9" w:rsidRDefault="002707E8" w:rsidP="00274B00">
            <w:pPr>
              <w:spacing w:after="0"/>
              <w:rPr>
                <w:color w:val="000000"/>
                <w:sz w:val="18"/>
                <w:szCs w:val="18"/>
              </w:rPr>
            </w:pPr>
            <w:r w:rsidRPr="007421D9">
              <w:rPr>
                <w:color w:val="000000"/>
                <w:sz w:val="18"/>
                <w:szCs w:val="18"/>
              </w:rPr>
              <w:t>All chemical characteristics</w:t>
            </w:r>
          </w:p>
        </w:tc>
        <w:tc>
          <w:tcPr>
            <w:tcW w:w="2374" w:type="dxa"/>
            <w:shd w:val="clear" w:color="auto" w:fill="auto"/>
            <w:noWrap/>
            <w:vAlign w:val="center"/>
            <w:hideMark/>
          </w:tcPr>
          <w:p w14:paraId="6B7C5A53" w14:textId="77777777" w:rsidR="002707E8" w:rsidRPr="007421D9" w:rsidRDefault="002707E8" w:rsidP="00274B00">
            <w:pPr>
              <w:spacing w:after="0"/>
              <w:rPr>
                <w:color w:val="000000"/>
                <w:sz w:val="18"/>
                <w:szCs w:val="18"/>
              </w:rPr>
            </w:pPr>
            <w:r w:rsidRPr="007421D9">
              <w:rPr>
                <w:color w:val="000000"/>
                <w:sz w:val="18"/>
                <w:szCs w:val="18"/>
              </w:rPr>
              <w:t>ChemCharacAll</w:t>
            </w:r>
          </w:p>
        </w:tc>
      </w:tr>
      <w:tr w:rsidR="002707E8" w:rsidRPr="007421D9" w14:paraId="2F01E45A" w14:textId="77777777" w:rsidTr="00E93A56">
        <w:trPr>
          <w:trHeight w:val="107"/>
        </w:trPr>
        <w:tc>
          <w:tcPr>
            <w:tcW w:w="1101" w:type="dxa"/>
            <w:vMerge/>
            <w:vAlign w:val="center"/>
          </w:tcPr>
          <w:p w14:paraId="0F389AFC" w14:textId="77777777" w:rsidR="002707E8" w:rsidRPr="007421D9" w:rsidRDefault="002707E8" w:rsidP="00274B00">
            <w:pPr>
              <w:spacing w:after="0"/>
              <w:rPr>
                <w:color w:val="000000"/>
                <w:sz w:val="18"/>
                <w:szCs w:val="18"/>
              </w:rPr>
            </w:pPr>
          </w:p>
        </w:tc>
        <w:tc>
          <w:tcPr>
            <w:tcW w:w="1134" w:type="dxa"/>
            <w:vMerge/>
            <w:vAlign w:val="center"/>
          </w:tcPr>
          <w:p w14:paraId="099E685A" w14:textId="77777777" w:rsidR="002707E8" w:rsidRPr="007421D9" w:rsidRDefault="002707E8" w:rsidP="00274B00">
            <w:pPr>
              <w:spacing w:after="0"/>
              <w:rPr>
                <w:color w:val="000000"/>
                <w:sz w:val="18"/>
                <w:szCs w:val="18"/>
              </w:rPr>
            </w:pPr>
          </w:p>
        </w:tc>
        <w:tc>
          <w:tcPr>
            <w:tcW w:w="1275" w:type="dxa"/>
            <w:vMerge/>
            <w:vAlign w:val="center"/>
          </w:tcPr>
          <w:p w14:paraId="1D15FE05"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6FBEB791" w14:textId="77777777" w:rsidR="002707E8" w:rsidRPr="007421D9" w:rsidRDefault="002707E8" w:rsidP="00274B00">
            <w:pPr>
              <w:spacing w:after="0"/>
              <w:rPr>
                <w:color w:val="000000"/>
                <w:sz w:val="18"/>
                <w:szCs w:val="18"/>
              </w:rPr>
            </w:pPr>
            <w:r w:rsidRPr="007421D9">
              <w:rPr>
                <w:color w:val="000000"/>
                <w:sz w:val="18"/>
                <w:szCs w:val="18"/>
              </w:rPr>
              <w:t>Salinity</w:t>
            </w:r>
          </w:p>
        </w:tc>
        <w:tc>
          <w:tcPr>
            <w:tcW w:w="2374" w:type="dxa"/>
            <w:shd w:val="clear" w:color="auto" w:fill="auto"/>
            <w:noWrap/>
            <w:vAlign w:val="center"/>
          </w:tcPr>
          <w:p w14:paraId="029526E6" w14:textId="77777777" w:rsidR="002707E8" w:rsidRPr="007421D9" w:rsidRDefault="002707E8" w:rsidP="00274B00">
            <w:pPr>
              <w:spacing w:after="0"/>
              <w:rPr>
                <w:color w:val="000000"/>
                <w:sz w:val="18"/>
                <w:szCs w:val="18"/>
              </w:rPr>
            </w:pPr>
            <w:r w:rsidRPr="007421D9">
              <w:rPr>
                <w:color w:val="000000"/>
                <w:sz w:val="18"/>
                <w:szCs w:val="18"/>
              </w:rPr>
              <w:t>Salinity</w:t>
            </w:r>
          </w:p>
        </w:tc>
      </w:tr>
      <w:tr w:rsidR="002707E8" w:rsidRPr="007421D9" w14:paraId="5F05F5AD" w14:textId="77777777" w:rsidTr="00E93A56">
        <w:trPr>
          <w:trHeight w:val="140"/>
        </w:trPr>
        <w:tc>
          <w:tcPr>
            <w:tcW w:w="1101" w:type="dxa"/>
            <w:vMerge/>
            <w:vAlign w:val="center"/>
            <w:hideMark/>
          </w:tcPr>
          <w:p w14:paraId="76A21D45" w14:textId="77777777" w:rsidR="002707E8" w:rsidRPr="007421D9" w:rsidRDefault="002707E8" w:rsidP="00274B00">
            <w:pPr>
              <w:spacing w:after="0"/>
              <w:rPr>
                <w:color w:val="000000"/>
                <w:sz w:val="18"/>
                <w:szCs w:val="18"/>
              </w:rPr>
            </w:pPr>
          </w:p>
        </w:tc>
        <w:tc>
          <w:tcPr>
            <w:tcW w:w="1134" w:type="dxa"/>
            <w:vMerge/>
            <w:vAlign w:val="center"/>
            <w:hideMark/>
          </w:tcPr>
          <w:p w14:paraId="4449E956" w14:textId="77777777" w:rsidR="002707E8" w:rsidRPr="007421D9" w:rsidRDefault="002707E8" w:rsidP="00274B00">
            <w:pPr>
              <w:spacing w:after="0"/>
              <w:rPr>
                <w:color w:val="000000"/>
                <w:sz w:val="18"/>
                <w:szCs w:val="18"/>
              </w:rPr>
            </w:pPr>
          </w:p>
        </w:tc>
        <w:tc>
          <w:tcPr>
            <w:tcW w:w="1275" w:type="dxa"/>
            <w:vMerge/>
            <w:vAlign w:val="center"/>
            <w:hideMark/>
          </w:tcPr>
          <w:p w14:paraId="62895917"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4A2BA0D2" w14:textId="77777777" w:rsidR="002707E8" w:rsidRPr="007421D9" w:rsidRDefault="002707E8" w:rsidP="005157F0">
            <w:pPr>
              <w:spacing w:after="0"/>
              <w:rPr>
                <w:color w:val="000000"/>
                <w:sz w:val="18"/>
                <w:szCs w:val="18"/>
              </w:rPr>
            </w:pPr>
            <w:r w:rsidRPr="007421D9">
              <w:rPr>
                <w:color w:val="000000"/>
                <w:sz w:val="18"/>
                <w:szCs w:val="18"/>
              </w:rPr>
              <w:t>Nutrients (N, P)</w:t>
            </w:r>
          </w:p>
        </w:tc>
        <w:tc>
          <w:tcPr>
            <w:tcW w:w="2374" w:type="dxa"/>
            <w:shd w:val="clear" w:color="auto" w:fill="auto"/>
            <w:noWrap/>
            <w:vAlign w:val="center"/>
            <w:hideMark/>
          </w:tcPr>
          <w:p w14:paraId="06C56D7D" w14:textId="77777777" w:rsidR="002707E8" w:rsidRPr="007421D9" w:rsidRDefault="002707E8" w:rsidP="00274B00">
            <w:pPr>
              <w:spacing w:after="0"/>
              <w:rPr>
                <w:color w:val="000000"/>
                <w:sz w:val="18"/>
                <w:szCs w:val="18"/>
              </w:rPr>
            </w:pPr>
            <w:r w:rsidRPr="007421D9">
              <w:rPr>
                <w:color w:val="000000"/>
                <w:sz w:val="18"/>
                <w:szCs w:val="18"/>
              </w:rPr>
              <w:t>Nutrients</w:t>
            </w:r>
          </w:p>
        </w:tc>
      </w:tr>
      <w:tr w:rsidR="002707E8" w:rsidRPr="007421D9" w14:paraId="32B5F321" w14:textId="77777777" w:rsidTr="00E93A56">
        <w:trPr>
          <w:trHeight w:val="185"/>
        </w:trPr>
        <w:tc>
          <w:tcPr>
            <w:tcW w:w="1101" w:type="dxa"/>
            <w:vMerge/>
            <w:vAlign w:val="center"/>
          </w:tcPr>
          <w:p w14:paraId="02AEE091" w14:textId="77777777" w:rsidR="002707E8" w:rsidRPr="007421D9" w:rsidRDefault="002707E8" w:rsidP="00274B00">
            <w:pPr>
              <w:spacing w:after="0"/>
              <w:rPr>
                <w:color w:val="000000"/>
                <w:sz w:val="18"/>
                <w:szCs w:val="18"/>
              </w:rPr>
            </w:pPr>
          </w:p>
        </w:tc>
        <w:tc>
          <w:tcPr>
            <w:tcW w:w="1134" w:type="dxa"/>
            <w:vMerge/>
            <w:vAlign w:val="center"/>
          </w:tcPr>
          <w:p w14:paraId="09E9D1AD" w14:textId="77777777" w:rsidR="002707E8" w:rsidRPr="007421D9" w:rsidRDefault="002707E8" w:rsidP="00274B00">
            <w:pPr>
              <w:spacing w:after="0"/>
              <w:rPr>
                <w:color w:val="000000"/>
                <w:sz w:val="18"/>
                <w:szCs w:val="18"/>
              </w:rPr>
            </w:pPr>
          </w:p>
        </w:tc>
        <w:tc>
          <w:tcPr>
            <w:tcW w:w="1275" w:type="dxa"/>
            <w:vMerge/>
            <w:vAlign w:val="center"/>
          </w:tcPr>
          <w:p w14:paraId="6A1D99C3"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0CA0BC5A" w14:textId="77777777" w:rsidR="002707E8" w:rsidRPr="007421D9" w:rsidRDefault="002707E8" w:rsidP="00274B00">
            <w:pPr>
              <w:spacing w:after="0"/>
              <w:rPr>
                <w:color w:val="000000"/>
                <w:sz w:val="18"/>
                <w:szCs w:val="18"/>
              </w:rPr>
            </w:pPr>
            <w:r w:rsidRPr="007421D9">
              <w:rPr>
                <w:color w:val="000000"/>
                <w:sz w:val="18"/>
                <w:szCs w:val="18"/>
              </w:rPr>
              <w:t>Organic carbon</w:t>
            </w:r>
          </w:p>
        </w:tc>
        <w:tc>
          <w:tcPr>
            <w:tcW w:w="2374" w:type="dxa"/>
            <w:shd w:val="clear" w:color="auto" w:fill="auto"/>
            <w:noWrap/>
            <w:vAlign w:val="center"/>
          </w:tcPr>
          <w:p w14:paraId="0D66902E" w14:textId="77777777" w:rsidR="002707E8" w:rsidRPr="007421D9" w:rsidRDefault="002707E8" w:rsidP="00274B00">
            <w:pPr>
              <w:spacing w:after="0"/>
              <w:rPr>
                <w:color w:val="000000"/>
                <w:sz w:val="18"/>
                <w:szCs w:val="18"/>
              </w:rPr>
            </w:pPr>
            <w:r w:rsidRPr="007421D9">
              <w:rPr>
                <w:color w:val="000000"/>
                <w:sz w:val="18"/>
                <w:szCs w:val="18"/>
              </w:rPr>
              <w:t>OrganicCarbon</w:t>
            </w:r>
          </w:p>
        </w:tc>
      </w:tr>
      <w:tr w:rsidR="002707E8" w:rsidRPr="007421D9" w14:paraId="0275C3C9" w14:textId="77777777" w:rsidTr="00E93A56">
        <w:trPr>
          <w:trHeight w:val="232"/>
        </w:trPr>
        <w:tc>
          <w:tcPr>
            <w:tcW w:w="1101" w:type="dxa"/>
            <w:vMerge/>
            <w:vAlign w:val="center"/>
            <w:hideMark/>
          </w:tcPr>
          <w:p w14:paraId="093CF83B" w14:textId="77777777" w:rsidR="002707E8" w:rsidRPr="007421D9" w:rsidRDefault="002707E8" w:rsidP="00274B00">
            <w:pPr>
              <w:spacing w:after="0"/>
              <w:rPr>
                <w:color w:val="000000"/>
                <w:sz w:val="18"/>
                <w:szCs w:val="18"/>
              </w:rPr>
            </w:pPr>
          </w:p>
        </w:tc>
        <w:tc>
          <w:tcPr>
            <w:tcW w:w="1134" w:type="dxa"/>
            <w:vMerge/>
            <w:vAlign w:val="center"/>
            <w:hideMark/>
          </w:tcPr>
          <w:p w14:paraId="030BAE9A" w14:textId="77777777" w:rsidR="002707E8" w:rsidRPr="007421D9" w:rsidRDefault="002707E8" w:rsidP="00274B00">
            <w:pPr>
              <w:spacing w:after="0"/>
              <w:rPr>
                <w:color w:val="000000"/>
                <w:sz w:val="18"/>
                <w:szCs w:val="18"/>
              </w:rPr>
            </w:pPr>
          </w:p>
        </w:tc>
        <w:tc>
          <w:tcPr>
            <w:tcW w:w="1275" w:type="dxa"/>
            <w:vMerge/>
            <w:vAlign w:val="center"/>
            <w:hideMark/>
          </w:tcPr>
          <w:p w14:paraId="72360224"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1CFD01C3" w14:textId="77777777" w:rsidR="002707E8" w:rsidRPr="007421D9" w:rsidRDefault="002707E8" w:rsidP="00114333">
            <w:pPr>
              <w:spacing w:after="0"/>
              <w:rPr>
                <w:color w:val="000000"/>
                <w:sz w:val="18"/>
                <w:szCs w:val="18"/>
              </w:rPr>
            </w:pPr>
            <w:r w:rsidRPr="007421D9">
              <w:rPr>
                <w:color w:val="000000"/>
                <w:sz w:val="18"/>
                <w:szCs w:val="18"/>
              </w:rPr>
              <w:t xml:space="preserve">Dissolved </w:t>
            </w:r>
            <w:r w:rsidR="00114333" w:rsidRPr="007421D9">
              <w:rPr>
                <w:color w:val="000000"/>
                <w:sz w:val="18"/>
                <w:szCs w:val="18"/>
              </w:rPr>
              <w:t>carbon dioxide (pCO</w:t>
            </w:r>
            <w:r w:rsidR="00114333" w:rsidRPr="007421D9">
              <w:rPr>
                <w:color w:val="000000"/>
                <w:sz w:val="18"/>
                <w:szCs w:val="18"/>
                <w:vertAlign w:val="subscript"/>
              </w:rPr>
              <w:t>2</w:t>
            </w:r>
            <w:r w:rsidR="00114333" w:rsidRPr="007421D9">
              <w:rPr>
                <w:color w:val="000000"/>
                <w:sz w:val="18"/>
                <w:szCs w:val="18"/>
              </w:rPr>
              <w:t xml:space="preserve">) </w:t>
            </w:r>
          </w:p>
        </w:tc>
        <w:tc>
          <w:tcPr>
            <w:tcW w:w="2374" w:type="dxa"/>
            <w:shd w:val="clear" w:color="auto" w:fill="auto"/>
            <w:noWrap/>
            <w:vAlign w:val="center"/>
            <w:hideMark/>
          </w:tcPr>
          <w:p w14:paraId="313968C9" w14:textId="77777777" w:rsidR="002707E8" w:rsidRPr="007421D9" w:rsidRDefault="00114333" w:rsidP="00274B00">
            <w:pPr>
              <w:spacing w:after="0"/>
              <w:rPr>
                <w:color w:val="000000"/>
                <w:sz w:val="18"/>
                <w:szCs w:val="18"/>
              </w:rPr>
            </w:pPr>
            <w:r w:rsidRPr="007421D9">
              <w:rPr>
                <w:color w:val="000000"/>
                <w:sz w:val="18"/>
                <w:szCs w:val="18"/>
              </w:rPr>
              <w:t xml:space="preserve">pCO2 </w:t>
            </w:r>
          </w:p>
        </w:tc>
      </w:tr>
      <w:tr w:rsidR="002707E8" w:rsidRPr="007421D9" w14:paraId="504B6235" w14:textId="77777777" w:rsidTr="00E93A56">
        <w:trPr>
          <w:trHeight w:val="121"/>
        </w:trPr>
        <w:tc>
          <w:tcPr>
            <w:tcW w:w="1101" w:type="dxa"/>
            <w:vMerge/>
            <w:vAlign w:val="center"/>
          </w:tcPr>
          <w:p w14:paraId="7AE4A48C" w14:textId="77777777" w:rsidR="002707E8" w:rsidRPr="007421D9" w:rsidRDefault="002707E8" w:rsidP="00274B00">
            <w:pPr>
              <w:spacing w:after="0"/>
              <w:rPr>
                <w:color w:val="000000"/>
                <w:sz w:val="18"/>
                <w:szCs w:val="18"/>
              </w:rPr>
            </w:pPr>
          </w:p>
        </w:tc>
        <w:tc>
          <w:tcPr>
            <w:tcW w:w="1134" w:type="dxa"/>
            <w:vMerge/>
            <w:vAlign w:val="center"/>
          </w:tcPr>
          <w:p w14:paraId="30898759" w14:textId="77777777" w:rsidR="002707E8" w:rsidRPr="007421D9" w:rsidRDefault="002707E8" w:rsidP="00274B00">
            <w:pPr>
              <w:spacing w:after="0"/>
              <w:rPr>
                <w:color w:val="000000"/>
                <w:sz w:val="18"/>
                <w:szCs w:val="18"/>
              </w:rPr>
            </w:pPr>
          </w:p>
        </w:tc>
        <w:tc>
          <w:tcPr>
            <w:tcW w:w="1275" w:type="dxa"/>
            <w:vMerge/>
            <w:vAlign w:val="center"/>
          </w:tcPr>
          <w:p w14:paraId="271A2EE2" w14:textId="77777777" w:rsidR="002707E8" w:rsidRPr="007421D9" w:rsidRDefault="002707E8" w:rsidP="00274B00">
            <w:pPr>
              <w:spacing w:after="0"/>
              <w:rPr>
                <w:color w:val="000000"/>
                <w:sz w:val="18"/>
                <w:szCs w:val="18"/>
              </w:rPr>
            </w:pPr>
          </w:p>
        </w:tc>
        <w:tc>
          <w:tcPr>
            <w:tcW w:w="3402" w:type="dxa"/>
            <w:shd w:val="clear" w:color="auto" w:fill="auto"/>
            <w:noWrap/>
            <w:vAlign w:val="center"/>
          </w:tcPr>
          <w:p w14:paraId="32856DDE" w14:textId="77777777" w:rsidR="002707E8" w:rsidRPr="007421D9" w:rsidRDefault="002707E8" w:rsidP="00114333">
            <w:pPr>
              <w:spacing w:after="0"/>
              <w:rPr>
                <w:color w:val="000000"/>
                <w:sz w:val="18"/>
                <w:szCs w:val="18"/>
              </w:rPr>
            </w:pPr>
            <w:r w:rsidRPr="007421D9">
              <w:rPr>
                <w:color w:val="000000"/>
                <w:sz w:val="18"/>
                <w:szCs w:val="18"/>
              </w:rPr>
              <w:t xml:space="preserve">Dissolved </w:t>
            </w:r>
            <w:r w:rsidR="00114333" w:rsidRPr="007421D9">
              <w:rPr>
                <w:color w:val="000000"/>
                <w:sz w:val="18"/>
                <w:szCs w:val="18"/>
              </w:rPr>
              <w:t>oxygen</w:t>
            </w:r>
          </w:p>
        </w:tc>
        <w:tc>
          <w:tcPr>
            <w:tcW w:w="2374" w:type="dxa"/>
            <w:shd w:val="clear" w:color="auto" w:fill="auto"/>
            <w:noWrap/>
            <w:vAlign w:val="center"/>
          </w:tcPr>
          <w:p w14:paraId="43D4A85A" w14:textId="77777777" w:rsidR="002707E8" w:rsidRPr="007421D9" w:rsidRDefault="00114333" w:rsidP="00274B00">
            <w:pPr>
              <w:spacing w:after="0"/>
              <w:rPr>
                <w:color w:val="000000"/>
                <w:sz w:val="18"/>
                <w:szCs w:val="18"/>
              </w:rPr>
            </w:pPr>
            <w:r w:rsidRPr="007421D9">
              <w:rPr>
                <w:color w:val="000000"/>
                <w:sz w:val="18"/>
                <w:szCs w:val="18"/>
              </w:rPr>
              <w:t>Oxygen</w:t>
            </w:r>
          </w:p>
        </w:tc>
      </w:tr>
      <w:tr w:rsidR="002707E8" w:rsidRPr="007421D9" w14:paraId="1EBCFB9A" w14:textId="77777777" w:rsidTr="00E93A56">
        <w:trPr>
          <w:trHeight w:val="167"/>
        </w:trPr>
        <w:tc>
          <w:tcPr>
            <w:tcW w:w="1101" w:type="dxa"/>
            <w:vMerge/>
            <w:vAlign w:val="center"/>
            <w:hideMark/>
          </w:tcPr>
          <w:p w14:paraId="7703591A" w14:textId="77777777" w:rsidR="002707E8" w:rsidRPr="007421D9" w:rsidRDefault="002707E8" w:rsidP="00274B00">
            <w:pPr>
              <w:spacing w:after="0"/>
              <w:rPr>
                <w:color w:val="000000"/>
                <w:sz w:val="18"/>
                <w:szCs w:val="18"/>
              </w:rPr>
            </w:pPr>
          </w:p>
        </w:tc>
        <w:tc>
          <w:tcPr>
            <w:tcW w:w="1134" w:type="dxa"/>
            <w:vMerge/>
            <w:vAlign w:val="center"/>
            <w:hideMark/>
          </w:tcPr>
          <w:p w14:paraId="567E3015" w14:textId="77777777" w:rsidR="002707E8" w:rsidRPr="007421D9" w:rsidRDefault="002707E8" w:rsidP="00274B00">
            <w:pPr>
              <w:spacing w:after="0"/>
              <w:rPr>
                <w:color w:val="000000"/>
                <w:sz w:val="18"/>
                <w:szCs w:val="18"/>
              </w:rPr>
            </w:pPr>
          </w:p>
        </w:tc>
        <w:tc>
          <w:tcPr>
            <w:tcW w:w="1275" w:type="dxa"/>
            <w:vMerge/>
            <w:vAlign w:val="center"/>
            <w:hideMark/>
          </w:tcPr>
          <w:p w14:paraId="4207765D" w14:textId="77777777" w:rsidR="002707E8" w:rsidRPr="007421D9" w:rsidRDefault="002707E8" w:rsidP="00274B00">
            <w:pPr>
              <w:spacing w:after="0"/>
              <w:rPr>
                <w:color w:val="000000"/>
                <w:sz w:val="18"/>
                <w:szCs w:val="18"/>
              </w:rPr>
            </w:pPr>
          </w:p>
        </w:tc>
        <w:tc>
          <w:tcPr>
            <w:tcW w:w="3402" w:type="dxa"/>
            <w:shd w:val="clear" w:color="auto" w:fill="auto"/>
            <w:noWrap/>
            <w:vAlign w:val="center"/>
            <w:hideMark/>
          </w:tcPr>
          <w:p w14:paraId="3354945E" w14:textId="77777777" w:rsidR="002707E8" w:rsidRPr="007421D9" w:rsidRDefault="002707E8" w:rsidP="00274B00">
            <w:pPr>
              <w:spacing w:after="0"/>
              <w:rPr>
                <w:color w:val="000000"/>
                <w:sz w:val="18"/>
                <w:szCs w:val="18"/>
              </w:rPr>
            </w:pPr>
            <w:r w:rsidRPr="007421D9">
              <w:rPr>
                <w:color w:val="000000"/>
                <w:sz w:val="18"/>
                <w:szCs w:val="18"/>
              </w:rPr>
              <w:t>pH</w:t>
            </w:r>
          </w:p>
        </w:tc>
        <w:tc>
          <w:tcPr>
            <w:tcW w:w="2374" w:type="dxa"/>
            <w:shd w:val="clear" w:color="auto" w:fill="auto"/>
            <w:noWrap/>
            <w:vAlign w:val="center"/>
            <w:hideMark/>
          </w:tcPr>
          <w:p w14:paraId="4ECCB808" w14:textId="77777777" w:rsidR="002707E8" w:rsidRPr="007421D9" w:rsidRDefault="002707E8" w:rsidP="00274B00">
            <w:pPr>
              <w:spacing w:after="0"/>
              <w:rPr>
                <w:color w:val="000000"/>
                <w:sz w:val="18"/>
                <w:szCs w:val="18"/>
              </w:rPr>
            </w:pPr>
            <w:r w:rsidRPr="007421D9">
              <w:rPr>
                <w:color w:val="000000"/>
                <w:sz w:val="18"/>
                <w:szCs w:val="18"/>
              </w:rPr>
              <w:t>pH</w:t>
            </w:r>
          </w:p>
        </w:tc>
      </w:tr>
      <w:tr w:rsidR="002707E8" w:rsidRPr="007421D9" w14:paraId="55147E15" w14:textId="77777777" w:rsidTr="00E93A56">
        <w:trPr>
          <w:trHeight w:val="103"/>
        </w:trPr>
        <w:tc>
          <w:tcPr>
            <w:tcW w:w="1101" w:type="dxa"/>
            <w:vMerge/>
            <w:vAlign w:val="center"/>
            <w:hideMark/>
          </w:tcPr>
          <w:p w14:paraId="530CFD9D" w14:textId="77777777" w:rsidR="002707E8" w:rsidRPr="007421D9" w:rsidRDefault="002707E8" w:rsidP="00EF48CE">
            <w:pPr>
              <w:spacing w:after="0"/>
              <w:rPr>
                <w:color w:val="000000"/>
                <w:sz w:val="18"/>
                <w:szCs w:val="18"/>
              </w:rPr>
            </w:pPr>
          </w:p>
        </w:tc>
        <w:tc>
          <w:tcPr>
            <w:tcW w:w="1134" w:type="dxa"/>
            <w:vMerge/>
            <w:vAlign w:val="center"/>
            <w:hideMark/>
          </w:tcPr>
          <w:p w14:paraId="346A527E" w14:textId="77777777" w:rsidR="002707E8" w:rsidRPr="007421D9" w:rsidRDefault="002707E8" w:rsidP="00EF48CE">
            <w:pPr>
              <w:spacing w:after="0"/>
              <w:rPr>
                <w:color w:val="000000"/>
                <w:sz w:val="18"/>
                <w:szCs w:val="18"/>
              </w:rPr>
            </w:pPr>
          </w:p>
        </w:tc>
        <w:tc>
          <w:tcPr>
            <w:tcW w:w="1275" w:type="dxa"/>
            <w:vMerge w:val="restart"/>
            <w:vAlign w:val="center"/>
            <w:hideMark/>
          </w:tcPr>
          <w:p w14:paraId="6DEB792C" w14:textId="77777777" w:rsidR="002707E8" w:rsidRPr="007421D9" w:rsidRDefault="002707E8" w:rsidP="00EF48CE">
            <w:pPr>
              <w:spacing w:after="0"/>
              <w:rPr>
                <w:color w:val="000000"/>
                <w:sz w:val="18"/>
                <w:szCs w:val="18"/>
              </w:rPr>
            </w:pPr>
            <w:r w:rsidRPr="007421D9">
              <w:rPr>
                <w:color w:val="000000"/>
                <w:sz w:val="18"/>
                <w:szCs w:val="18"/>
              </w:rPr>
              <w:t>Trophic guilds</w:t>
            </w:r>
          </w:p>
        </w:tc>
        <w:tc>
          <w:tcPr>
            <w:tcW w:w="3402" w:type="dxa"/>
            <w:shd w:val="clear" w:color="auto" w:fill="auto"/>
            <w:noWrap/>
            <w:vAlign w:val="center"/>
          </w:tcPr>
          <w:p w14:paraId="7D947F2C" w14:textId="77777777" w:rsidR="002707E8" w:rsidRPr="007421D9" w:rsidRDefault="002707E8" w:rsidP="00EF48CE">
            <w:pPr>
              <w:spacing w:after="0"/>
              <w:rPr>
                <w:color w:val="000000"/>
                <w:sz w:val="18"/>
                <w:szCs w:val="18"/>
              </w:rPr>
            </w:pPr>
            <w:r w:rsidRPr="007421D9">
              <w:rPr>
                <w:color w:val="000000"/>
                <w:sz w:val="18"/>
                <w:szCs w:val="18"/>
              </w:rPr>
              <w:t>All trophic guilds</w:t>
            </w:r>
          </w:p>
        </w:tc>
        <w:tc>
          <w:tcPr>
            <w:tcW w:w="2374" w:type="dxa"/>
            <w:shd w:val="clear" w:color="auto" w:fill="auto"/>
            <w:noWrap/>
            <w:vAlign w:val="center"/>
          </w:tcPr>
          <w:p w14:paraId="44DFB44B" w14:textId="77777777" w:rsidR="002707E8" w:rsidRPr="007421D9" w:rsidRDefault="002707E8" w:rsidP="00EF48CE">
            <w:pPr>
              <w:spacing w:after="0"/>
              <w:rPr>
                <w:color w:val="000000"/>
                <w:sz w:val="18"/>
                <w:szCs w:val="18"/>
              </w:rPr>
            </w:pPr>
            <w:r w:rsidRPr="007421D9">
              <w:rPr>
                <w:color w:val="000000"/>
                <w:sz w:val="18"/>
                <w:szCs w:val="18"/>
              </w:rPr>
              <w:t>TrophicGuildsAll</w:t>
            </w:r>
          </w:p>
        </w:tc>
      </w:tr>
      <w:tr w:rsidR="002707E8" w:rsidRPr="007421D9" w14:paraId="5483D371" w14:textId="77777777" w:rsidTr="00E93A56">
        <w:trPr>
          <w:trHeight w:val="103"/>
        </w:trPr>
        <w:tc>
          <w:tcPr>
            <w:tcW w:w="1101" w:type="dxa"/>
            <w:vMerge/>
            <w:vAlign w:val="center"/>
          </w:tcPr>
          <w:p w14:paraId="0E35C77F" w14:textId="77777777" w:rsidR="002707E8" w:rsidRPr="007421D9" w:rsidRDefault="002707E8" w:rsidP="00EF48CE">
            <w:pPr>
              <w:spacing w:after="0"/>
              <w:rPr>
                <w:color w:val="000000"/>
                <w:sz w:val="18"/>
                <w:szCs w:val="18"/>
              </w:rPr>
            </w:pPr>
          </w:p>
        </w:tc>
        <w:tc>
          <w:tcPr>
            <w:tcW w:w="1134" w:type="dxa"/>
            <w:vMerge/>
            <w:vAlign w:val="center"/>
          </w:tcPr>
          <w:p w14:paraId="4032FAC6" w14:textId="77777777" w:rsidR="002707E8" w:rsidRPr="007421D9" w:rsidRDefault="002707E8" w:rsidP="00EF48CE">
            <w:pPr>
              <w:spacing w:after="0"/>
              <w:rPr>
                <w:color w:val="000000"/>
                <w:sz w:val="18"/>
                <w:szCs w:val="18"/>
              </w:rPr>
            </w:pPr>
          </w:p>
        </w:tc>
        <w:tc>
          <w:tcPr>
            <w:tcW w:w="1275" w:type="dxa"/>
            <w:vMerge/>
            <w:vAlign w:val="center"/>
          </w:tcPr>
          <w:p w14:paraId="7ECB5B23" w14:textId="77777777" w:rsidR="002707E8" w:rsidRPr="007421D9" w:rsidRDefault="002707E8" w:rsidP="00EF48CE">
            <w:pPr>
              <w:spacing w:after="0"/>
              <w:rPr>
                <w:color w:val="000000"/>
                <w:sz w:val="18"/>
                <w:szCs w:val="18"/>
              </w:rPr>
            </w:pPr>
          </w:p>
        </w:tc>
        <w:tc>
          <w:tcPr>
            <w:tcW w:w="3402" w:type="dxa"/>
            <w:shd w:val="clear" w:color="auto" w:fill="auto"/>
            <w:noWrap/>
            <w:vAlign w:val="center"/>
          </w:tcPr>
          <w:p w14:paraId="5A744C6B" w14:textId="77777777" w:rsidR="002707E8" w:rsidRPr="007421D9" w:rsidRDefault="002707E8" w:rsidP="00EF48CE">
            <w:pPr>
              <w:spacing w:after="0"/>
              <w:rPr>
                <w:color w:val="000000"/>
                <w:sz w:val="18"/>
                <w:szCs w:val="18"/>
              </w:rPr>
            </w:pPr>
            <w:r w:rsidRPr="007421D9">
              <w:rPr>
                <w:color w:val="000000"/>
                <w:sz w:val="18"/>
                <w:szCs w:val="18"/>
              </w:rPr>
              <w:t>Primary producers</w:t>
            </w:r>
          </w:p>
        </w:tc>
        <w:tc>
          <w:tcPr>
            <w:tcW w:w="2374" w:type="dxa"/>
            <w:shd w:val="clear" w:color="auto" w:fill="auto"/>
            <w:noWrap/>
            <w:vAlign w:val="center"/>
          </w:tcPr>
          <w:p w14:paraId="3AA484B4" w14:textId="77777777" w:rsidR="002707E8" w:rsidRPr="007421D9" w:rsidRDefault="002707E8" w:rsidP="00EF48CE">
            <w:pPr>
              <w:spacing w:after="0"/>
              <w:rPr>
                <w:color w:val="000000"/>
                <w:sz w:val="18"/>
                <w:szCs w:val="18"/>
              </w:rPr>
            </w:pPr>
            <w:r w:rsidRPr="007421D9">
              <w:rPr>
                <w:color w:val="000000"/>
                <w:sz w:val="18"/>
                <w:szCs w:val="18"/>
              </w:rPr>
              <w:t>TrophicGuildsPrimProd</w:t>
            </w:r>
          </w:p>
        </w:tc>
      </w:tr>
      <w:tr w:rsidR="002707E8" w:rsidRPr="007421D9" w14:paraId="50B53013" w14:textId="77777777" w:rsidTr="00E93A56">
        <w:trPr>
          <w:trHeight w:val="46"/>
        </w:trPr>
        <w:tc>
          <w:tcPr>
            <w:tcW w:w="1101" w:type="dxa"/>
            <w:vMerge/>
            <w:vAlign w:val="center"/>
            <w:hideMark/>
          </w:tcPr>
          <w:p w14:paraId="60537F06" w14:textId="77777777" w:rsidR="002707E8" w:rsidRPr="007421D9" w:rsidRDefault="002707E8" w:rsidP="00EF48CE">
            <w:pPr>
              <w:spacing w:after="0"/>
              <w:rPr>
                <w:color w:val="000000"/>
                <w:sz w:val="18"/>
                <w:szCs w:val="18"/>
              </w:rPr>
            </w:pPr>
          </w:p>
        </w:tc>
        <w:tc>
          <w:tcPr>
            <w:tcW w:w="1134" w:type="dxa"/>
            <w:vMerge/>
            <w:vAlign w:val="center"/>
            <w:hideMark/>
          </w:tcPr>
          <w:p w14:paraId="7E3CF55F" w14:textId="77777777" w:rsidR="002707E8" w:rsidRPr="007421D9" w:rsidRDefault="002707E8" w:rsidP="00EF48CE">
            <w:pPr>
              <w:spacing w:after="0"/>
              <w:rPr>
                <w:color w:val="000000"/>
                <w:sz w:val="18"/>
                <w:szCs w:val="18"/>
              </w:rPr>
            </w:pPr>
          </w:p>
        </w:tc>
        <w:tc>
          <w:tcPr>
            <w:tcW w:w="1275" w:type="dxa"/>
            <w:vMerge/>
            <w:vAlign w:val="center"/>
            <w:hideMark/>
          </w:tcPr>
          <w:p w14:paraId="039E48CF" w14:textId="77777777" w:rsidR="002707E8" w:rsidRPr="007421D9" w:rsidRDefault="002707E8" w:rsidP="00EF48CE">
            <w:pPr>
              <w:spacing w:after="0"/>
              <w:rPr>
                <w:color w:val="000000"/>
                <w:sz w:val="18"/>
                <w:szCs w:val="18"/>
              </w:rPr>
            </w:pPr>
          </w:p>
        </w:tc>
        <w:tc>
          <w:tcPr>
            <w:tcW w:w="3402" w:type="dxa"/>
            <w:shd w:val="clear" w:color="auto" w:fill="auto"/>
            <w:noWrap/>
            <w:vAlign w:val="center"/>
            <w:hideMark/>
          </w:tcPr>
          <w:p w14:paraId="6A5BD416" w14:textId="77777777" w:rsidR="002707E8" w:rsidRPr="007421D9" w:rsidRDefault="002707E8" w:rsidP="00EF48CE">
            <w:pPr>
              <w:spacing w:after="0"/>
              <w:rPr>
                <w:color w:val="000000"/>
                <w:sz w:val="18"/>
                <w:szCs w:val="18"/>
              </w:rPr>
            </w:pPr>
            <w:r w:rsidRPr="007421D9">
              <w:rPr>
                <w:color w:val="000000"/>
                <w:sz w:val="18"/>
                <w:szCs w:val="18"/>
              </w:rPr>
              <w:t>Secondary producers</w:t>
            </w:r>
          </w:p>
        </w:tc>
        <w:tc>
          <w:tcPr>
            <w:tcW w:w="2374" w:type="dxa"/>
            <w:shd w:val="clear" w:color="auto" w:fill="auto"/>
            <w:noWrap/>
            <w:vAlign w:val="center"/>
            <w:hideMark/>
          </w:tcPr>
          <w:p w14:paraId="5FE4343F" w14:textId="77777777" w:rsidR="002707E8" w:rsidRPr="007421D9" w:rsidRDefault="002707E8" w:rsidP="00EF48CE">
            <w:pPr>
              <w:spacing w:after="0"/>
              <w:rPr>
                <w:color w:val="000000"/>
                <w:sz w:val="18"/>
                <w:szCs w:val="18"/>
              </w:rPr>
            </w:pPr>
            <w:r w:rsidRPr="007421D9">
              <w:rPr>
                <w:color w:val="000000"/>
                <w:sz w:val="18"/>
                <w:szCs w:val="18"/>
              </w:rPr>
              <w:t>TrophicGuildsSecProd</w:t>
            </w:r>
          </w:p>
        </w:tc>
      </w:tr>
      <w:tr w:rsidR="002707E8" w:rsidRPr="007421D9" w14:paraId="69961B0F" w14:textId="77777777" w:rsidTr="00E93A56">
        <w:trPr>
          <w:trHeight w:val="53"/>
        </w:trPr>
        <w:tc>
          <w:tcPr>
            <w:tcW w:w="1101" w:type="dxa"/>
            <w:vMerge/>
            <w:vAlign w:val="center"/>
            <w:hideMark/>
          </w:tcPr>
          <w:p w14:paraId="520224EA" w14:textId="77777777" w:rsidR="002707E8" w:rsidRPr="007421D9" w:rsidRDefault="002707E8" w:rsidP="00EF48CE">
            <w:pPr>
              <w:spacing w:after="0"/>
              <w:rPr>
                <w:color w:val="000000"/>
                <w:sz w:val="18"/>
                <w:szCs w:val="18"/>
              </w:rPr>
            </w:pPr>
          </w:p>
        </w:tc>
        <w:tc>
          <w:tcPr>
            <w:tcW w:w="1134" w:type="dxa"/>
            <w:vMerge/>
            <w:vAlign w:val="center"/>
            <w:hideMark/>
          </w:tcPr>
          <w:p w14:paraId="374F00F2" w14:textId="77777777" w:rsidR="002707E8" w:rsidRPr="007421D9" w:rsidRDefault="002707E8" w:rsidP="00EF48CE">
            <w:pPr>
              <w:spacing w:after="0"/>
              <w:rPr>
                <w:color w:val="000000"/>
                <w:sz w:val="18"/>
                <w:szCs w:val="18"/>
              </w:rPr>
            </w:pPr>
          </w:p>
        </w:tc>
        <w:tc>
          <w:tcPr>
            <w:tcW w:w="1275" w:type="dxa"/>
            <w:vMerge/>
            <w:vAlign w:val="center"/>
            <w:hideMark/>
          </w:tcPr>
          <w:p w14:paraId="6CE418E1" w14:textId="77777777" w:rsidR="002707E8" w:rsidRPr="007421D9" w:rsidRDefault="002707E8" w:rsidP="00EF48CE">
            <w:pPr>
              <w:spacing w:after="0"/>
              <w:rPr>
                <w:color w:val="000000"/>
                <w:sz w:val="18"/>
                <w:szCs w:val="18"/>
              </w:rPr>
            </w:pPr>
          </w:p>
        </w:tc>
        <w:tc>
          <w:tcPr>
            <w:tcW w:w="3402" w:type="dxa"/>
            <w:shd w:val="clear" w:color="auto" w:fill="auto"/>
            <w:noWrap/>
            <w:vAlign w:val="center"/>
            <w:hideMark/>
          </w:tcPr>
          <w:p w14:paraId="059B6F32" w14:textId="77777777" w:rsidR="002707E8" w:rsidRPr="007421D9" w:rsidRDefault="002707E8" w:rsidP="00EF48CE">
            <w:pPr>
              <w:spacing w:after="0"/>
              <w:rPr>
                <w:color w:val="000000"/>
                <w:sz w:val="18"/>
                <w:szCs w:val="18"/>
              </w:rPr>
            </w:pPr>
            <w:r w:rsidRPr="007421D9">
              <w:rPr>
                <w:color w:val="000000"/>
                <w:sz w:val="18"/>
                <w:szCs w:val="18"/>
              </w:rPr>
              <w:t>Filter-feeders</w:t>
            </w:r>
          </w:p>
        </w:tc>
        <w:tc>
          <w:tcPr>
            <w:tcW w:w="2374" w:type="dxa"/>
            <w:shd w:val="clear" w:color="auto" w:fill="auto"/>
            <w:noWrap/>
            <w:vAlign w:val="center"/>
            <w:hideMark/>
          </w:tcPr>
          <w:p w14:paraId="37058397" w14:textId="77777777" w:rsidR="002707E8" w:rsidRPr="007421D9" w:rsidRDefault="002707E8" w:rsidP="00EF48CE">
            <w:pPr>
              <w:spacing w:after="0"/>
              <w:rPr>
                <w:color w:val="000000"/>
                <w:sz w:val="18"/>
                <w:szCs w:val="18"/>
              </w:rPr>
            </w:pPr>
            <w:r w:rsidRPr="007421D9">
              <w:rPr>
                <w:color w:val="000000"/>
                <w:sz w:val="18"/>
                <w:szCs w:val="18"/>
              </w:rPr>
              <w:t>TrophicGuildsFilFeed</w:t>
            </w:r>
          </w:p>
        </w:tc>
      </w:tr>
      <w:tr w:rsidR="002707E8" w:rsidRPr="007421D9" w14:paraId="0C7735F0" w14:textId="77777777" w:rsidTr="00E93A56">
        <w:trPr>
          <w:trHeight w:val="100"/>
        </w:trPr>
        <w:tc>
          <w:tcPr>
            <w:tcW w:w="1101" w:type="dxa"/>
            <w:vMerge/>
            <w:vAlign w:val="center"/>
            <w:hideMark/>
          </w:tcPr>
          <w:p w14:paraId="3E98FB2C" w14:textId="77777777" w:rsidR="002707E8" w:rsidRPr="007421D9" w:rsidRDefault="002707E8" w:rsidP="00EF48CE">
            <w:pPr>
              <w:spacing w:after="0"/>
              <w:rPr>
                <w:color w:val="000000"/>
                <w:sz w:val="18"/>
                <w:szCs w:val="18"/>
              </w:rPr>
            </w:pPr>
          </w:p>
        </w:tc>
        <w:tc>
          <w:tcPr>
            <w:tcW w:w="1134" w:type="dxa"/>
            <w:vMerge/>
            <w:vAlign w:val="center"/>
            <w:hideMark/>
          </w:tcPr>
          <w:p w14:paraId="0DE88FF8" w14:textId="77777777" w:rsidR="002707E8" w:rsidRPr="007421D9" w:rsidRDefault="002707E8" w:rsidP="00EF48CE">
            <w:pPr>
              <w:spacing w:after="0"/>
              <w:rPr>
                <w:color w:val="000000"/>
                <w:sz w:val="18"/>
                <w:szCs w:val="18"/>
              </w:rPr>
            </w:pPr>
          </w:p>
        </w:tc>
        <w:tc>
          <w:tcPr>
            <w:tcW w:w="1275" w:type="dxa"/>
            <w:vMerge/>
            <w:vAlign w:val="center"/>
            <w:hideMark/>
          </w:tcPr>
          <w:p w14:paraId="2DE7CD6D" w14:textId="77777777" w:rsidR="002707E8" w:rsidRPr="007421D9" w:rsidRDefault="002707E8" w:rsidP="00EF48CE">
            <w:pPr>
              <w:spacing w:after="0"/>
              <w:rPr>
                <w:color w:val="000000"/>
                <w:sz w:val="18"/>
                <w:szCs w:val="18"/>
              </w:rPr>
            </w:pPr>
          </w:p>
        </w:tc>
        <w:tc>
          <w:tcPr>
            <w:tcW w:w="3402" w:type="dxa"/>
            <w:shd w:val="clear" w:color="auto" w:fill="auto"/>
            <w:noWrap/>
            <w:vAlign w:val="center"/>
            <w:hideMark/>
          </w:tcPr>
          <w:p w14:paraId="30C08825" w14:textId="77777777" w:rsidR="002707E8" w:rsidRPr="007421D9" w:rsidRDefault="002707E8" w:rsidP="00EF48CE">
            <w:pPr>
              <w:spacing w:after="0"/>
              <w:rPr>
                <w:color w:val="000000"/>
                <w:sz w:val="18"/>
                <w:szCs w:val="18"/>
              </w:rPr>
            </w:pPr>
            <w:r w:rsidRPr="007421D9">
              <w:rPr>
                <w:color w:val="000000"/>
                <w:sz w:val="18"/>
                <w:szCs w:val="18"/>
              </w:rPr>
              <w:t>Deposit-feeders</w:t>
            </w:r>
          </w:p>
        </w:tc>
        <w:tc>
          <w:tcPr>
            <w:tcW w:w="2374" w:type="dxa"/>
            <w:shd w:val="clear" w:color="auto" w:fill="auto"/>
            <w:noWrap/>
            <w:vAlign w:val="center"/>
            <w:hideMark/>
          </w:tcPr>
          <w:p w14:paraId="6533BA19" w14:textId="77777777" w:rsidR="002707E8" w:rsidRPr="007421D9" w:rsidRDefault="002707E8" w:rsidP="00EF48CE">
            <w:pPr>
              <w:spacing w:after="0"/>
              <w:rPr>
                <w:color w:val="000000"/>
                <w:sz w:val="18"/>
                <w:szCs w:val="18"/>
              </w:rPr>
            </w:pPr>
            <w:r w:rsidRPr="007421D9">
              <w:rPr>
                <w:color w:val="000000"/>
                <w:sz w:val="18"/>
                <w:szCs w:val="18"/>
              </w:rPr>
              <w:t>TrophicGuildsDepFeed</w:t>
            </w:r>
          </w:p>
        </w:tc>
      </w:tr>
      <w:tr w:rsidR="002707E8" w:rsidRPr="007421D9" w14:paraId="3FDC5000" w14:textId="77777777" w:rsidTr="00E93A56">
        <w:trPr>
          <w:trHeight w:val="145"/>
        </w:trPr>
        <w:tc>
          <w:tcPr>
            <w:tcW w:w="1101" w:type="dxa"/>
            <w:vMerge/>
            <w:vAlign w:val="center"/>
            <w:hideMark/>
          </w:tcPr>
          <w:p w14:paraId="545CFE65" w14:textId="77777777" w:rsidR="002707E8" w:rsidRPr="007421D9" w:rsidRDefault="002707E8" w:rsidP="00EF48CE">
            <w:pPr>
              <w:spacing w:after="0"/>
              <w:rPr>
                <w:color w:val="000000"/>
                <w:sz w:val="18"/>
                <w:szCs w:val="18"/>
              </w:rPr>
            </w:pPr>
          </w:p>
        </w:tc>
        <w:tc>
          <w:tcPr>
            <w:tcW w:w="1134" w:type="dxa"/>
            <w:vMerge/>
            <w:vAlign w:val="center"/>
            <w:hideMark/>
          </w:tcPr>
          <w:p w14:paraId="0E984A1A" w14:textId="77777777" w:rsidR="002707E8" w:rsidRPr="007421D9" w:rsidRDefault="002707E8" w:rsidP="00EF48CE">
            <w:pPr>
              <w:spacing w:after="0"/>
              <w:rPr>
                <w:color w:val="000000"/>
                <w:sz w:val="18"/>
                <w:szCs w:val="18"/>
              </w:rPr>
            </w:pPr>
          </w:p>
        </w:tc>
        <w:tc>
          <w:tcPr>
            <w:tcW w:w="1275" w:type="dxa"/>
            <w:vMerge/>
            <w:vAlign w:val="center"/>
            <w:hideMark/>
          </w:tcPr>
          <w:p w14:paraId="035F8005" w14:textId="77777777" w:rsidR="002707E8" w:rsidRPr="007421D9" w:rsidRDefault="002707E8" w:rsidP="00EF48CE">
            <w:pPr>
              <w:spacing w:after="0"/>
              <w:rPr>
                <w:color w:val="000000"/>
                <w:sz w:val="18"/>
                <w:szCs w:val="18"/>
              </w:rPr>
            </w:pPr>
          </w:p>
        </w:tc>
        <w:tc>
          <w:tcPr>
            <w:tcW w:w="3402" w:type="dxa"/>
            <w:shd w:val="clear" w:color="auto" w:fill="auto"/>
            <w:noWrap/>
            <w:vAlign w:val="center"/>
            <w:hideMark/>
          </w:tcPr>
          <w:p w14:paraId="01BEF89E" w14:textId="77777777" w:rsidR="002707E8" w:rsidRPr="007421D9" w:rsidRDefault="002707E8" w:rsidP="00EF48CE">
            <w:pPr>
              <w:spacing w:after="0"/>
              <w:rPr>
                <w:color w:val="000000"/>
                <w:sz w:val="18"/>
                <w:szCs w:val="18"/>
              </w:rPr>
            </w:pPr>
            <w:r w:rsidRPr="007421D9">
              <w:rPr>
                <w:color w:val="000000"/>
                <w:sz w:val="18"/>
                <w:szCs w:val="18"/>
              </w:rPr>
              <w:t>Planktivores</w:t>
            </w:r>
          </w:p>
        </w:tc>
        <w:tc>
          <w:tcPr>
            <w:tcW w:w="2374" w:type="dxa"/>
            <w:shd w:val="clear" w:color="auto" w:fill="auto"/>
            <w:noWrap/>
            <w:vAlign w:val="center"/>
            <w:hideMark/>
          </w:tcPr>
          <w:p w14:paraId="16546CBD" w14:textId="77777777" w:rsidR="002707E8" w:rsidRPr="007421D9" w:rsidRDefault="002707E8" w:rsidP="00EF48CE">
            <w:pPr>
              <w:spacing w:after="0"/>
              <w:rPr>
                <w:color w:val="000000"/>
                <w:sz w:val="18"/>
                <w:szCs w:val="18"/>
              </w:rPr>
            </w:pPr>
            <w:r w:rsidRPr="007421D9">
              <w:rPr>
                <w:color w:val="000000"/>
                <w:sz w:val="18"/>
                <w:szCs w:val="18"/>
              </w:rPr>
              <w:t>TrophicGuildsPlankt</w:t>
            </w:r>
          </w:p>
        </w:tc>
      </w:tr>
      <w:tr w:rsidR="002707E8" w:rsidRPr="007421D9" w14:paraId="2158C2B1" w14:textId="77777777" w:rsidTr="00E93A56">
        <w:trPr>
          <w:trHeight w:val="49"/>
        </w:trPr>
        <w:tc>
          <w:tcPr>
            <w:tcW w:w="1101" w:type="dxa"/>
            <w:vMerge/>
            <w:vAlign w:val="center"/>
            <w:hideMark/>
          </w:tcPr>
          <w:p w14:paraId="01F5E978" w14:textId="77777777" w:rsidR="002707E8" w:rsidRPr="007421D9" w:rsidRDefault="002707E8" w:rsidP="00EF48CE">
            <w:pPr>
              <w:spacing w:after="0"/>
              <w:rPr>
                <w:color w:val="000000"/>
                <w:sz w:val="18"/>
                <w:szCs w:val="18"/>
              </w:rPr>
            </w:pPr>
          </w:p>
        </w:tc>
        <w:tc>
          <w:tcPr>
            <w:tcW w:w="1134" w:type="dxa"/>
            <w:vMerge/>
            <w:vAlign w:val="center"/>
            <w:hideMark/>
          </w:tcPr>
          <w:p w14:paraId="520A4F6C" w14:textId="77777777" w:rsidR="002707E8" w:rsidRPr="007421D9" w:rsidRDefault="002707E8" w:rsidP="00EF48CE">
            <w:pPr>
              <w:spacing w:after="0"/>
              <w:rPr>
                <w:color w:val="000000"/>
                <w:sz w:val="18"/>
                <w:szCs w:val="18"/>
              </w:rPr>
            </w:pPr>
          </w:p>
        </w:tc>
        <w:tc>
          <w:tcPr>
            <w:tcW w:w="1275" w:type="dxa"/>
            <w:vMerge/>
            <w:vAlign w:val="center"/>
            <w:hideMark/>
          </w:tcPr>
          <w:p w14:paraId="7095D03B" w14:textId="77777777" w:rsidR="002707E8" w:rsidRPr="007421D9" w:rsidRDefault="002707E8" w:rsidP="00EF48CE">
            <w:pPr>
              <w:spacing w:after="0"/>
              <w:rPr>
                <w:color w:val="000000"/>
                <w:sz w:val="18"/>
                <w:szCs w:val="18"/>
              </w:rPr>
            </w:pPr>
          </w:p>
        </w:tc>
        <w:tc>
          <w:tcPr>
            <w:tcW w:w="3402" w:type="dxa"/>
            <w:shd w:val="clear" w:color="auto" w:fill="auto"/>
            <w:noWrap/>
            <w:vAlign w:val="center"/>
            <w:hideMark/>
          </w:tcPr>
          <w:p w14:paraId="3E624ACA" w14:textId="77777777" w:rsidR="002707E8" w:rsidRPr="007421D9" w:rsidRDefault="002707E8" w:rsidP="00EF48CE">
            <w:pPr>
              <w:spacing w:after="0"/>
              <w:rPr>
                <w:color w:val="000000"/>
                <w:sz w:val="18"/>
                <w:szCs w:val="18"/>
              </w:rPr>
            </w:pPr>
            <w:r w:rsidRPr="007421D9">
              <w:rPr>
                <w:color w:val="000000"/>
                <w:sz w:val="18"/>
                <w:szCs w:val="18"/>
              </w:rPr>
              <w:t>Sub-apex pelagic predators</w:t>
            </w:r>
          </w:p>
        </w:tc>
        <w:tc>
          <w:tcPr>
            <w:tcW w:w="2374" w:type="dxa"/>
            <w:shd w:val="clear" w:color="auto" w:fill="auto"/>
            <w:noWrap/>
            <w:vAlign w:val="center"/>
            <w:hideMark/>
          </w:tcPr>
          <w:p w14:paraId="5BDBFBD3" w14:textId="77777777" w:rsidR="002707E8" w:rsidRPr="007421D9" w:rsidRDefault="002707E8" w:rsidP="00EF48CE">
            <w:pPr>
              <w:spacing w:after="0"/>
              <w:rPr>
                <w:color w:val="000000"/>
                <w:sz w:val="18"/>
                <w:szCs w:val="18"/>
              </w:rPr>
            </w:pPr>
            <w:r w:rsidRPr="007421D9">
              <w:rPr>
                <w:color w:val="000000"/>
                <w:sz w:val="18"/>
                <w:szCs w:val="18"/>
              </w:rPr>
              <w:t>TrophicGuildsPredSApexPel</w:t>
            </w:r>
          </w:p>
        </w:tc>
      </w:tr>
      <w:tr w:rsidR="002707E8" w:rsidRPr="007421D9" w14:paraId="68743B9E" w14:textId="77777777" w:rsidTr="00E93A56">
        <w:trPr>
          <w:trHeight w:val="81"/>
        </w:trPr>
        <w:tc>
          <w:tcPr>
            <w:tcW w:w="1101" w:type="dxa"/>
            <w:vMerge/>
            <w:vAlign w:val="center"/>
            <w:hideMark/>
          </w:tcPr>
          <w:p w14:paraId="6531CF7F" w14:textId="77777777" w:rsidR="002707E8" w:rsidRPr="007421D9" w:rsidRDefault="002707E8" w:rsidP="00EF48CE">
            <w:pPr>
              <w:spacing w:after="0"/>
              <w:rPr>
                <w:color w:val="000000"/>
                <w:sz w:val="18"/>
                <w:szCs w:val="18"/>
              </w:rPr>
            </w:pPr>
          </w:p>
        </w:tc>
        <w:tc>
          <w:tcPr>
            <w:tcW w:w="1134" w:type="dxa"/>
            <w:vMerge/>
            <w:vAlign w:val="center"/>
            <w:hideMark/>
          </w:tcPr>
          <w:p w14:paraId="42F23B1D" w14:textId="77777777" w:rsidR="002707E8" w:rsidRPr="007421D9" w:rsidRDefault="002707E8" w:rsidP="00EF48CE">
            <w:pPr>
              <w:spacing w:after="0"/>
              <w:rPr>
                <w:color w:val="000000"/>
                <w:sz w:val="18"/>
                <w:szCs w:val="18"/>
              </w:rPr>
            </w:pPr>
          </w:p>
        </w:tc>
        <w:tc>
          <w:tcPr>
            <w:tcW w:w="1275" w:type="dxa"/>
            <w:vMerge/>
            <w:vAlign w:val="center"/>
            <w:hideMark/>
          </w:tcPr>
          <w:p w14:paraId="61D2AAAA" w14:textId="77777777" w:rsidR="002707E8" w:rsidRPr="007421D9" w:rsidRDefault="002707E8" w:rsidP="00EF48CE">
            <w:pPr>
              <w:spacing w:after="0"/>
              <w:rPr>
                <w:color w:val="000000"/>
                <w:sz w:val="18"/>
                <w:szCs w:val="18"/>
              </w:rPr>
            </w:pPr>
          </w:p>
        </w:tc>
        <w:tc>
          <w:tcPr>
            <w:tcW w:w="3402" w:type="dxa"/>
            <w:shd w:val="clear" w:color="auto" w:fill="auto"/>
            <w:noWrap/>
            <w:vAlign w:val="center"/>
            <w:hideMark/>
          </w:tcPr>
          <w:p w14:paraId="69EA2182" w14:textId="77777777" w:rsidR="002707E8" w:rsidRPr="007421D9" w:rsidRDefault="002707E8" w:rsidP="00EF48CE">
            <w:pPr>
              <w:spacing w:after="0"/>
              <w:rPr>
                <w:color w:val="000000"/>
                <w:sz w:val="18"/>
                <w:szCs w:val="18"/>
              </w:rPr>
            </w:pPr>
            <w:r w:rsidRPr="007421D9">
              <w:rPr>
                <w:color w:val="000000"/>
                <w:sz w:val="18"/>
                <w:szCs w:val="18"/>
              </w:rPr>
              <w:t>Sub-apex demersal predators</w:t>
            </w:r>
          </w:p>
        </w:tc>
        <w:tc>
          <w:tcPr>
            <w:tcW w:w="2374" w:type="dxa"/>
            <w:shd w:val="clear" w:color="auto" w:fill="auto"/>
            <w:noWrap/>
            <w:vAlign w:val="center"/>
            <w:hideMark/>
          </w:tcPr>
          <w:p w14:paraId="56146BB1" w14:textId="77777777" w:rsidR="002707E8" w:rsidRPr="007421D9" w:rsidRDefault="002707E8" w:rsidP="00EF48CE">
            <w:pPr>
              <w:spacing w:after="0"/>
              <w:rPr>
                <w:color w:val="000000"/>
                <w:sz w:val="18"/>
                <w:szCs w:val="18"/>
              </w:rPr>
            </w:pPr>
            <w:r w:rsidRPr="007421D9">
              <w:rPr>
                <w:color w:val="000000"/>
                <w:sz w:val="18"/>
                <w:szCs w:val="18"/>
              </w:rPr>
              <w:t>TrophicGuildsPredSApexDem</w:t>
            </w:r>
          </w:p>
        </w:tc>
      </w:tr>
      <w:tr w:rsidR="002707E8" w:rsidRPr="007421D9" w14:paraId="375F2B81" w14:textId="77777777" w:rsidTr="00E93A56">
        <w:trPr>
          <w:trHeight w:val="127"/>
        </w:trPr>
        <w:tc>
          <w:tcPr>
            <w:tcW w:w="1101" w:type="dxa"/>
            <w:vMerge/>
            <w:vAlign w:val="center"/>
            <w:hideMark/>
          </w:tcPr>
          <w:p w14:paraId="4E1FFFD4" w14:textId="77777777" w:rsidR="002707E8" w:rsidRPr="007421D9" w:rsidRDefault="002707E8" w:rsidP="00EF48CE">
            <w:pPr>
              <w:spacing w:after="0"/>
              <w:rPr>
                <w:color w:val="000000"/>
                <w:sz w:val="18"/>
                <w:szCs w:val="18"/>
              </w:rPr>
            </w:pPr>
          </w:p>
        </w:tc>
        <w:tc>
          <w:tcPr>
            <w:tcW w:w="1134" w:type="dxa"/>
            <w:vMerge/>
            <w:vAlign w:val="center"/>
            <w:hideMark/>
          </w:tcPr>
          <w:p w14:paraId="3CA64347" w14:textId="77777777" w:rsidR="002707E8" w:rsidRPr="007421D9" w:rsidRDefault="002707E8" w:rsidP="00EF48CE">
            <w:pPr>
              <w:spacing w:after="0"/>
              <w:rPr>
                <w:color w:val="000000"/>
                <w:sz w:val="18"/>
                <w:szCs w:val="18"/>
              </w:rPr>
            </w:pPr>
          </w:p>
        </w:tc>
        <w:tc>
          <w:tcPr>
            <w:tcW w:w="1275" w:type="dxa"/>
            <w:vMerge/>
            <w:vAlign w:val="center"/>
            <w:hideMark/>
          </w:tcPr>
          <w:p w14:paraId="516FDDC6" w14:textId="77777777" w:rsidR="002707E8" w:rsidRPr="007421D9" w:rsidRDefault="002707E8" w:rsidP="00EF48CE">
            <w:pPr>
              <w:spacing w:after="0"/>
              <w:rPr>
                <w:color w:val="000000"/>
                <w:sz w:val="18"/>
                <w:szCs w:val="18"/>
              </w:rPr>
            </w:pPr>
          </w:p>
        </w:tc>
        <w:tc>
          <w:tcPr>
            <w:tcW w:w="3402" w:type="dxa"/>
            <w:shd w:val="clear" w:color="auto" w:fill="auto"/>
            <w:noWrap/>
            <w:vAlign w:val="center"/>
            <w:hideMark/>
          </w:tcPr>
          <w:p w14:paraId="4B9BCCBF" w14:textId="77777777" w:rsidR="002707E8" w:rsidRPr="007421D9" w:rsidRDefault="002707E8" w:rsidP="00EF48CE">
            <w:pPr>
              <w:spacing w:after="0"/>
              <w:rPr>
                <w:color w:val="000000"/>
                <w:sz w:val="18"/>
                <w:szCs w:val="18"/>
              </w:rPr>
            </w:pPr>
            <w:r w:rsidRPr="007421D9">
              <w:rPr>
                <w:color w:val="000000"/>
                <w:sz w:val="18"/>
                <w:szCs w:val="18"/>
              </w:rPr>
              <w:t>Apex predators</w:t>
            </w:r>
          </w:p>
        </w:tc>
        <w:tc>
          <w:tcPr>
            <w:tcW w:w="2374" w:type="dxa"/>
            <w:shd w:val="clear" w:color="auto" w:fill="auto"/>
            <w:noWrap/>
            <w:vAlign w:val="center"/>
            <w:hideMark/>
          </w:tcPr>
          <w:p w14:paraId="330A90BB" w14:textId="77777777" w:rsidR="002707E8" w:rsidRPr="007421D9" w:rsidRDefault="002707E8" w:rsidP="00EF48CE">
            <w:pPr>
              <w:spacing w:after="0"/>
              <w:rPr>
                <w:color w:val="000000"/>
                <w:sz w:val="18"/>
                <w:szCs w:val="18"/>
              </w:rPr>
            </w:pPr>
            <w:r w:rsidRPr="007421D9">
              <w:rPr>
                <w:color w:val="000000"/>
                <w:sz w:val="18"/>
                <w:szCs w:val="18"/>
              </w:rPr>
              <w:t>TrophicGuildsPredApex</w:t>
            </w:r>
          </w:p>
        </w:tc>
      </w:tr>
      <w:tr w:rsidR="00D50D35" w:rsidRPr="007421D9" w14:paraId="1D2EC9C8" w14:textId="77777777" w:rsidTr="00E93A56">
        <w:trPr>
          <w:trHeight w:val="127"/>
        </w:trPr>
        <w:tc>
          <w:tcPr>
            <w:tcW w:w="1101" w:type="dxa"/>
            <w:vMerge/>
            <w:vAlign w:val="center"/>
          </w:tcPr>
          <w:p w14:paraId="5914B7F9" w14:textId="77777777" w:rsidR="00D50D35" w:rsidRPr="007421D9" w:rsidRDefault="00D50D35" w:rsidP="005B1872">
            <w:pPr>
              <w:spacing w:after="0"/>
              <w:rPr>
                <w:color w:val="000000"/>
                <w:sz w:val="18"/>
                <w:szCs w:val="18"/>
              </w:rPr>
            </w:pPr>
          </w:p>
        </w:tc>
        <w:tc>
          <w:tcPr>
            <w:tcW w:w="1134" w:type="dxa"/>
            <w:vMerge/>
            <w:vAlign w:val="center"/>
          </w:tcPr>
          <w:p w14:paraId="0AE2A992" w14:textId="77777777" w:rsidR="00D50D35" w:rsidRPr="007421D9" w:rsidRDefault="00D50D35" w:rsidP="005B1872">
            <w:pPr>
              <w:spacing w:after="0"/>
              <w:rPr>
                <w:color w:val="000000"/>
                <w:sz w:val="18"/>
                <w:szCs w:val="18"/>
              </w:rPr>
            </w:pPr>
          </w:p>
        </w:tc>
        <w:tc>
          <w:tcPr>
            <w:tcW w:w="1275" w:type="dxa"/>
            <w:vMerge w:val="restart"/>
            <w:vAlign w:val="center"/>
          </w:tcPr>
          <w:p w14:paraId="348FFEE9" w14:textId="77777777" w:rsidR="00D50D35" w:rsidRPr="007421D9" w:rsidRDefault="00D50D35" w:rsidP="004573D4">
            <w:pPr>
              <w:spacing w:after="0"/>
              <w:rPr>
                <w:color w:val="000000"/>
                <w:sz w:val="18"/>
                <w:szCs w:val="18"/>
              </w:rPr>
            </w:pPr>
            <w:r w:rsidRPr="007421D9">
              <w:rPr>
                <w:color w:val="000000"/>
                <w:sz w:val="18"/>
                <w:szCs w:val="18"/>
              </w:rPr>
              <w:t>Ecosystems</w:t>
            </w:r>
          </w:p>
        </w:tc>
        <w:tc>
          <w:tcPr>
            <w:tcW w:w="3402" w:type="dxa"/>
            <w:shd w:val="clear" w:color="auto" w:fill="auto"/>
            <w:noWrap/>
            <w:vAlign w:val="center"/>
          </w:tcPr>
          <w:p w14:paraId="13330551" w14:textId="77777777" w:rsidR="00D50D35" w:rsidRPr="00D50D35" w:rsidRDefault="00D50D35" w:rsidP="004573D4">
            <w:pPr>
              <w:spacing w:after="0"/>
              <w:rPr>
                <w:b/>
                <w:color w:val="0070C0"/>
                <w:sz w:val="18"/>
                <w:szCs w:val="18"/>
              </w:rPr>
            </w:pPr>
            <w:r>
              <w:rPr>
                <w:b/>
                <w:color w:val="0070C0"/>
                <w:sz w:val="18"/>
                <w:szCs w:val="18"/>
              </w:rPr>
              <w:t>Ecosystem, including food webs</w:t>
            </w:r>
          </w:p>
        </w:tc>
        <w:tc>
          <w:tcPr>
            <w:tcW w:w="2374" w:type="dxa"/>
            <w:shd w:val="clear" w:color="auto" w:fill="auto"/>
            <w:noWrap/>
            <w:vAlign w:val="center"/>
          </w:tcPr>
          <w:p w14:paraId="275FB1A5" w14:textId="77777777" w:rsidR="00D50D35" w:rsidRDefault="00D50D35" w:rsidP="005B1872">
            <w:pPr>
              <w:spacing w:after="0"/>
              <w:rPr>
                <w:color w:val="000000"/>
                <w:sz w:val="18"/>
                <w:szCs w:val="18"/>
              </w:rPr>
            </w:pPr>
            <w:r>
              <w:rPr>
                <w:color w:val="000000"/>
                <w:sz w:val="18"/>
                <w:szCs w:val="18"/>
              </w:rPr>
              <w:t>EcosystemFoodWeb</w:t>
            </w:r>
          </w:p>
        </w:tc>
      </w:tr>
      <w:tr w:rsidR="00D50D35" w:rsidRPr="007421D9" w14:paraId="2A0F0C5C" w14:textId="77777777" w:rsidTr="00E93A56">
        <w:trPr>
          <w:trHeight w:val="127"/>
        </w:trPr>
        <w:tc>
          <w:tcPr>
            <w:tcW w:w="1101" w:type="dxa"/>
            <w:vMerge/>
            <w:vAlign w:val="center"/>
          </w:tcPr>
          <w:p w14:paraId="26FFB208" w14:textId="77777777" w:rsidR="00D50D35" w:rsidRPr="007421D9" w:rsidRDefault="00D50D35" w:rsidP="005B1872">
            <w:pPr>
              <w:spacing w:after="0"/>
              <w:rPr>
                <w:color w:val="000000"/>
                <w:sz w:val="18"/>
                <w:szCs w:val="18"/>
              </w:rPr>
            </w:pPr>
          </w:p>
        </w:tc>
        <w:tc>
          <w:tcPr>
            <w:tcW w:w="1134" w:type="dxa"/>
            <w:vMerge/>
            <w:vAlign w:val="center"/>
          </w:tcPr>
          <w:p w14:paraId="3A5DB579" w14:textId="77777777" w:rsidR="00D50D35" w:rsidRPr="007421D9" w:rsidRDefault="00D50D35" w:rsidP="005B1872">
            <w:pPr>
              <w:spacing w:after="0"/>
              <w:rPr>
                <w:color w:val="000000"/>
                <w:sz w:val="18"/>
                <w:szCs w:val="18"/>
              </w:rPr>
            </w:pPr>
          </w:p>
        </w:tc>
        <w:tc>
          <w:tcPr>
            <w:tcW w:w="1275" w:type="dxa"/>
            <w:vMerge/>
            <w:vAlign w:val="center"/>
          </w:tcPr>
          <w:p w14:paraId="3807B142" w14:textId="77777777" w:rsidR="00D50D35" w:rsidRPr="007421D9" w:rsidRDefault="00D50D35" w:rsidP="005B1872">
            <w:pPr>
              <w:spacing w:after="0"/>
              <w:rPr>
                <w:color w:val="000000"/>
                <w:sz w:val="18"/>
                <w:szCs w:val="18"/>
              </w:rPr>
            </w:pPr>
          </w:p>
        </w:tc>
        <w:tc>
          <w:tcPr>
            <w:tcW w:w="3402" w:type="dxa"/>
            <w:shd w:val="clear" w:color="auto" w:fill="auto"/>
            <w:noWrap/>
            <w:vAlign w:val="center"/>
          </w:tcPr>
          <w:p w14:paraId="1A2803B3" w14:textId="77777777" w:rsidR="00D50D35" w:rsidRPr="004573D4" w:rsidRDefault="00D50D35" w:rsidP="005B1872">
            <w:pPr>
              <w:spacing w:after="0"/>
              <w:rPr>
                <w:b/>
                <w:color w:val="0070C0"/>
                <w:sz w:val="18"/>
                <w:szCs w:val="18"/>
              </w:rPr>
            </w:pPr>
            <w:r w:rsidRPr="004573D4">
              <w:rPr>
                <w:b/>
                <w:color w:val="0070C0"/>
                <w:sz w:val="18"/>
                <w:szCs w:val="18"/>
              </w:rPr>
              <w:t>Coastal ecosystem</w:t>
            </w:r>
          </w:p>
        </w:tc>
        <w:tc>
          <w:tcPr>
            <w:tcW w:w="2374" w:type="dxa"/>
            <w:shd w:val="clear" w:color="auto" w:fill="auto"/>
            <w:noWrap/>
            <w:vAlign w:val="center"/>
          </w:tcPr>
          <w:p w14:paraId="0C22B1E3" w14:textId="77777777" w:rsidR="00D50D35" w:rsidRPr="007421D9" w:rsidRDefault="00D50D35" w:rsidP="005B1872">
            <w:pPr>
              <w:spacing w:after="0"/>
              <w:rPr>
                <w:color w:val="000000"/>
                <w:sz w:val="18"/>
                <w:szCs w:val="18"/>
              </w:rPr>
            </w:pPr>
            <w:r>
              <w:rPr>
                <w:color w:val="000000"/>
                <w:sz w:val="18"/>
                <w:szCs w:val="18"/>
              </w:rPr>
              <w:t>Ecosys</w:t>
            </w:r>
            <w:r w:rsidRPr="007421D9">
              <w:rPr>
                <w:color w:val="000000"/>
                <w:sz w:val="18"/>
                <w:szCs w:val="18"/>
              </w:rPr>
              <w:t>Coastal</w:t>
            </w:r>
          </w:p>
        </w:tc>
      </w:tr>
      <w:tr w:rsidR="00D50D35" w:rsidRPr="007421D9" w14:paraId="1FD00CF7" w14:textId="77777777" w:rsidTr="00E93A56">
        <w:trPr>
          <w:trHeight w:val="127"/>
        </w:trPr>
        <w:tc>
          <w:tcPr>
            <w:tcW w:w="1101" w:type="dxa"/>
            <w:vMerge/>
            <w:vAlign w:val="center"/>
          </w:tcPr>
          <w:p w14:paraId="1E59F66C" w14:textId="77777777" w:rsidR="00D50D35" w:rsidRPr="007421D9" w:rsidRDefault="00D50D35" w:rsidP="005B1872">
            <w:pPr>
              <w:spacing w:after="0"/>
              <w:rPr>
                <w:color w:val="000000"/>
                <w:sz w:val="18"/>
                <w:szCs w:val="18"/>
              </w:rPr>
            </w:pPr>
          </w:p>
        </w:tc>
        <w:tc>
          <w:tcPr>
            <w:tcW w:w="1134" w:type="dxa"/>
            <w:vMerge/>
            <w:vAlign w:val="center"/>
          </w:tcPr>
          <w:p w14:paraId="7C4F4E45" w14:textId="77777777" w:rsidR="00D50D35" w:rsidRPr="007421D9" w:rsidRDefault="00D50D35" w:rsidP="005B1872">
            <w:pPr>
              <w:spacing w:after="0"/>
              <w:rPr>
                <w:color w:val="000000"/>
                <w:sz w:val="18"/>
                <w:szCs w:val="18"/>
              </w:rPr>
            </w:pPr>
          </w:p>
        </w:tc>
        <w:tc>
          <w:tcPr>
            <w:tcW w:w="1275" w:type="dxa"/>
            <w:vMerge/>
            <w:vAlign w:val="center"/>
          </w:tcPr>
          <w:p w14:paraId="097AA062" w14:textId="77777777" w:rsidR="00D50D35" w:rsidRPr="007421D9" w:rsidRDefault="00D50D35" w:rsidP="005B1872">
            <w:pPr>
              <w:spacing w:after="0"/>
              <w:rPr>
                <w:color w:val="000000"/>
                <w:sz w:val="18"/>
                <w:szCs w:val="18"/>
              </w:rPr>
            </w:pPr>
          </w:p>
        </w:tc>
        <w:tc>
          <w:tcPr>
            <w:tcW w:w="3402" w:type="dxa"/>
            <w:shd w:val="clear" w:color="auto" w:fill="auto"/>
            <w:noWrap/>
            <w:vAlign w:val="center"/>
          </w:tcPr>
          <w:p w14:paraId="4067980F" w14:textId="77777777" w:rsidR="00D50D35" w:rsidRPr="004573D4" w:rsidRDefault="00D50D35" w:rsidP="005B1872">
            <w:pPr>
              <w:spacing w:after="0"/>
              <w:rPr>
                <w:b/>
                <w:color w:val="0070C0"/>
                <w:sz w:val="18"/>
                <w:szCs w:val="18"/>
              </w:rPr>
            </w:pPr>
            <w:r w:rsidRPr="004573D4">
              <w:rPr>
                <w:b/>
                <w:color w:val="0070C0"/>
                <w:sz w:val="18"/>
                <w:szCs w:val="18"/>
              </w:rPr>
              <w:t>Shelf ecosystem</w:t>
            </w:r>
          </w:p>
        </w:tc>
        <w:tc>
          <w:tcPr>
            <w:tcW w:w="2374" w:type="dxa"/>
            <w:shd w:val="clear" w:color="auto" w:fill="auto"/>
            <w:noWrap/>
            <w:vAlign w:val="center"/>
          </w:tcPr>
          <w:p w14:paraId="614143B9" w14:textId="77777777" w:rsidR="00D50D35" w:rsidRPr="007421D9" w:rsidRDefault="00D50D35" w:rsidP="005B1872">
            <w:pPr>
              <w:spacing w:after="0"/>
              <w:rPr>
                <w:color w:val="000000"/>
                <w:sz w:val="18"/>
                <w:szCs w:val="18"/>
              </w:rPr>
            </w:pPr>
            <w:r>
              <w:rPr>
                <w:color w:val="000000"/>
                <w:sz w:val="18"/>
                <w:szCs w:val="18"/>
              </w:rPr>
              <w:t>Ecosys</w:t>
            </w:r>
            <w:r w:rsidRPr="007421D9">
              <w:rPr>
                <w:color w:val="000000"/>
                <w:sz w:val="18"/>
                <w:szCs w:val="18"/>
              </w:rPr>
              <w:t>Shelf</w:t>
            </w:r>
          </w:p>
        </w:tc>
      </w:tr>
      <w:tr w:rsidR="00D50D35" w:rsidRPr="007421D9" w14:paraId="694C6B64" w14:textId="77777777" w:rsidTr="00E93A56">
        <w:trPr>
          <w:trHeight w:val="127"/>
        </w:trPr>
        <w:tc>
          <w:tcPr>
            <w:tcW w:w="1101" w:type="dxa"/>
            <w:vMerge/>
            <w:vAlign w:val="center"/>
          </w:tcPr>
          <w:p w14:paraId="0B8E23C5" w14:textId="77777777" w:rsidR="00D50D35" w:rsidRPr="007421D9" w:rsidRDefault="00D50D35" w:rsidP="005B1872">
            <w:pPr>
              <w:spacing w:after="0"/>
              <w:rPr>
                <w:color w:val="000000"/>
                <w:sz w:val="18"/>
                <w:szCs w:val="18"/>
              </w:rPr>
            </w:pPr>
          </w:p>
        </w:tc>
        <w:tc>
          <w:tcPr>
            <w:tcW w:w="1134" w:type="dxa"/>
            <w:vMerge/>
            <w:vAlign w:val="center"/>
          </w:tcPr>
          <w:p w14:paraId="66FEED58" w14:textId="77777777" w:rsidR="00D50D35" w:rsidRPr="007421D9" w:rsidRDefault="00D50D35" w:rsidP="005B1872">
            <w:pPr>
              <w:spacing w:after="0"/>
              <w:rPr>
                <w:color w:val="000000"/>
                <w:sz w:val="18"/>
                <w:szCs w:val="18"/>
              </w:rPr>
            </w:pPr>
          </w:p>
        </w:tc>
        <w:tc>
          <w:tcPr>
            <w:tcW w:w="1275" w:type="dxa"/>
            <w:vMerge/>
            <w:vAlign w:val="center"/>
          </w:tcPr>
          <w:p w14:paraId="5CE42C52" w14:textId="77777777" w:rsidR="00D50D35" w:rsidRPr="007421D9" w:rsidRDefault="00D50D35" w:rsidP="005B1872">
            <w:pPr>
              <w:spacing w:after="0"/>
              <w:rPr>
                <w:color w:val="000000"/>
                <w:sz w:val="18"/>
                <w:szCs w:val="18"/>
              </w:rPr>
            </w:pPr>
          </w:p>
        </w:tc>
        <w:tc>
          <w:tcPr>
            <w:tcW w:w="3402" w:type="dxa"/>
            <w:shd w:val="clear" w:color="auto" w:fill="auto"/>
            <w:noWrap/>
            <w:vAlign w:val="center"/>
          </w:tcPr>
          <w:p w14:paraId="38854073" w14:textId="77777777" w:rsidR="00D50D35" w:rsidRPr="004573D4" w:rsidRDefault="00D50D35" w:rsidP="005B1872">
            <w:pPr>
              <w:spacing w:after="0"/>
              <w:rPr>
                <w:b/>
                <w:color w:val="0070C0"/>
                <w:sz w:val="18"/>
                <w:szCs w:val="18"/>
              </w:rPr>
            </w:pPr>
            <w:r w:rsidRPr="004573D4">
              <w:rPr>
                <w:b/>
                <w:color w:val="0070C0"/>
                <w:sz w:val="18"/>
                <w:szCs w:val="18"/>
              </w:rPr>
              <w:t>Oceanic/deep-sea ecosystem</w:t>
            </w:r>
          </w:p>
        </w:tc>
        <w:tc>
          <w:tcPr>
            <w:tcW w:w="2374" w:type="dxa"/>
            <w:shd w:val="clear" w:color="auto" w:fill="auto"/>
            <w:noWrap/>
            <w:vAlign w:val="center"/>
          </w:tcPr>
          <w:p w14:paraId="6B063C83" w14:textId="77777777" w:rsidR="00D50D35" w:rsidRPr="007421D9" w:rsidRDefault="00D50D35" w:rsidP="00822044">
            <w:pPr>
              <w:spacing w:after="0"/>
              <w:rPr>
                <w:color w:val="000000"/>
                <w:sz w:val="18"/>
                <w:szCs w:val="18"/>
              </w:rPr>
            </w:pPr>
            <w:r>
              <w:rPr>
                <w:color w:val="000000"/>
                <w:sz w:val="18"/>
                <w:szCs w:val="18"/>
              </w:rPr>
              <w:t>Ecosys</w:t>
            </w:r>
            <w:r w:rsidRPr="007421D9">
              <w:rPr>
                <w:color w:val="000000"/>
                <w:sz w:val="18"/>
                <w:szCs w:val="18"/>
              </w:rPr>
              <w:t>Oceanic</w:t>
            </w:r>
          </w:p>
        </w:tc>
      </w:tr>
      <w:tr w:rsidR="005B1872" w:rsidRPr="007421D9" w14:paraId="1E91284E" w14:textId="77777777" w:rsidTr="00E93A56">
        <w:trPr>
          <w:trHeight w:val="46"/>
        </w:trPr>
        <w:tc>
          <w:tcPr>
            <w:tcW w:w="1101" w:type="dxa"/>
            <w:vMerge w:val="restart"/>
            <w:shd w:val="clear" w:color="auto" w:fill="auto"/>
            <w:noWrap/>
            <w:vAlign w:val="center"/>
            <w:hideMark/>
          </w:tcPr>
          <w:p w14:paraId="33C0DAA2" w14:textId="77777777" w:rsidR="005B1872" w:rsidRPr="007421D9" w:rsidRDefault="005B1872" w:rsidP="005B1872">
            <w:pPr>
              <w:spacing w:after="0"/>
              <w:rPr>
                <w:color w:val="000000"/>
                <w:sz w:val="18"/>
                <w:szCs w:val="18"/>
              </w:rPr>
            </w:pPr>
            <w:r w:rsidRPr="007421D9">
              <w:rPr>
                <w:color w:val="000000"/>
                <w:sz w:val="18"/>
                <w:szCs w:val="18"/>
              </w:rPr>
              <w:t>Anthropogenic pressures on the marine environment (Table 2a)</w:t>
            </w:r>
          </w:p>
        </w:tc>
        <w:tc>
          <w:tcPr>
            <w:tcW w:w="2409" w:type="dxa"/>
            <w:gridSpan w:val="2"/>
            <w:shd w:val="clear" w:color="auto" w:fill="auto"/>
            <w:noWrap/>
            <w:vAlign w:val="center"/>
            <w:hideMark/>
          </w:tcPr>
          <w:p w14:paraId="089043A2" w14:textId="77777777" w:rsidR="005B1872" w:rsidRPr="007421D9" w:rsidRDefault="005B1872" w:rsidP="005B1872">
            <w:pPr>
              <w:spacing w:after="0"/>
              <w:rPr>
                <w:color w:val="000000"/>
                <w:sz w:val="18"/>
                <w:szCs w:val="18"/>
              </w:rPr>
            </w:pPr>
            <w:r w:rsidRPr="007421D9">
              <w:rPr>
                <w:color w:val="000000"/>
                <w:sz w:val="18"/>
                <w:szCs w:val="18"/>
              </w:rPr>
              <w:t> </w:t>
            </w:r>
          </w:p>
        </w:tc>
        <w:tc>
          <w:tcPr>
            <w:tcW w:w="3402" w:type="dxa"/>
            <w:shd w:val="clear" w:color="auto" w:fill="auto"/>
            <w:noWrap/>
            <w:vAlign w:val="center"/>
            <w:hideMark/>
          </w:tcPr>
          <w:p w14:paraId="217F5BF8" w14:textId="77777777" w:rsidR="005B1872" w:rsidRPr="007421D9" w:rsidRDefault="005B1872" w:rsidP="005B1872">
            <w:pPr>
              <w:spacing w:after="0"/>
              <w:rPr>
                <w:color w:val="000000"/>
                <w:sz w:val="18"/>
                <w:szCs w:val="18"/>
              </w:rPr>
            </w:pPr>
            <w:r w:rsidRPr="007421D9">
              <w:rPr>
                <w:color w:val="000000"/>
                <w:sz w:val="18"/>
                <w:szCs w:val="18"/>
              </w:rPr>
              <w:t>All pressures</w:t>
            </w:r>
          </w:p>
        </w:tc>
        <w:tc>
          <w:tcPr>
            <w:tcW w:w="2374" w:type="dxa"/>
            <w:shd w:val="clear" w:color="auto" w:fill="auto"/>
            <w:noWrap/>
            <w:vAlign w:val="center"/>
            <w:hideMark/>
          </w:tcPr>
          <w:p w14:paraId="2DF802D3" w14:textId="77777777" w:rsidR="005B1872" w:rsidRPr="007421D9" w:rsidRDefault="005B1872" w:rsidP="005B1872">
            <w:pPr>
              <w:spacing w:after="0"/>
              <w:rPr>
                <w:color w:val="000000"/>
                <w:sz w:val="18"/>
                <w:szCs w:val="18"/>
              </w:rPr>
            </w:pPr>
            <w:r w:rsidRPr="007421D9">
              <w:rPr>
                <w:color w:val="000000"/>
                <w:sz w:val="18"/>
                <w:szCs w:val="18"/>
              </w:rPr>
              <w:t>PresAll</w:t>
            </w:r>
          </w:p>
        </w:tc>
      </w:tr>
      <w:tr w:rsidR="005B1872" w:rsidRPr="007421D9" w14:paraId="242CB061" w14:textId="77777777" w:rsidTr="00E93A56">
        <w:trPr>
          <w:trHeight w:val="77"/>
        </w:trPr>
        <w:tc>
          <w:tcPr>
            <w:tcW w:w="1101" w:type="dxa"/>
            <w:vMerge/>
            <w:vAlign w:val="center"/>
            <w:hideMark/>
          </w:tcPr>
          <w:p w14:paraId="41C3EF09" w14:textId="77777777" w:rsidR="005B1872" w:rsidRPr="007421D9" w:rsidRDefault="005B1872" w:rsidP="005B1872">
            <w:pPr>
              <w:spacing w:after="0"/>
              <w:rPr>
                <w:color w:val="000000"/>
                <w:sz w:val="18"/>
                <w:szCs w:val="18"/>
              </w:rPr>
            </w:pPr>
          </w:p>
        </w:tc>
        <w:tc>
          <w:tcPr>
            <w:tcW w:w="2409" w:type="dxa"/>
            <w:gridSpan w:val="2"/>
            <w:vMerge w:val="restart"/>
            <w:shd w:val="clear" w:color="auto" w:fill="auto"/>
            <w:noWrap/>
            <w:vAlign w:val="center"/>
            <w:hideMark/>
          </w:tcPr>
          <w:p w14:paraId="14B5F6AD" w14:textId="77777777" w:rsidR="005B1872" w:rsidRPr="007421D9" w:rsidRDefault="005B1872" w:rsidP="005B1872">
            <w:pPr>
              <w:spacing w:after="0"/>
              <w:rPr>
                <w:color w:val="000000"/>
                <w:sz w:val="18"/>
                <w:szCs w:val="18"/>
              </w:rPr>
            </w:pPr>
            <w:r w:rsidRPr="007421D9">
              <w:rPr>
                <w:color w:val="000000"/>
                <w:sz w:val="18"/>
                <w:szCs w:val="18"/>
              </w:rPr>
              <w:t>Biological</w:t>
            </w:r>
          </w:p>
        </w:tc>
        <w:tc>
          <w:tcPr>
            <w:tcW w:w="3402" w:type="dxa"/>
            <w:shd w:val="clear" w:color="auto" w:fill="auto"/>
            <w:noWrap/>
            <w:vAlign w:val="center"/>
            <w:hideMark/>
          </w:tcPr>
          <w:p w14:paraId="23C50C7D" w14:textId="77777777" w:rsidR="005B1872" w:rsidRPr="007421D9" w:rsidRDefault="005B1872" w:rsidP="005B1872">
            <w:pPr>
              <w:spacing w:after="0"/>
              <w:rPr>
                <w:color w:val="000000"/>
                <w:sz w:val="18"/>
                <w:szCs w:val="18"/>
              </w:rPr>
            </w:pPr>
            <w:r w:rsidRPr="007421D9">
              <w:rPr>
                <w:color w:val="000000"/>
                <w:sz w:val="18"/>
                <w:szCs w:val="18"/>
              </w:rPr>
              <w:t>All biological pressures</w:t>
            </w:r>
          </w:p>
        </w:tc>
        <w:tc>
          <w:tcPr>
            <w:tcW w:w="2374" w:type="dxa"/>
            <w:shd w:val="clear" w:color="auto" w:fill="auto"/>
            <w:noWrap/>
            <w:vAlign w:val="center"/>
            <w:hideMark/>
          </w:tcPr>
          <w:p w14:paraId="597CCF61" w14:textId="77777777" w:rsidR="005B1872" w:rsidRPr="007421D9" w:rsidRDefault="005B1872" w:rsidP="005B1872">
            <w:pPr>
              <w:spacing w:after="0"/>
              <w:rPr>
                <w:color w:val="000000"/>
                <w:sz w:val="18"/>
                <w:szCs w:val="18"/>
              </w:rPr>
            </w:pPr>
            <w:r w:rsidRPr="007421D9">
              <w:rPr>
                <w:color w:val="000000"/>
                <w:sz w:val="18"/>
                <w:szCs w:val="18"/>
              </w:rPr>
              <w:t>PresBioAll</w:t>
            </w:r>
          </w:p>
        </w:tc>
      </w:tr>
      <w:tr w:rsidR="005B1872" w:rsidRPr="007421D9" w14:paraId="72A751AE" w14:textId="77777777" w:rsidTr="00E93A56">
        <w:trPr>
          <w:trHeight w:val="123"/>
        </w:trPr>
        <w:tc>
          <w:tcPr>
            <w:tcW w:w="1101" w:type="dxa"/>
            <w:vMerge/>
            <w:vAlign w:val="center"/>
            <w:hideMark/>
          </w:tcPr>
          <w:p w14:paraId="6177418B" w14:textId="77777777" w:rsidR="005B1872" w:rsidRPr="007421D9" w:rsidRDefault="005B1872" w:rsidP="005B1872">
            <w:pPr>
              <w:spacing w:after="0"/>
              <w:rPr>
                <w:color w:val="000000"/>
                <w:sz w:val="18"/>
                <w:szCs w:val="18"/>
              </w:rPr>
            </w:pPr>
          </w:p>
        </w:tc>
        <w:tc>
          <w:tcPr>
            <w:tcW w:w="2409" w:type="dxa"/>
            <w:gridSpan w:val="2"/>
            <w:vMerge/>
            <w:vAlign w:val="center"/>
            <w:hideMark/>
          </w:tcPr>
          <w:p w14:paraId="371A5633"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0869C12A" w14:textId="77777777" w:rsidR="005B1872" w:rsidRPr="007421D9" w:rsidRDefault="005B1872" w:rsidP="005B1872">
            <w:pPr>
              <w:spacing w:after="0"/>
              <w:rPr>
                <w:color w:val="000000"/>
                <w:sz w:val="18"/>
                <w:szCs w:val="18"/>
              </w:rPr>
            </w:pPr>
            <w:r w:rsidRPr="007421D9">
              <w:rPr>
                <w:color w:val="000000"/>
                <w:sz w:val="18"/>
                <w:szCs w:val="18"/>
              </w:rPr>
              <w:t>Input or spread of non-indigenous species</w:t>
            </w:r>
          </w:p>
        </w:tc>
        <w:tc>
          <w:tcPr>
            <w:tcW w:w="2374" w:type="dxa"/>
            <w:shd w:val="clear" w:color="auto" w:fill="auto"/>
            <w:noWrap/>
            <w:vAlign w:val="center"/>
            <w:hideMark/>
          </w:tcPr>
          <w:p w14:paraId="5C242B8B" w14:textId="77777777" w:rsidR="005B1872" w:rsidRPr="007421D9" w:rsidRDefault="005B1872" w:rsidP="005B1872">
            <w:pPr>
              <w:spacing w:after="0"/>
              <w:rPr>
                <w:color w:val="000000"/>
                <w:sz w:val="18"/>
                <w:szCs w:val="18"/>
              </w:rPr>
            </w:pPr>
            <w:r w:rsidRPr="007421D9">
              <w:rPr>
                <w:color w:val="000000"/>
                <w:sz w:val="18"/>
                <w:szCs w:val="18"/>
              </w:rPr>
              <w:t>PresBioIntroNIS</w:t>
            </w:r>
          </w:p>
        </w:tc>
      </w:tr>
      <w:tr w:rsidR="005B1872" w:rsidRPr="007421D9" w14:paraId="2CA8DE32" w14:textId="77777777" w:rsidTr="00E93A56">
        <w:trPr>
          <w:trHeight w:val="169"/>
        </w:trPr>
        <w:tc>
          <w:tcPr>
            <w:tcW w:w="1101" w:type="dxa"/>
            <w:vMerge/>
            <w:vAlign w:val="center"/>
            <w:hideMark/>
          </w:tcPr>
          <w:p w14:paraId="17F5666A" w14:textId="77777777" w:rsidR="005B1872" w:rsidRPr="007421D9" w:rsidRDefault="005B1872" w:rsidP="005B1872">
            <w:pPr>
              <w:spacing w:after="0"/>
              <w:rPr>
                <w:color w:val="000000"/>
                <w:sz w:val="18"/>
                <w:szCs w:val="18"/>
              </w:rPr>
            </w:pPr>
          </w:p>
        </w:tc>
        <w:tc>
          <w:tcPr>
            <w:tcW w:w="2409" w:type="dxa"/>
            <w:gridSpan w:val="2"/>
            <w:vMerge/>
            <w:vAlign w:val="center"/>
            <w:hideMark/>
          </w:tcPr>
          <w:p w14:paraId="3C66C10E"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4D091A0A" w14:textId="77777777" w:rsidR="005B1872" w:rsidRPr="007421D9" w:rsidRDefault="005B1872" w:rsidP="005B1872">
            <w:pPr>
              <w:spacing w:after="0"/>
              <w:rPr>
                <w:color w:val="000000"/>
                <w:sz w:val="18"/>
                <w:szCs w:val="18"/>
              </w:rPr>
            </w:pPr>
            <w:r w:rsidRPr="007421D9">
              <w:rPr>
                <w:color w:val="000000"/>
                <w:sz w:val="18"/>
                <w:szCs w:val="18"/>
              </w:rPr>
              <w:t>Input of microbial pathogens</w:t>
            </w:r>
          </w:p>
        </w:tc>
        <w:tc>
          <w:tcPr>
            <w:tcW w:w="2374" w:type="dxa"/>
            <w:shd w:val="clear" w:color="auto" w:fill="auto"/>
            <w:noWrap/>
            <w:vAlign w:val="center"/>
            <w:hideMark/>
          </w:tcPr>
          <w:p w14:paraId="7138D74F" w14:textId="77777777" w:rsidR="005B1872" w:rsidRPr="007421D9" w:rsidRDefault="005B1872" w:rsidP="005B1872">
            <w:pPr>
              <w:spacing w:after="0"/>
              <w:rPr>
                <w:color w:val="000000"/>
                <w:sz w:val="18"/>
                <w:szCs w:val="18"/>
              </w:rPr>
            </w:pPr>
            <w:r w:rsidRPr="007421D9">
              <w:rPr>
                <w:color w:val="000000"/>
                <w:sz w:val="18"/>
                <w:szCs w:val="18"/>
              </w:rPr>
              <w:t>PresBioIntroMicroPath</w:t>
            </w:r>
          </w:p>
        </w:tc>
      </w:tr>
      <w:tr w:rsidR="005B1872" w:rsidRPr="007421D9" w14:paraId="785CCF77" w14:textId="77777777" w:rsidTr="00E93A56">
        <w:trPr>
          <w:trHeight w:val="201"/>
        </w:trPr>
        <w:tc>
          <w:tcPr>
            <w:tcW w:w="1101" w:type="dxa"/>
            <w:vMerge/>
            <w:vAlign w:val="center"/>
            <w:hideMark/>
          </w:tcPr>
          <w:p w14:paraId="6560FE9A" w14:textId="77777777" w:rsidR="005B1872" w:rsidRPr="007421D9" w:rsidRDefault="005B1872" w:rsidP="005B1872">
            <w:pPr>
              <w:spacing w:after="0"/>
              <w:rPr>
                <w:color w:val="000000"/>
                <w:sz w:val="18"/>
                <w:szCs w:val="18"/>
              </w:rPr>
            </w:pPr>
          </w:p>
        </w:tc>
        <w:tc>
          <w:tcPr>
            <w:tcW w:w="2409" w:type="dxa"/>
            <w:gridSpan w:val="2"/>
            <w:vMerge/>
            <w:vAlign w:val="center"/>
            <w:hideMark/>
          </w:tcPr>
          <w:p w14:paraId="55143D00"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047507CA" w14:textId="77777777" w:rsidR="005B1872" w:rsidRPr="007421D9" w:rsidRDefault="005B1872" w:rsidP="005B1872">
            <w:pPr>
              <w:spacing w:after="0"/>
              <w:rPr>
                <w:color w:val="000000"/>
                <w:sz w:val="18"/>
                <w:szCs w:val="18"/>
              </w:rPr>
            </w:pPr>
            <w:r w:rsidRPr="007421D9">
              <w:rPr>
                <w:color w:val="000000"/>
                <w:sz w:val="18"/>
                <w:szCs w:val="18"/>
              </w:rPr>
              <w:t>Input of genetically modified species and translocation of native species</w:t>
            </w:r>
          </w:p>
        </w:tc>
        <w:tc>
          <w:tcPr>
            <w:tcW w:w="2374" w:type="dxa"/>
            <w:shd w:val="clear" w:color="auto" w:fill="auto"/>
            <w:noWrap/>
            <w:vAlign w:val="center"/>
            <w:hideMark/>
          </w:tcPr>
          <w:p w14:paraId="18B87B3F" w14:textId="77777777" w:rsidR="005B1872" w:rsidRPr="007421D9" w:rsidRDefault="005B1872" w:rsidP="005B1872">
            <w:pPr>
              <w:spacing w:after="0"/>
              <w:rPr>
                <w:color w:val="000000"/>
                <w:sz w:val="18"/>
                <w:szCs w:val="18"/>
              </w:rPr>
            </w:pPr>
            <w:r w:rsidRPr="007421D9">
              <w:rPr>
                <w:color w:val="000000"/>
                <w:sz w:val="18"/>
                <w:szCs w:val="18"/>
              </w:rPr>
              <w:t>PresBioIntroGenModSp</w:t>
            </w:r>
            <w:r w:rsidR="00D50D35">
              <w:rPr>
                <w:color w:val="000000"/>
                <w:sz w:val="18"/>
                <w:szCs w:val="18"/>
              </w:rPr>
              <w:t>p</w:t>
            </w:r>
          </w:p>
        </w:tc>
      </w:tr>
      <w:tr w:rsidR="005B1872" w:rsidRPr="007421D9" w14:paraId="0E92B71E" w14:textId="77777777" w:rsidTr="00E93A56">
        <w:trPr>
          <w:trHeight w:val="307"/>
        </w:trPr>
        <w:tc>
          <w:tcPr>
            <w:tcW w:w="1101" w:type="dxa"/>
            <w:vMerge/>
            <w:vAlign w:val="center"/>
            <w:hideMark/>
          </w:tcPr>
          <w:p w14:paraId="1B8FEF2F" w14:textId="77777777" w:rsidR="005B1872" w:rsidRPr="007421D9" w:rsidRDefault="005B1872" w:rsidP="005B1872">
            <w:pPr>
              <w:spacing w:after="0"/>
              <w:rPr>
                <w:color w:val="000000"/>
                <w:sz w:val="18"/>
                <w:szCs w:val="18"/>
              </w:rPr>
            </w:pPr>
          </w:p>
        </w:tc>
        <w:tc>
          <w:tcPr>
            <w:tcW w:w="2409" w:type="dxa"/>
            <w:gridSpan w:val="2"/>
            <w:vMerge/>
            <w:vAlign w:val="center"/>
            <w:hideMark/>
          </w:tcPr>
          <w:p w14:paraId="7BD7A7BA"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1B4A799E" w14:textId="77777777" w:rsidR="005B1872" w:rsidRPr="007421D9" w:rsidRDefault="005B1872" w:rsidP="005B1872">
            <w:pPr>
              <w:spacing w:after="0"/>
              <w:rPr>
                <w:color w:val="000000"/>
                <w:sz w:val="18"/>
                <w:szCs w:val="18"/>
              </w:rPr>
            </w:pPr>
            <w:r w:rsidRPr="007421D9">
              <w:rPr>
                <w:color w:val="000000"/>
                <w:sz w:val="18"/>
                <w:szCs w:val="18"/>
              </w:rPr>
              <w:t>Loss of, or change to, natural biological communities due to cultivation of animal or plant species</w:t>
            </w:r>
          </w:p>
        </w:tc>
        <w:tc>
          <w:tcPr>
            <w:tcW w:w="2374" w:type="dxa"/>
            <w:shd w:val="clear" w:color="auto" w:fill="auto"/>
            <w:noWrap/>
            <w:vAlign w:val="center"/>
            <w:hideMark/>
          </w:tcPr>
          <w:p w14:paraId="13285D5F" w14:textId="77777777" w:rsidR="005B1872" w:rsidRPr="007421D9" w:rsidRDefault="005B1872" w:rsidP="005B1872">
            <w:pPr>
              <w:spacing w:after="0"/>
              <w:rPr>
                <w:color w:val="000000"/>
                <w:sz w:val="18"/>
                <w:szCs w:val="18"/>
              </w:rPr>
            </w:pPr>
            <w:r w:rsidRPr="007421D9">
              <w:rPr>
                <w:color w:val="000000"/>
                <w:sz w:val="18"/>
                <w:szCs w:val="18"/>
              </w:rPr>
              <w:t>PresBio</w:t>
            </w:r>
            <w:r w:rsidR="00D50D35">
              <w:rPr>
                <w:color w:val="000000"/>
                <w:sz w:val="18"/>
                <w:szCs w:val="18"/>
              </w:rPr>
              <w:t>CultHab</w:t>
            </w:r>
          </w:p>
        </w:tc>
      </w:tr>
      <w:tr w:rsidR="005B1872" w:rsidRPr="007421D9" w14:paraId="02047A92" w14:textId="77777777" w:rsidTr="00E93A56">
        <w:trPr>
          <w:trHeight w:val="129"/>
        </w:trPr>
        <w:tc>
          <w:tcPr>
            <w:tcW w:w="1101" w:type="dxa"/>
            <w:vMerge/>
            <w:vAlign w:val="center"/>
            <w:hideMark/>
          </w:tcPr>
          <w:p w14:paraId="2D87B6D1" w14:textId="77777777" w:rsidR="005B1872" w:rsidRPr="007421D9" w:rsidRDefault="005B1872" w:rsidP="005B1872">
            <w:pPr>
              <w:spacing w:after="0"/>
              <w:rPr>
                <w:color w:val="000000"/>
                <w:sz w:val="18"/>
                <w:szCs w:val="18"/>
              </w:rPr>
            </w:pPr>
          </w:p>
        </w:tc>
        <w:tc>
          <w:tcPr>
            <w:tcW w:w="2409" w:type="dxa"/>
            <w:gridSpan w:val="2"/>
            <w:vMerge/>
            <w:vAlign w:val="center"/>
            <w:hideMark/>
          </w:tcPr>
          <w:p w14:paraId="4A7D3D40"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41A3AB79" w14:textId="77777777" w:rsidR="005B1872" w:rsidRPr="007421D9" w:rsidRDefault="005B1872" w:rsidP="005B1872">
            <w:pPr>
              <w:spacing w:after="0"/>
              <w:rPr>
                <w:color w:val="000000"/>
                <w:sz w:val="18"/>
                <w:szCs w:val="18"/>
              </w:rPr>
            </w:pPr>
            <w:r w:rsidRPr="007421D9">
              <w:rPr>
                <w:color w:val="000000"/>
                <w:sz w:val="18"/>
                <w:szCs w:val="18"/>
              </w:rPr>
              <w:t>Disturbance of species (e.g. where they breed, rest and feed) due to human presence</w:t>
            </w:r>
          </w:p>
        </w:tc>
        <w:tc>
          <w:tcPr>
            <w:tcW w:w="2374" w:type="dxa"/>
            <w:shd w:val="clear" w:color="auto" w:fill="auto"/>
            <w:noWrap/>
            <w:vAlign w:val="center"/>
            <w:hideMark/>
          </w:tcPr>
          <w:p w14:paraId="3EF61806" w14:textId="77777777" w:rsidR="005B1872" w:rsidRPr="007421D9" w:rsidRDefault="005B1872" w:rsidP="005B1872">
            <w:pPr>
              <w:spacing w:after="0"/>
              <w:rPr>
                <w:color w:val="000000"/>
                <w:sz w:val="18"/>
                <w:szCs w:val="18"/>
              </w:rPr>
            </w:pPr>
            <w:r w:rsidRPr="007421D9">
              <w:rPr>
                <w:color w:val="000000"/>
                <w:sz w:val="18"/>
                <w:szCs w:val="18"/>
              </w:rPr>
              <w:t>PresBioDisturbSp</w:t>
            </w:r>
            <w:r w:rsidR="00D50D35">
              <w:rPr>
                <w:color w:val="000000"/>
                <w:sz w:val="18"/>
                <w:szCs w:val="18"/>
              </w:rPr>
              <w:t>p</w:t>
            </w:r>
          </w:p>
        </w:tc>
      </w:tr>
      <w:tr w:rsidR="005B1872" w:rsidRPr="007421D9" w14:paraId="2F713F36" w14:textId="77777777" w:rsidTr="00E93A56">
        <w:trPr>
          <w:trHeight w:val="249"/>
        </w:trPr>
        <w:tc>
          <w:tcPr>
            <w:tcW w:w="1101" w:type="dxa"/>
            <w:vMerge/>
            <w:vAlign w:val="center"/>
            <w:hideMark/>
          </w:tcPr>
          <w:p w14:paraId="00DEE518" w14:textId="77777777" w:rsidR="005B1872" w:rsidRPr="007421D9" w:rsidRDefault="005B1872" w:rsidP="005B1872">
            <w:pPr>
              <w:spacing w:after="0"/>
              <w:rPr>
                <w:color w:val="000000"/>
                <w:sz w:val="18"/>
                <w:szCs w:val="18"/>
              </w:rPr>
            </w:pPr>
          </w:p>
        </w:tc>
        <w:tc>
          <w:tcPr>
            <w:tcW w:w="2409" w:type="dxa"/>
            <w:gridSpan w:val="2"/>
            <w:vMerge/>
            <w:vAlign w:val="center"/>
            <w:hideMark/>
          </w:tcPr>
          <w:p w14:paraId="02078A17"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76493996" w14:textId="77777777" w:rsidR="005B1872" w:rsidRPr="007421D9" w:rsidRDefault="005B1872" w:rsidP="005B1872">
            <w:pPr>
              <w:spacing w:after="0"/>
              <w:rPr>
                <w:color w:val="000000"/>
                <w:sz w:val="18"/>
                <w:szCs w:val="18"/>
              </w:rPr>
            </w:pPr>
            <w:r w:rsidRPr="007421D9">
              <w:rPr>
                <w:color w:val="000000"/>
                <w:sz w:val="18"/>
                <w:szCs w:val="18"/>
              </w:rPr>
              <w:t>Extraction of, or mortality/injury to, wild species (by commercial and recreational fishing and other activities)</w:t>
            </w:r>
          </w:p>
        </w:tc>
        <w:tc>
          <w:tcPr>
            <w:tcW w:w="2374" w:type="dxa"/>
            <w:shd w:val="clear" w:color="auto" w:fill="auto"/>
            <w:noWrap/>
            <w:vAlign w:val="center"/>
            <w:hideMark/>
          </w:tcPr>
          <w:p w14:paraId="72332722" w14:textId="77777777" w:rsidR="005B1872" w:rsidRPr="007421D9" w:rsidRDefault="005B1872" w:rsidP="005B1872">
            <w:pPr>
              <w:spacing w:after="0"/>
              <w:rPr>
                <w:color w:val="000000"/>
                <w:sz w:val="18"/>
                <w:szCs w:val="18"/>
              </w:rPr>
            </w:pPr>
            <w:r w:rsidRPr="007421D9">
              <w:rPr>
                <w:color w:val="000000"/>
                <w:sz w:val="18"/>
                <w:szCs w:val="18"/>
              </w:rPr>
              <w:t>PresBioExtractSp</w:t>
            </w:r>
            <w:r w:rsidR="00D50D35">
              <w:rPr>
                <w:color w:val="000000"/>
                <w:sz w:val="18"/>
                <w:szCs w:val="18"/>
              </w:rPr>
              <w:t>p</w:t>
            </w:r>
          </w:p>
        </w:tc>
      </w:tr>
      <w:tr w:rsidR="005B1872" w:rsidRPr="007421D9" w14:paraId="0ECD7644" w14:textId="77777777" w:rsidTr="00E93A56">
        <w:trPr>
          <w:trHeight w:val="70"/>
        </w:trPr>
        <w:tc>
          <w:tcPr>
            <w:tcW w:w="1101" w:type="dxa"/>
            <w:vMerge/>
            <w:vAlign w:val="center"/>
            <w:hideMark/>
          </w:tcPr>
          <w:p w14:paraId="2692B7D6" w14:textId="77777777" w:rsidR="005B1872" w:rsidRPr="007421D9" w:rsidRDefault="005B1872" w:rsidP="005B1872">
            <w:pPr>
              <w:spacing w:after="0"/>
              <w:rPr>
                <w:color w:val="000000"/>
                <w:sz w:val="18"/>
                <w:szCs w:val="18"/>
              </w:rPr>
            </w:pPr>
          </w:p>
        </w:tc>
        <w:tc>
          <w:tcPr>
            <w:tcW w:w="2409" w:type="dxa"/>
            <w:gridSpan w:val="2"/>
            <w:vMerge w:val="restart"/>
            <w:shd w:val="clear" w:color="auto" w:fill="auto"/>
            <w:noWrap/>
            <w:vAlign w:val="center"/>
            <w:hideMark/>
          </w:tcPr>
          <w:p w14:paraId="65A34F94" w14:textId="77777777" w:rsidR="005B1872" w:rsidRPr="007421D9" w:rsidRDefault="005B1872" w:rsidP="005B1872">
            <w:pPr>
              <w:spacing w:after="0"/>
              <w:rPr>
                <w:color w:val="000000"/>
                <w:sz w:val="18"/>
                <w:szCs w:val="18"/>
              </w:rPr>
            </w:pPr>
            <w:r w:rsidRPr="007421D9">
              <w:rPr>
                <w:color w:val="000000"/>
                <w:sz w:val="18"/>
                <w:szCs w:val="18"/>
              </w:rPr>
              <w:t>Physical</w:t>
            </w:r>
          </w:p>
        </w:tc>
        <w:tc>
          <w:tcPr>
            <w:tcW w:w="3402" w:type="dxa"/>
            <w:shd w:val="clear" w:color="auto" w:fill="auto"/>
            <w:noWrap/>
            <w:vAlign w:val="center"/>
            <w:hideMark/>
          </w:tcPr>
          <w:p w14:paraId="4530BB81" w14:textId="77777777" w:rsidR="005B1872" w:rsidRPr="007421D9" w:rsidRDefault="005B1872" w:rsidP="005B1872">
            <w:pPr>
              <w:spacing w:after="0"/>
              <w:rPr>
                <w:color w:val="000000"/>
                <w:sz w:val="18"/>
                <w:szCs w:val="18"/>
              </w:rPr>
            </w:pPr>
            <w:r w:rsidRPr="007421D9">
              <w:rPr>
                <w:color w:val="000000"/>
                <w:sz w:val="18"/>
                <w:szCs w:val="18"/>
              </w:rPr>
              <w:t>All physical pressures</w:t>
            </w:r>
          </w:p>
        </w:tc>
        <w:tc>
          <w:tcPr>
            <w:tcW w:w="2374" w:type="dxa"/>
            <w:shd w:val="clear" w:color="auto" w:fill="auto"/>
            <w:noWrap/>
            <w:vAlign w:val="center"/>
            <w:hideMark/>
          </w:tcPr>
          <w:p w14:paraId="79961C6D" w14:textId="77777777" w:rsidR="005B1872" w:rsidRPr="007421D9" w:rsidRDefault="005B1872" w:rsidP="005B1872">
            <w:pPr>
              <w:spacing w:after="0"/>
              <w:rPr>
                <w:color w:val="000000"/>
                <w:sz w:val="18"/>
                <w:szCs w:val="18"/>
              </w:rPr>
            </w:pPr>
            <w:r w:rsidRPr="007421D9">
              <w:rPr>
                <w:color w:val="000000"/>
                <w:sz w:val="18"/>
                <w:szCs w:val="18"/>
              </w:rPr>
              <w:t>PresPhyAll</w:t>
            </w:r>
          </w:p>
        </w:tc>
      </w:tr>
      <w:tr w:rsidR="005B1872" w:rsidRPr="007421D9" w14:paraId="3C624391" w14:textId="77777777" w:rsidTr="00E93A56">
        <w:trPr>
          <w:trHeight w:val="131"/>
        </w:trPr>
        <w:tc>
          <w:tcPr>
            <w:tcW w:w="1101" w:type="dxa"/>
            <w:vMerge/>
            <w:vAlign w:val="center"/>
            <w:hideMark/>
          </w:tcPr>
          <w:p w14:paraId="7B3EBB22" w14:textId="77777777" w:rsidR="005B1872" w:rsidRPr="007421D9" w:rsidRDefault="005B1872" w:rsidP="005B1872">
            <w:pPr>
              <w:spacing w:after="0"/>
              <w:rPr>
                <w:color w:val="000000"/>
                <w:sz w:val="18"/>
                <w:szCs w:val="18"/>
              </w:rPr>
            </w:pPr>
          </w:p>
        </w:tc>
        <w:tc>
          <w:tcPr>
            <w:tcW w:w="2409" w:type="dxa"/>
            <w:gridSpan w:val="2"/>
            <w:vMerge/>
            <w:vAlign w:val="center"/>
            <w:hideMark/>
          </w:tcPr>
          <w:p w14:paraId="309DFC8A"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37EE1745" w14:textId="77777777" w:rsidR="005B1872" w:rsidRPr="00B77D1D" w:rsidRDefault="005B1872" w:rsidP="00432127">
            <w:pPr>
              <w:spacing w:after="0"/>
              <w:rPr>
                <w:b/>
                <w:color w:val="0070C0"/>
                <w:sz w:val="18"/>
                <w:szCs w:val="18"/>
              </w:rPr>
            </w:pPr>
            <w:r w:rsidRPr="00B77D1D">
              <w:rPr>
                <w:b/>
                <w:color w:val="0070C0"/>
                <w:sz w:val="18"/>
                <w:szCs w:val="18"/>
              </w:rPr>
              <w:t>Physical disturbance to seabed</w:t>
            </w:r>
          </w:p>
        </w:tc>
        <w:tc>
          <w:tcPr>
            <w:tcW w:w="2374" w:type="dxa"/>
            <w:shd w:val="clear" w:color="auto" w:fill="auto"/>
            <w:noWrap/>
            <w:vAlign w:val="center"/>
            <w:hideMark/>
          </w:tcPr>
          <w:p w14:paraId="43FF8370" w14:textId="77777777" w:rsidR="005B1872" w:rsidRPr="007421D9" w:rsidRDefault="005B1872" w:rsidP="005B1872">
            <w:pPr>
              <w:spacing w:after="0"/>
              <w:rPr>
                <w:color w:val="000000"/>
                <w:sz w:val="18"/>
                <w:szCs w:val="18"/>
              </w:rPr>
            </w:pPr>
            <w:r w:rsidRPr="007421D9">
              <w:rPr>
                <w:color w:val="000000"/>
                <w:sz w:val="18"/>
                <w:szCs w:val="18"/>
              </w:rPr>
              <w:t>PresPhyDisturbSeabed</w:t>
            </w:r>
          </w:p>
        </w:tc>
      </w:tr>
      <w:tr w:rsidR="005B1872" w:rsidRPr="007421D9" w14:paraId="2CD36073" w14:textId="77777777" w:rsidTr="00E93A56">
        <w:trPr>
          <w:trHeight w:val="207"/>
        </w:trPr>
        <w:tc>
          <w:tcPr>
            <w:tcW w:w="1101" w:type="dxa"/>
            <w:vMerge/>
            <w:vAlign w:val="center"/>
            <w:hideMark/>
          </w:tcPr>
          <w:p w14:paraId="20C6F063" w14:textId="77777777" w:rsidR="005B1872" w:rsidRPr="007421D9" w:rsidRDefault="005B1872" w:rsidP="005B1872">
            <w:pPr>
              <w:spacing w:after="0"/>
              <w:rPr>
                <w:color w:val="000000"/>
                <w:sz w:val="18"/>
                <w:szCs w:val="18"/>
              </w:rPr>
            </w:pPr>
          </w:p>
        </w:tc>
        <w:tc>
          <w:tcPr>
            <w:tcW w:w="2409" w:type="dxa"/>
            <w:gridSpan w:val="2"/>
            <w:vMerge/>
            <w:vAlign w:val="center"/>
            <w:hideMark/>
          </w:tcPr>
          <w:p w14:paraId="0B00D039"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3940CE69" w14:textId="77777777" w:rsidR="005B1872" w:rsidRPr="00B77D1D" w:rsidRDefault="005B1872" w:rsidP="00432127">
            <w:pPr>
              <w:spacing w:after="0"/>
              <w:rPr>
                <w:b/>
                <w:color w:val="0070C0"/>
                <w:sz w:val="18"/>
                <w:szCs w:val="18"/>
              </w:rPr>
            </w:pPr>
            <w:r w:rsidRPr="00B77D1D">
              <w:rPr>
                <w:b/>
                <w:color w:val="0070C0"/>
                <w:sz w:val="18"/>
                <w:szCs w:val="18"/>
              </w:rPr>
              <w:t xml:space="preserve">Physical loss </w:t>
            </w:r>
            <w:r w:rsidR="00432127" w:rsidRPr="00B77D1D">
              <w:rPr>
                <w:b/>
                <w:color w:val="0070C0"/>
                <w:sz w:val="18"/>
                <w:szCs w:val="18"/>
              </w:rPr>
              <w:t>of the seabed</w:t>
            </w:r>
          </w:p>
        </w:tc>
        <w:tc>
          <w:tcPr>
            <w:tcW w:w="2374" w:type="dxa"/>
            <w:shd w:val="clear" w:color="auto" w:fill="auto"/>
            <w:noWrap/>
            <w:vAlign w:val="center"/>
            <w:hideMark/>
          </w:tcPr>
          <w:p w14:paraId="063B525D" w14:textId="77777777" w:rsidR="005B1872" w:rsidRPr="007421D9" w:rsidRDefault="005B1872" w:rsidP="005B1872">
            <w:pPr>
              <w:spacing w:after="0"/>
              <w:rPr>
                <w:color w:val="000000"/>
                <w:sz w:val="18"/>
                <w:szCs w:val="18"/>
              </w:rPr>
            </w:pPr>
            <w:r w:rsidRPr="007421D9">
              <w:rPr>
                <w:color w:val="000000"/>
                <w:sz w:val="18"/>
                <w:szCs w:val="18"/>
              </w:rPr>
              <w:t>PresPhyLoss</w:t>
            </w:r>
          </w:p>
        </w:tc>
      </w:tr>
      <w:tr w:rsidR="005B1872" w:rsidRPr="007421D9" w14:paraId="0B909F09" w14:textId="77777777" w:rsidTr="00E93A56">
        <w:trPr>
          <w:trHeight w:val="57"/>
        </w:trPr>
        <w:tc>
          <w:tcPr>
            <w:tcW w:w="1101" w:type="dxa"/>
            <w:vMerge/>
            <w:vAlign w:val="center"/>
            <w:hideMark/>
          </w:tcPr>
          <w:p w14:paraId="4427EB20" w14:textId="77777777" w:rsidR="005B1872" w:rsidRPr="007421D9" w:rsidRDefault="005B1872" w:rsidP="005B1872">
            <w:pPr>
              <w:spacing w:after="0"/>
              <w:rPr>
                <w:color w:val="000000"/>
                <w:sz w:val="18"/>
                <w:szCs w:val="18"/>
              </w:rPr>
            </w:pPr>
          </w:p>
        </w:tc>
        <w:tc>
          <w:tcPr>
            <w:tcW w:w="2409" w:type="dxa"/>
            <w:gridSpan w:val="2"/>
            <w:vMerge/>
            <w:vAlign w:val="center"/>
            <w:hideMark/>
          </w:tcPr>
          <w:p w14:paraId="4A74122D"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61EA233C" w14:textId="77777777" w:rsidR="005B1872" w:rsidRPr="007421D9" w:rsidRDefault="005B1872" w:rsidP="005B1872">
            <w:pPr>
              <w:spacing w:after="0"/>
              <w:rPr>
                <w:color w:val="000000"/>
                <w:sz w:val="18"/>
                <w:szCs w:val="18"/>
              </w:rPr>
            </w:pPr>
            <w:r w:rsidRPr="007421D9">
              <w:rPr>
                <w:color w:val="000000"/>
                <w:sz w:val="18"/>
                <w:szCs w:val="18"/>
              </w:rPr>
              <w:t>Changes to hydrological conditions</w:t>
            </w:r>
          </w:p>
        </w:tc>
        <w:tc>
          <w:tcPr>
            <w:tcW w:w="2374" w:type="dxa"/>
            <w:shd w:val="clear" w:color="auto" w:fill="auto"/>
            <w:noWrap/>
            <w:vAlign w:val="center"/>
            <w:hideMark/>
          </w:tcPr>
          <w:p w14:paraId="6E569B4C" w14:textId="77777777" w:rsidR="005B1872" w:rsidRPr="007421D9" w:rsidRDefault="005B1872" w:rsidP="005B1872">
            <w:pPr>
              <w:spacing w:after="0"/>
              <w:rPr>
                <w:color w:val="000000"/>
                <w:sz w:val="18"/>
                <w:szCs w:val="18"/>
              </w:rPr>
            </w:pPr>
            <w:r w:rsidRPr="007421D9">
              <w:rPr>
                <w:color w:val="000000"/>
                <w:sz w:val="18"/>
                <w:szCs w:val="18"/>
              </w:rPr>
              <w:t>PresPhyHydroCond</w:t>
            </w:r>
          </w:p>
        </w:tc>
      </w:tr>
      <w:tr w:rsidR="005B1872" w:rsidRPr="007421D9" w14:paraId="0C30F783" w14:textId="77777777" w:rsidTr="00E93A56">
        <w:trPr>
          <w:trHeight w:val="231"/>
        </w:trPr>
        <w:tc>
          <w:tcPr>
            <w:tcW w:w="1101" w:type="dxa"/>
            <w:vMerge/>
            <w:vAlign w:val="center"/>
            <w:hideMark/>
          </w:tcPr>
          <w:p w14:paraId="4631C974" w14:textId="77777777" w:rsidR="005B1872" w:rsidRPr="007421D9" w:rsidRDefault="005B1872" w:rsidP="005B1872">
            <w:pPr>
              <w:spacing w:after="0"/>
              <w:rPr>
                <w:color w:val="000000"/>
                <w:sz w:val="18"/>
                <w:szCs w:val="18"/>
              </w:rPr>
            </w:pPr>
          </w:p>
        </w:tc>
        <w:tc>
          <w:tcPr>
            <w:tcW w:w="2409" w:type="dxa"/>
            <w:gridSpan w:val="2"/>
            <w:vMerge w:val="restart"/>
            <w:shd w:val="clear" w:color="auto" w:fill="auto"/>
            <w:vAlign w:val="center"/>
            <w:hideMark/>
          </w:tcPr>
          <w:p w14:paraId="7F0A2EEB" w14:textId="77777777" w:rsidR="005B1872" w:rsidRPr="007421D9" w:rsidRDefault="005B1872" w:rsidP="005B1872">
            <w:pPr>
              <w:spacing w:after="0"/>
              <w:rPr>
                <w:color w:val="000000"/>
                <w:sz w:val="18"/>
                <w:szCs w:val="18"/>
              </w:rPr>
            </w:pPr>
            <w:r w:rsidRPr="007421D9">
              <w:rPr>
                <w:color w:val="000000"/>
                <w:sz w:val="18"/>
                <w:szCs w:val="18"/>
              </w:rPr>
              <w:t>Substances, litter and energy</w:t>
            </w:r>
          </w:p>
        </w:tc>
        <w:tc>
          <w:tcPr>
            <w:tcW w:w="3402" w:type="dxa"/>
            <w:shd w:val="clear" w:color="auto" w:fill="auto"/>
            <w:noWrap/>
            <w:vAlign w:val="center"/>
            <w:hideMark/>
          </w:tcPr>
          <w:p w14:paraId="44B6EE06" w14:textId="77777777" w:rsidR="005B1872" w:rsidRPr="007421D9" w:rsidRDefault="005B1872" w:rsidP="005B1872">
            <w:pPr>
              <w:spacing w:after="0"/>
              <w:rPr>
                <w:color w:val="000000"/>
                <w:sz w:val="18"/>
                <w:szCs w:val="18"/>
              </w:rPr>
            </w:pPr>
            <w:r w:rsidRPr="007421D9">
              <w:rPr>
                <w:color w:val="000000"/>
                <w:sz w:val="18"/>
                <w:szCs w:val="18"/>
              </w:rPr>
              <w:t>All pressures related to inputs of substances, litter and energy</w:t>
            </w:r>
          </w:p>
        </w:tc>
        <w:tc>
          <w:tcPr>
            <w:tcW w:w="2374" w:type="dxa"/>
            <w:shd w:val="clear" w:color="auto" w:fill="auto"/>
            <w:noWrap/>
            <w:vAlign w:val="center"/>
            <w:hideMark/>
          </w:tcPr>
          <w:p w14:paraId="38D63160" w14:textId="77777777" w:rsidR="005B1872" w:rsidRPr="007421D9" w:rsidRDefault="005B1872" w:rsidP="005B1872">
            <w:pPr>
              <w:spacing w:after="0"/>
              <w:rPr>
                <w:color w:val="000000"/>
                <w:sz w:val="18"/>
                <w:szCs w:val="18"/>
              </w:rPr>
            </w:pPr>
            <w:r w:rsidRPr="007421D9">
              <w:rPr>
                <w:color w:val="000000"/>
                <w:sz w:val="18"/>
                <w:szCs w:val="18"/>
              </w:rPr>
              <w:t>PresInputAll</w:t>
            </w:r>
          </w:p>
        </w:tc>
      </w:tr>
      <w:tr w:rsidR="005B1872" w:rsidRPr="007421D9" w14:paraId="0234D529" w14:textId="77777777" w:rsidTr="00E93A56">
        <w:trPr>
          <w:trHeight w:val="237"/>
        </w:trPr>
        <w:tc>
          <w:tcPr>
            <w:tcW w:w="1101" w:type="dxa"/>
            <w:vMerge/>
            <w:vAlign w:val="center"/>
            <w:hideMark/>
          </w:tcPr>
          <w:p w14:paraId="4D940294" w14:textId="77777777" w:rsidR="005B1872" w:rsidRPr="007421D9" w:rsidRDefault="005B1872" w:rsidP="005B1872">
            <w:pPr>
              <w:spacing w:after="0"/>
              <w:rPr>
                <w:color w:val="000000"/>
                <w:sz w:val="18"/>
                <w:szCs w:val="18"/>
              </w:rPr>
            </w:pPr>
          </w:p>
        </w:tc>
        <w:tc>
          <w:tcPr>
            <w:tcW w:w="2409" w:type="dxa"/>
            <w:gridSpan w:val="2"/>
            <w:vMerge/>
            <w:vAlign w:val="center"/>
            <w:hideMark/>
          </w:tcPr>
          <w:p w14:paraId="4233C520"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571E42E7" w14:textId="77777777" w:rsidR="005B1872" w:rsidRPr="007421D9" w:rsidRDefault="005B1872" w:rsidP="005B1872">
            <w:pPr>
              <w:spacing w:after="0"/>
              <w:rPr>
                <w:color w:val="000000"/>
                <w:sz w:val="18"/>
                <w:szCs w:val="18"/>
              </w:rPr>
            </w:pPr>
            <w:r w:rsidRPr="007421D9">
              <w:rPr>
                <w:color w:val="000000"/>
                <w:sz w:val="18"/>
                <w:szCs w:val="18"/>
              </w:rPr>
              <w:t>Input of nutrients – diffuse sources, point sources, atmospheric deposition</w:t>
            </w:r>
          </w:p>
        </w:tc>
        <w:tc>
          <w:tcPr>
            <w:tcW w:w="2374" w:type="dxa"/>
            <w:shd w:val="clear" w:color="auto" w:fill="auto"/>
            <w:noWrap/>
            <w:vAlign w:val="center"/>
            <w:hideMark/>
          </w:tcPr>
          <w:p w14:paraId="3EF96F6F" w14:textId="77777777" w:rsidR="005B1872" w:rsidRPr="007421D9" w:rsidRDefault="005B1872" w:rsidP="005B1872">
            <w:pPr>
              <w:spacing w:after="0"/>
              <w:rPr>
                <w:color w:val="000000"/>
                <w:sz w:val="18"/>
                <w:szCs w:val="18"/>
              </w:rPr>
            </w:pPr>
            <w:r w:rsidRPr="007421D9">
              <w:rPr>
                <w:color w:val="000000"/>
                <w:sz w:val="18"/>
                <w:szCs w:val="18"/>
              </w:rPr>
              <w:t>PresInputNut</w:t>
            </w:r>
          </w:p>
        </w:tc>
      </w:tr>
      <w:tr w:rsidR="005B1872" w:rsidRPr="007421D9" w14:paraId="07547BD7" w14:textId="77777777" w:rsidTr="00E93A56">
        <w:trPr>
          <w:trHeight w:val="343"/>
        </w:trPr>
        <w:tc>
          <w:tcPr>
            <w:tcW w:w="1101" w:type="dxa"/>
            <w:vMerge/>
            <w:vAlign w:val="center"/>
            <w:hideMark/>
          </w:tcPr>
          <w:p w14:paraId="3FE24595" w14:textId="77777777" w:rsidR="005B1872" w:rsidRPr="007421D9" w:rsidRDefault="005B1872" w:rsidP="005B1872">
            <w:pPr>
              <w:spacing w:after="0"/>
              <w:rPr>
                <w:color w:val="000000"/>
                <w:sz w:val="18"/>
                <w:szCs w:val="18"/>
              </w:rPr>
            </w:pPr>
          </w:p>
        </w:tc>
        <w:tc>
          <w:tcPr>
            <w:tcW w:w="2409" w:type="dxa"/>
            <w:gridSpan w:val="2"/>
            <w:vMerge/>
            <w:vAlign w:val="center"/>
            <w:hideMark/>
          </w:tcPr>
          <w:p w14:paraId="66944E1B"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62853EA5" w14:textId="77777777" w:rsidR="005B1872" w:rsidRPr="007421D9" w:rsidRDefault="005B1872" w:rsidP="005B1872">
            <w:pPr>
              <w:spacing w:after="0"/>
              <w:rPr>
                <w:color w:val="000000"/>
                <w:sz w:val="18"/>
                <w:szCs w:val="18"/>
              </w:rPr>
            </w:pPr>
            <w:r w:rsidRPr="007421D9">
              <w:rPr>
                <w:color w:val="000000"/>
                <w:sz w:val="18"/>
                <w:szCs w:val="18"/>
              </w:rPr>
              <w:t>Input of organic matter – diffuse sources and point sources</w:t>
            </w:r>
          </w:p>
        </w:tc>
        <w:tc>
          <w:tcPr>
            <w:tcW w:w="2374" w:type="dxa"/>
            <w:shd w:val="clear" w:color="auto" w:fill="auto"/>
            <w:noWrap/>
            <w:vAlign w:val="center"/>
            <w:hideMark/>
          </w:tcPr>
          <w:p w14:paraId="2CC11BCE" w14:textId="77777777" w:rsidR="005B1872" w:rsidRPr="007421D9" w:rsidRDefault="005B1872" w:rsidP="005B1872">
            <w:pPr>
              <w:spacing w:after="0"/>
              <w:rPr>
                <w:color w:val="000000"/>
                <w:sz w:val="18"/>
                <w:szCs w:val="18"/>
              </w:rPr>
            </w:pPr>
            <w:r w:rsidRPr="007421D9">
              <w:rPr>
                <w:color w:val="000000"/>
                <w:sz w:val="18"/>
                <w:szCs w:val="18"/>
              </w:rPr>
              <w:t>PresInputO</w:t>
            </w:r>
            <w:r w:rsidR="00D50D35">
              <w:rPr>
                <w:color w:val="000000"/>
                <w:sz w:val="18"/>
                <w:szCs w:val="18"/>
              </w:rPr>
              <w:t>rg</w:t>
            </w:r>
          </w:p>
        </w:tc>
      </w:tr>
      <w:tr w:rsidR="005B1872" w:rsidRPr="007421D9" w14:paraId="2FB95106" w14:textId="77777777" w:rsidTr="00E93A56">
        <w:trPr>
          <w:trHeight w:val="590"/>
        </w:trPr>
        <w:tc>
          <w:tcPr>
            <w:tcW w:w="1101" w:type="dxa"/>
            <w:vMerge/>
            <w:vAlign w:val="center"/>
            <w:hideMark/>
          </w:tcPr>
          <w:p w14:paraId="4F1F9DF4" w14:textId="77777777" w:rsidR="005B1872" w:rsidRPr="007421D9" w:rsidRDefault="005B1872" w:rsidP="005B1872">
            <w:pPr>
              <w:spacing w:after="0"/>
              <w:rPr>
                <w:color w:val="000000"/>
                <w:sz w:val="18"/>
                <w:szCs w:val="18"/>
              </w:rPr>
            </w:pPr>
          </w:p>
        </w:tc>
        <w:tc>
          <w:tcPr>
            <w:tcW w:w="2409" w:type="dxa"/>
            <w:gridSpan w:val="2"/>
            <w:vMerge/>
            <w:vAlign w:val="center"/>
            <w:hideMark/>
          </w:tcPr>
          <w:p w14:paraId="0AFB71FC"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6B5089F1" w14:textId="77777777" w:rsidR="005B1872" w:rsidRPr="007421D9" w:rsidRDefault="005B1872" w:rsidP="005B1872">
            <w:pPr>
              <w:spacing w:after="0"/>
              <w:rPr>
                <w:color w:val="000000"/>
                <w:sz w:val="18"/>
                <w:szCs w:val="18"/>
              </w:rPr>
            </w:pPr>
            <w:r w:rsidRPr="007421D9">
              <w:rPr>
                <w:color w:val="000000"/>
                <w:sz w:val="18"/>
                <w:szCs w:val="18"/>
              </w:rPr>
              <w:t>Input of other substances (e.g. synthetic substances, non-synthetic substances, radionuclides) – diffuse sources, point sources, atmospheric deposition, acute events</w:t>
            </w:r>
          </w:p>
        </w:tc>
        <w:tc>
          <w:tcPr>
            <w:tcW w:w="2374" w:type="dxa"/>
            <w:shd w:val="clear" w:color="auto" w:fill="auto"/>
            <w:noWrap/>
            <w:vAlign w:val="center"/>
            <w:hideMark/>
          </w:tcPr>
          <w:p w14:paraId="0BC8C1A3" w14:textId="77777777" w:rsidR="005B1872" w:rsidRPr="007421D9" w:rsidRDefault="005B1872" w:rsidP="005B1872">
            <w:pPr>
              <w:spacing w:after="0"/>
              <w:rPr>
                <w:color w:val="000000"/>
                <w:sz w:val="18"/>
                <w:szCs w:val="18"/>
              </w:rPr>
            </w:pPr>
            <w:r w:rsidRPr="007421D9">
              <w:rPr>
                <w:color w:val="000000"/>
                <w:sz w:val="18"/>
                <w:szCs w:val="18"/>
              </w:rPr>
              <w:t>PresInputCont</w:t>
            </w:r>
          </w:p>
        </w:tc>
      </w:tr>
      <w:tr w:rsidR="005B1872" w:rsidRPr="007421D9" w14:paraId="59CBE5C5" w14:textId="77777777" w:rsidTr="00E93A56">
        <w:trPr>
          <w:trHeight w:val="405"/>
        </w:trPr>
        <w:tc>
          <w:tcPr>
            <w:tcW w:w="1101" w:type="dxa"/>
            <w:vMerge/>
            <w:vAlign w:val="center"/>
            <w:hideMark/>
          </w:tcPr>
          <w:p w14:paraId="73661F9B" w14:textId="77777777" w:rsidR="005B1872" w:rsidRPr="007421D9" w:rsidRDefault="005B1872" w:rsidP="005B1872">
            <w:pPr>
              <w:spacing w:after="0"/>
              <w:rPr>
                <w:color w:val="000000"/>
                <w:sz w:val="18"/>
                <w:szCs w:val="18"/>
              </w:rPr>
            </w:pPr>
          </w:p>
        </w:tc>
        <w:tc>
          <w:tcPr>
            <w:tcW w:w="2409" w:type="dxa"/>
            <w:gridSpan w:val="2"/>
            <w:vMerge/>
            <w:vAlign w:val="center"/>
            <w:hideMark/>
          </w:tcPr>
          <w:p w14:paraId="2FD761A4"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74C98C71" w14:textId="77777777" w:rsidR="005B1872" w:rsidRPr="007421D9" w:rsidRDefault="005B1872" w:rsidP="005B1872">
            <w:pPr>
              <w:spacing w:after="0"/>
              <w:rPr>
                <w:color w:val="000000"/>
                <w:sz w:val="18"/>
                <w:szCs w:val="18"/>
              </w:rPr>
            </w:pPr>
            <w:r w:rsidRPr="007421D9">
              <w:rPr>
                <w:color w:val="000000"/>
                <w:sz w:val="18"/>
                <w:szCs w:val="18"/>
              </w:rPr>
              <w:t>Input of litter (solid waste matter, including micro-sized litter)</w:t>
            </w:r>
          </w:p>
        </w:tc>
        <w:tc>
          <w:tcPr>
            <w:tcW w:w="2374" w:type="dxa"/>
            <w:shd w:val="clear" w:color="auto" w:fill="auto"/>
            <w:noWrap/>
            <w:vAlign w:val="center"/>
            <w:hideMark/>
          </w:tcPr>
          <w:p w14:paraId="731DD045" w14:textId="77777777" w:rsidR="005B1872" w:rsidRPr="007421D9" w:rsidRDefault="005B1872" w:rsidP="005B1872">
            <w:pPr>
              <w:spacing w:after="0"/>
              <w:rPr>
                <w:color w:val="000000"/>
                <w:sz w:val="18"/>
                <w:szCs w:val="18"/>
              </w:rPr>
            </w:pPr>
            <w:r w:rsidRPr="007421D9">
              <w:rPr>
                <w:color w:val="000000"/>
                <w:sz w:val="18"/>
                <w:szCs w:val="18"/>
              </w:rPr>
              <w:t>PresInputLitter</w:t>
            </w:r>
          </w:p>
        </w:tc>
      </w:tr>
      <w:tr w:rsidR="005B1872" w:rsidRPr="007421D9" w14:paraId="2E0E2CE8" w14:textId="77777777" w:rsidTr="00E93A56">
        <w:trPr>
          <w:trHeight w:val="227"/>
        </w:trPr>
        <w:tc>
          <w:tcPr>
            <w:tcW w:w="1101" w:type="dxa"/>
            <w:vMerge/>
            <w:vAlign w:val="center"/>
            <w:hideMark/>
          </w:tcPr>
          <w:p w14:paraId="7E3A9665" w14:textId="77777777" w:rsidR="005B1872" w:rsidRPr="007421D9" w:rsidRDefault="005B1872" w:rsidP="005B1872">
            <w:pPr>
              <w:spacing w:after="0"/>
              <w:rPr>
                <w:color w:val="000000"/>
                <w:sz w:val="18"/>
                <w:szCs w:val="18"/>
              </w:rPr>
            </w:pPr>
          </w:p>
        </w:tc>
        <w:tc>
          <w:tcPr>
            <w:tcW w:w="2409" w:type="dxa"/>
            <w:gridSpan w:val="2"/>
            <w:vMerge/>
            <w:vAlign w:val="center"/>
            <w:hideMark/>
          </w:tcPr>
          <w:p w14:paraId="28A8AD1C"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6A05CDEE" w14:textId="77777777" w:rsidR="005B1872" w:rsidRPr="007421D9" w:rsidRDefault="005B1872" w:rsidP="005B1872">
            <w:pPr>
              <w:spacing w:after="0"/>
              <w:rPr>
                <w:color w:val="000000"/>
                <w:sz w:val="18"/>
                <w:szCs w:val="18"/>
              </w:rPr>
            </w:pPr>
            <w:r w:rsidRPr="007421D9">
              <w:rPr>
                <w:color w:val="000000"/>
                <w:sz w:val="18"/>
                <w:szCs w:val="18"/>
              </w:rPr>
              <w:t>Input of anthropogenic sound (impulsive, continuous)</w:t>
            </w:r>
          </w:p>
        </w:tc>
        <w:tc>
          <w:tcPr>
            <w:tcW w:w="2374" w:type="dxa"/>
            <w:shd w:val="clear" w:color="auto" w:fill="auto"/>
            <w:noWrap/>
            <w:vAlign w:val="center"/>
            <w:hideMark/>
          </w:tcPr>
          <w:p w14:paraId="7BBA1D97" w14:textId="77777777" w:rsidR="005B1872" w:rsidRPr="007421D9" w:rsidRDefault="005B1872" w:rsidP="005B1872">
            <w:pPr>
              <w:spacing w:after="0"/>
              <w:rPr>
                <w:color w:val="000000"/>
                <w:sz w:val="18"/>
                <w:szCs w:val="18"/>
              </w:rPr>
            </w:pPr>
            <w:r w:rsidRPr="007421D9">
              <w:rPr>
                <w:color w:val="000000"/>
                <w:sz w:val="18"/>
                <w:szCs w:val="18"/>
              </w:rPr>
              <w:t>PresInputSound</w:t>
            </w:r>
          </w:p>
        </w:tc>
      </w:tr>
      <w:tr w:rsidR="005B1872" w:rsidRPr="007421D9" w14:paraId="125F8E94" w14:textId="77777777" w:rsidTr="00E93A56">
        <w:trPr>
          <w:trHeight w:val="401"/>
        </w:trPr>
        <w:tc>
          <w:tcPr>
            <w:tcW w:w="1101" w:type="dxa"/>
            <w:vMerge/>
            <w:vAlign w:val="center"/>
            <w:hideMark/>
          </w:tcPr>
          <w:p w14:paraId="70DD8E47" w14:textId="77777777" w:rsidR="005B1872" w:rsidRPr="007421D9" w:rsidRDefault="005B1872" w:rsidP="005B1872">
            <w:pPr>
              <w:spacing w:after="0"/>
              <w:rPr>
                <w:color w:val="000000"/>
                <w:sz w:val="18"/>
                <w:szCs w:val="18"/>
              </w:rPr>
            </w:pPr>
          </w:p>
        </w:tc>
        <w:tc>
          <w:tcPr>
            <w:tcW w:w="2409" w:type="dxa"/>
            <w:gridSpan w:val="2"/>
            <w:vMerge/>
            <w:vAlign w:val="center"/>
            <w:hideMark/>
          </w:tcPr>
          <w:p w14:paraId="7EA83D5D"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1747177E" w14:textId="77777777" w:rsidR="005B1872" w:rsidRPr="007421D9" w:rsidRDefault="005B1872" w:rsidP="005B1872">
            <w:pPr>
              <w:spacing w:after="0"/>
              <w:rPr>
                <w:color w:val="000000"/>
                <w:sz w:val="18"/>
                <w:szCs w:val="18"/>
              </w:rPr>
            </w:pPr>
            <w:r w:rsidRPr="007421D9">
              <w:rPr>
                <w:color w:val="000000"/>
                <w:sz w:val="18"/>
                <w:szCs w:val="18"/>
              </w:rPr>
              <w:t>Input of other forms of energy (including electromagnetic fields, light and heat)</w:t>
            </w:r>
          </w:p>
        </w:tc>
        <w:tc>
          <w:tcPr>
            <w:tcW w:w="2374" w:type="dxa"/>
            <w:shd w:val="clear" w:color="auto" w:fill="auto"/>
            <w:noWrap/>
            <w:vAlign w:val="center"/>
            <w:hideMark/>
          </w:tcPr>
          <w:p w14:paraId="1D5CF63F" w14:textId="77777777" w:rsidR="005B1872" w:rsidRPr="007421D9" w:rsidRDefault="005B1872" w:rsidP="005B1872">
            <w:pPr>
              <w:spacing w:after="0"/>
              <w:rPr>
                <w:color w:val="000000"/>
                <w:sz w:val="18"/>
                <w:szCs w:val="18"/>
              </w:rPr>
            </w:pPr>
            <w:r w:rsidRPr="007421D9">
              <w:rPr>
                <w:color w:val="000000"/>
                <w:sz w:val="18"/>
                <w:szCs w:val="18"/>
              </w:rPr>
              <w:t>PresInputOthEnergy</w:t>
            </w:r>
          </w:p>
        </w:tc>
      </w:tr>
      <w:tr w:rsidR="005B1872" w:rsidRPr="007421D9" w14:paraId="54D68ADA" w14:textId="77777777" w:rsidTr="00E93A56">
        <w:trPr>
          <w:trHeight w:val="223"/>
        </w:trPr>
        <w:tc>
          <w:tcPr>
            <w:tcW w:w="1101" w:type="dxa"/>
            <w:vMerge/>
            <w:vAlign w:val="center"/>
            <w:hideMark/>
          </w:tcPr>
          <w:p w14:paraId="76ED8660" w14:textId="77777777" w:rsidR="005B1872" w:rsidRPr="007421D9" w:rsidRDefault="005B1872" w:rsidP="005B1872">
            <w:pPr>
              <w:spacing w:after="0"/>
              <w:rPr>
                <w:color w:val="000000"/>
                <w:sz w:val="18"/>
                <w:szCs w:val="18"/>
              </w:rPr>
            </w:pPr>
          </w:p>
        </w:tc>
        <w:tc>
          <w:tcPr>
            <w:tcW w:w="2409" w:type="dxa"/>
            <w:gridSpan w:val="2"/>
            <w:vMerge/>
            <w:vAlign w:val="center"/>
            <w:hideMark/>
          </w:tcPr>
          <w:p w14:paraId="1148FD13" w14:textId="77777777" w:rsidR="005B1872" w:rsidRPr="007421D9" w:rsidRDefault="005B1872" w:rsidP="005B1872">
            <w:pPr>
              <w:spacing w:after="0"/>
              <w:rPr>
                <w:color w:val="000000"/>
                <w:sz w:val="18"/>
                <w:szCs w:val="18"/>
              </w:rPr>
            </w:pPr>
          </w:p>
        </w:tc>
        <w:tc>
          <w:tcPr>
            <w:tcW w:w="3402" w:type="dxa"/>
            <w:shd w:val="clear" w:color="auto" w:fill="auto"/>
            <w:noWrap/>
            <w:vAlign w:val="center"/>
            <w:hideMark/>
          </w:tcPr>
          <w:p w14:paraId="38218078" w14:textId="77777777" w:rsidR="005B1872" w:rsidRPr="007421D9" w:rsidRDefault="005B1872" w:rsidP="005B1872">
            <w:pPr>
              <w:spacing w:after="0"/>
              <w:rPr>
                <w:color w:val="000000"/>
                <w:sz w:val="18"/>
                <w:szCs w:val="18"/>
              </w:rPr>
            </w:pPr>
            <w:r w:rsidRPr="007421D9">
              <w:rPr>
                <w:color w:val="000000"/>
                <w:sz w:val="18"/>
                <w:szCs w:val="18"/>
              </w:rPr>
              <w:t>Input of water – point sources (e.g. brine)</w:t>
            </w:r>
          </w:p>
        </w:tc>
        <w:tc>
          <w:tcPr>
            <w:tcW w:w="2374" w:type="dxa"/>
            <w:shd w:val="clear" w:color="auto" w:fill="auto"/>
            <w:noWrap/>
            <w:vAlign w:val="center"/>
            <w:hideMark/>
          </w:tcPr>
          <w:p w14:paraId="784A48C4" w14:textId="77777777" w:rsidR="005B1872" w:rsidRPr="007421D9" w:rsidRDefault="005B1872" w:rsidP="005B1872">
            <w:pPr>
              <w:spacing w:after="0"/>
              <w:rPr>
                <w:color w:val="000000"/>
                <w:sz w:val="18"/>
                <w:szCs w:val="18"/>
              </w:rPr>
            </w:pPr>
            <w:r w:rsidRPr="007421D9">
              <w:rPr>
                <w:color w:val="000000"/>
                <w:sz w:val="18"/>
                <w:szCs w:val="18"/>
              </w:rPr>
              <w:t>PresInputWater</w:t>
            </w:r>
          </w:p>
        </w:tc>
      </w:tr>
      <w:tr w:rsidR="00E93A56" w:rsidRPr="007421D9" w14:paraId="6D188D59" w14:textId="77777777" w:rsidTr="0039750A">
        <w:trPr>
          <w:trHeight w:val="223"/>
        </w:trPr>
        <w:tc>
          <w:tcPr>
            <w:tcW w:w="1101" w:type="dxa"/>
            <w:vMerge w:val="restart"/>
            <w:vAlign w:val="center"/>
          </w:tcPr>
          <w:p w14:paraId="4599AC94" w14:textId="77777777" w:rsidR="00E93A56" w:rsidRPr="007421D9" w:rsidRDefault="00E93A56" w:rsidP="00D50D35">
            <w:pPr>
              <w:spacing w:after="0"/>
              <w:rPr>
                <w:color w:val="000000"/>
                <w:sz w:val="18"/>
                <w:szCs w:val="18"/>
              </w:rPr>
            </w:pPr>
            <w:r>
              <w:rPr>
                <w:color w:val="000000"/>
                <w:sz w:val="18"/>
                <w:szCs w:val="18"/>
              </w:rPr>
              <w:t>Pressure levels and impacts in marine environment</w:t>
            </w:r>
          </w:p>
        </w:tc>
        <w:tc>
          <w:tcPr>
            <w:tcW w:w="2409" w:type="dxa"/>
            <w:gridSpan w:val="2"/>
            <w:vMerge w:val="restart"/>
            <w:vAlign w:val="center"/>
          </w:tcPr>
          <w:p w14:paraId="337E8C5F" w14:textId="77777777" w:rsidR="00E93A56" w:rsidRPr="007421D9" w:rsidRDefault="00E93A56" w:rsidP="003B2327">
            <w:pPr>
              <w:spacing w:after="0"/>
              <w:rPr>
                <w:color w:val="000000"/>
                <w:sz w:val="18"/>
                <w:szCs w:val="18"/>
              </w:rPr>
            </w:pPr>
            <w:r w:rsidRPr="007421D9">
              <w:rPr>
                <w:color w:val="000000"/>
                <w:sz w:val="18"/>
                <w:szCs w:val="18"/>
              </w:rPr>
              <w:t>Biological</w:t>
            </w:r>
          </w:p>
        </w:tc>
        <w:tc>
          <w:tcPr>
            <w:tcW w:w="3402" w:type="dxa"/>
            <w:shd w:val="clear" w:color="auto" w:fill="auto"/>
            <w:noWrap/>
            <w:vAlign w:val="center"/>
          </w:tcPr>
          <w:p w14:paraId="18DBF3DA" w14:textId="77777777" w:rsidR="00E93A56" w:rsidRPr="004573D4" w:rsidRDefault="00E93A56" w:rsidP="003B2327">
            <w:pPr>
              <w:spacing w:after="0"/>
              <w:rPr>
                <w:color w:val="000000"/>
                <w:sz w:val="18"/>
                <w:szCs w:val="18"/>
              </w:rPr>
            </w:pPr>
            <w:r w:rsidRPr="004573D4">
              <w:rPr>
                <w:b/>
                <w:color w:val="0070C0"/>
                <w:sz w:val="18"/>
                <w:szCs w:val="18"/>
              </w:rPr>
              <w:t>Newly-introduced non-indigenous species</w:t>
            </w:r>
          </w:p>
        </w:tc>
        <w:tc>
          <w:tcPr>
            <w:tcW w:w="2374" w:type="dxa"/>
            <w:shd w:val="clear" w:color="auto" w:fill="auto"/>
            <w:noWrap/>
            <w:vAlign w:val="center"/>
          </w:tcPr>
          <w:p w14:paraId="4926B5C8" w14:textId="77777777" w:rsidR="00E93A56" w:rsidRPr="004573D4" w:rsidRDefault="00E93A56" w:rsidP="003B2327">
            <w:pPr>
              <w:spacing w:after="0"/>
              <w:rPr>
                <w:color w:val="000000"/>
                <w:sz w:val="18"/>
                <w:szCs w:val="18"/>
              </w:rPr>
            </w:pPr>
            <w:r w:rsidRPr="004573D4">
              <w:rPr>
                <w:color w:val="000000"/>
                <w:sz w:val="18"/>
                <w:szCs w:val="18"/>
              </w:rPr>
              <w:t>PresEnvNISnew</w:t>
            </w:r>
          </w:p>
        </w:tc>
      </w:tr>
      <w:tr w:rsidR="00E93A56" w:rsidRPr="007421D9" w14:paraId="37FE5740" w14:textId="77777777" w:rsidTr="0039750A">
        <w:trPr>
          <w:trHeight w:val="223"/>
        </w:trPr>
        <w:tc>
          <w:tcPr>
            <w:tcW w:w="1101" w:type="dxa"/>
            <w:vMerge/>
            <w:vAlign w:val="center"/>
          </w:tcPr>
          <w:p w14:paraId="61F38B69" w14:textId="77777777" w:rsidR="00E93A56" w:rsidRPr="007421D9" w:rsidRDefault="00E93A56" w:rsidP="003B2327">
            <w:pPr>
              <w:spacing w:after="0"/>
              <w:rPr>
                <w:color w:val="000000"/>
                <w:sz w:val="18"/>
                <w:szCs w:val="18"/>
              </w:rPr>
            </w:pPr>
          </w:p>
        </w:tc>
        <w:tc>
          <w:tcPr>
            <w:tcW w:w="2409" w:type="dxa"/>
            <w:gridSpan w:val="2"/>
            <w:vMerge/>
            <w:vAlign w:val="center"/>
          </w:tcPr>
          <w:p w14:paraId="5738338E" w14:textId="77777777" w:rsidR="00E93A56" w:rsidRPr="007421D9" w:rsidRDefault="00E93A56" w:rsidP="003B2327">
            <w:pPr>
              <w:spacing w:after="0"/>
              <w:rPr>
                <w:color w:val="000000"/>
                <w:sz w:val="18"/>
                <w:szCs w:val="18"/>
              </w:rPr>
            </w:pPr>
          </w:p>
        </w:tc>
        <w:tc>
          <w:tcPr>
            <w:tcW w:w="3402" w:type="dxa"/>
            <w:shd w:val="clear" w:color="auto" w:fill="auto"/>
            <w:noWrap/>
            <w:vAlign w:val="center"/>
          </w:tcPr>
          <w:p w14:paraId="221EA475" w14:textId="77777777" w:rsidR="00E93A56" w:rsidRPr="004573D4" w:rsidRDefault="00E93A56" w:rsidP="003B2327">
            <w:pPr>
              <w:spacing w:after="0"/>
              <w:rPr>
                <w:color w:val="000000"/>
                <w:sz w:val="18"/>
                <w:szCs w:val="18"/>
              </w:rPr>
            </w:pPr>
            <w:r w:rsidRPr="004573D4">
              <w:rPr>
                <w:b/>
                <w:color w:val="0070C0"/>
                <w:sz w:val="18"/>
                <w:szCs w:val="18"/>
              </w:rPr>
              <w:t>Established non-indigenous species</w:t>
            </w:r>
          </w:p>
        </w:tc>
        <w:tc>
          <w:tcPr>
            <w:tcW w:w="2374" w:type="dxa"/>
            <w:shd w:val="clear" w:color="auto" w:fill="auto"/>
            <w:noWrap/>
            <w:vAlign w:val="center"/>
          </w:tcPr>
          <w:p w14:paraId="0C97D621" w14:textId="77777777" w:rsidR="00E93A56" w:rsidRPr="004573D4" w:rsidRDefault="00E93A56" w:rsidP="003B2327">
            <w:pPr>
              <w:spacing w:after="0"/>
              <w:rPr>
                <w:color w:val="000000"/>
                <w:sz w:val="18"/>
                <w:szCs w:val="18"/>
              </w:rPr>
            </w:pPr>
            <w:r w:rsidRPr="004573D4">
              <w:rPr>
                <w:color w:val="000000"/>
                <w:sz w:val="18"/>
                <w:szCs w:val="18"/>
              </w:rPr>
              <w:t>PresEnvNISestablished</w:t>
            </w:r>
          </w:p>
        </w:tc>
      </w:tr>
      <w:tr w:rsidR="00E93A56" w:rsidRPr="007421D9" w14:paraId="3DB1B44B" w14:textId="77777777" w:rsidTr="0039750A">
        <w:trPr>
          <w:trHeight w:val="223"/>
        </w:trPr>
        <w:tc>
          <w:tcPr>
            <w:tcW w:w="1101" w:type="dxa"/>
            <w:vMerge/>
            <w:vAlign w:val="center"/>
          </w:tcPr>
          <w:p w14:paraId="336612FC" w14:textId="77777777" w:rsidR="00E93A56" w:rsidRPr="007421D9" w:rsidRDefault="00E93A56" w:rsidP="003B2327">
            <w:pPr>
              <w:spacing w:after="0"/>
              <w:rPr>
                <w:color w:val="000000"/>
                <w:sz w:val="18"/>
                <w:szCs w:val="18"/>
              </w:rPr>
            </w:pPr>
          </w:p>
        </w:tc>
        <w:tc>
          <w:tcPr>
            <w:tcW w:w="2409" w:type="dxa"/>
            <w:gridSpan w:val="2"/>
            <w:vAlign w:val="center"/>
          </w:tcPr>
          <w:p w14:paraId="6DF31420" w14:textId="77777777" w:rsidR="00E93A56" w:rsidRPr="007421D9" w:rsidRDefault="00E93A56" w:rsidP="003B2327">
            <w:pPr>
              <w:spacing w:after="0"/>
              <w:rPr>
                <w:color w:val="000000"/>
                <w:sz w:val="18"/>
                <w:szCs w:val="18"/>
              </w:rPr>
            </w:pPr>
            <w:r w:rsidRPr="007421D9">
              <w:rPr>
                <w:color w:val="000000"/>
                <w:sz w:val="18"/>
                <w:szCs w:val="18"/>
              </w:rPr>
              <w:t>Physical and hydrological</w:t>
            </w:r>
          </w:p>
        </w:tc>
        <w:tc>
          <w:tcPr>
            <w:tcW w:w="3402" w:type="dxa"/>
            <w:shd w:val="clear" w:color="auto" w:fill="auto"/>
            <w:noWrap/>
            <w:vAlign w:val="center"/>
          </w:tcPr>
          <w:p w14:paraId="215813E0" w14:textId="77777777" w:rsidR="00E93A56" w:rsidRPr="004573D4" w:rsidRDefault="00E93A56" w:rsidP="008A633E">
            <w:pPr>
              <w:spacing w:after="0"/>
              <w:rPr>
                <w:color w:val="000000"/>
                <w:sz w:val="18"/>
                <w:szCs w:val="18"/>
              </w:rPr>
            </w:pPr>
            <w:r w:rsidRPr="008A633E">
              <w:rPr>
                <w:b/>
                <w:color w:val="0070C0"/>
                <w:sz w:val="18"/>
                <w:szCs w:val="18"/>
              </w:rPr>
              <w:t>Hydrographical changes</w:t>
            </w:r>
          </w:p>
        </w:tc>
        <w:tc>
          <w:tcPr>
            <w:tcW w:w="2374" w:type="dxa"/>
            <w:shd w:val="clear" w:color="auto" w:fill="auto"/>
            <w:noWrap/>
            <w:vAlign w:val="center"/>
          </w:tcPr>
          <w:p w14:paraId="4AFF42C7" w14:textId="77777777" w:rsidR="00E93A56" w:rsidRPr="004573D4" w:rsidRDefault="00E93A56" w:rsidP="003B2327">
            <w:pPr>
              <w:spacing w:after="0"/>
              <w:rPr>
                <w:color w:val="000000"/>
                <w:sz w:val="18"/>
                <w:szCs w:val="18"/>
              </w:rPr>
            </w:pPr>
            <w:r w:rsidRPr="004573D4">
              <w:rPr>
                <w:color w:val="000000"/>
                <w:sz w:val="18"/>
                <w:szCs w:val="18"/>
              </w:rPr>
              <w:t>PresEnvHydroChanges</w:t>
            </w:r>
          </w:p>
        </w:tc>
      </w:tr>
      <w:tr w:rsidR="00E93A56" w:rsidRPr="007421D9" w14:paraId="7171FFAB" w14:textId="77777777" w:rsidTr="0039750A">
        <w:trPr>
          <w:trHeight w:val="223"/>
        </w:trPr>
        <w:tc>
          <w:tcPr>
            <w:tcW w:w="1101" w:type="dxa"/>
            <w:vMerge/>
            <w:vAlign w:val="center"/>
          </w:tcPr>
          <w:p w14:paraId="655E7F94" w14:textId="77777777" w:rsidR="00E93A56" w:rsidRPr="007421D9" w:rsidRDefault="00E93A56" w:rsidP="003B2327">
            <w:pPr>
              <w:spacing w:after="0"/>
              <w:rPr>
                <w:color w:val="000000"/>
                <w:sz w:val="18"/>
                <w:szCs w:val="18"/>
              </w:rPr>
            </w:pPr>
          </w:p>
        </w:tc>
        <w:tc>
          <w:tcPr>
            <w:tcW w:w="2409" w:type="dxa"/>
            <w:gridSpan w:val="2"/>
            <w:vMerge w:val="restart"/>
            <w:vAlign w:val="center"/>
          </w:tcPr>
          <w:p w14:paraId="755144E7" w14:textId="77777777" w:rsidR="00E93A56" w:rsidRPr="007421D9" w:rsidRDefault="00E93A56" w:rsidP="003B2327">
            <w:pPr>
              <w:spacing w:after="0"/>
              <w:rPr>
                <w:color w:val="000000"/>
                <w:sz w:val="18"/>
                <w:szCs w:val="18"/>
              </w:rPr>
            </w:pPr>
            <w:r w:rsidRPr="007421D9">
              <w:rPr>
                <w:color w:val="000000"/>
                <w:sz w:val="18"/>
                <w:szCs w:val="18"/>
              </w:rPr>
              <w:t>Substances, litter and energy</w:t>
            </w:r>
          </w:p>
        </w:tc>
        <w:tc>
          <w:tcPr>
            <w:tcW w:w="3402" w:type="dxa"/>
            <w:shd w:val="clear" w:color="auto" w:fill="auto"/>
            <w:noWrap/>
            <w:vAlign w:val="center"/>
          </w:tcPr>
          <w:p w14:paraId="49CD4096" w14:textId="77777777" w:rsidR="00E93A56" w:rsidRPr="00555BAA" w:rsidRDefault="00E93A56" w:rsidP="003B2327">
            <w:pPr>
              <w:spacing w:after="0"/>
              <w:rPr>
                <w:color w:val="000000"/>
                <w:sz w:val="18"/>
                <w:szCs w:val="18"/>
              </w:rPr>
            </w:pPr>
            <w:r>
              <w:rPr>
                <w:b/>
                <w:color w:val="0070C0"/>
                <w:sz w:val="18"/>
                <w:szCs w:val="18"/>
              </w:rPr>
              <w:t>Eutrophication</w:t>
            </w:r>
          </w:p>
        </w:tc>
        <w:tc>
          <w:tcPr>
            <w:tcW w:w="2374" w:type="dxa"/>
            <w:shd w:val="clear" w:color="auto" w:fill="auto"/>
            <w:noWrap/>
            <w:vAlign w:val="center"/>
          </w:tcPr>
          <w:p w14:paraId="62339F45" w14:textId="77777777" w:rsidR="00E93A56" w:rsidRPr="00555BAA" w:rsidRDefault="00E93A56" w:rsidP="003B2327">
            <w:pPr>
              <w:spacing w:after="0"/>
              <w:rPr>
                <w:color w:val="000000"/>
                <w:sz w:val="18"/>
                <w:szCs w:val="18"/>
              </w:rPr>
            </w:pPr>
            <w:r>
              <w:rPr>
                <w:color w:val="000000"/>
                <w:sz w:val="18"/>
                <w:szCs w:val="18"/>
              </w:rPr>
              <w:t>PresEnvEutrophi</w:t>
            </w:r>
          </w:p>
        </w:tc>
      </w:tr>
      <w:tr w:rsidR="00E93A56" w:rsidRPr="007421D9" w14:paraId="2CAC7B4E" w14:textId="77777777" w:rsidTr="0039750A">
        <w:trPr>
          <w:trHeight w:val="223"/>
        </w:trPr>
        <w:tc>
          <w:tcPr>
            <w:tcW w:w="1101" w:type="dxa"/>
            <w:vMerge/>
            <w:vAlign w:val="center"/>
          </w:tcPr>
          <w:p w14:paraId="3D6A28A6" w14:textId="77777777" w:rsidR="00E93A56" w:rsidRPr="007421D9" w:rsidRDefault="00E93A56" w:rsidP="003B2327">
            <w:pPr>
              <w:spacing w:after="0"/>
              <w:rPr>
                <w:color w:val="000000"/>
                <w:sz w:val="18"/>
                <w:szCs w:val="18"/>
              </w:rPr>
            </w:pPr>
          </w:p>
        </w:tc>
        <w:tc>
          <w:tcPr>
            <w:tcW w:w="2409" w:type="dxa"/>
            <w:gridSpan w:val="2"/>
            <w:vMerge/>
            <w:vAlign w:val="center"/>
          </w:tcPr>
          <w:p w14:paraId="2CA646F1" w14:textId="77777777" w:rsidR="00E93A56" w:rsidRPr="007421D9" w:rsidRDefault="00E93A56" w:rsidP="003B2327">
            <w:pPr>
              <w:spacing w:after="0"/>
              <w:rPr>
                <w:color w:val="000000"/>
                <w:sz w:val="18"/>
                <w:szCs w:val="18"/>
              </w:rPr>
            </w:pPr>
          </w:p>
        </w:tc>
        <w:tc>
          <w:tcPr>
            <w:tcW w:w="3402" w:type="dxa"/>
            <w:shd w:val="clear" w:color="auto" w:fill="auto"/>
            <w:noWrap/>
            <w:vAlign w:val="center"/>
          </w:tcPr>
          <w:p w14:paraId="01FC4ED7" w14:textId="77777777" w:rsidR="00E93A56" w:rsidRPr="00555BAA" w:rsidRDefault="00E93A56" w:rsidP="003B2327">
            <w:pPr>
              <w:spacing w:after="0"/>
              <w:rPr>
                <w:color w:val="000000"/>
                <w:sz w:val="18"/>
                <w:szCs w:val="18"/>
              </w:rPr>
            </w:pPr>
            <w:r w:rsidRPr="00555BAA">
              <w:rPr>
                <w:b/>
                <w:color w:val="0070C0"/>
                <w:sz w:val="18"/>
                <w:szCs w:val="18"/>
              </w:rPr>
              <w:t>Contaminants - non UPBT substances</w:t>
            </w:r>
          </w:p>
        </w:tc>
        <w:tc>
          <w:tcPr>
            <w:tcW w:w="2374" w:type="dxa"/>
            <w:shd w:val="clear" w:color="auto" w:fill="auto"/>
            <w:noWrap/>
            <w:vAlign w:val="center"/>
          </w:tcPr>
          <w:p w14:paraId="476945ED" w14:textId="77777777" w:rsidR="00E93A56" w:rsidRPr="00555BAA" w:rsidRDefault="00E93A56" w:rsidP="003B2327">
            <w:pPr>
              <w:spacing w:after="0"/>
              <w:rPr>
                <w:color w:val="000000"/>
                <w:sz w:val="18"/>
                <w:szCs w:val="18"/>
              </w:rPr>
            </w:pPr>
            <w:r w:rsidRPr="004573D4">
              <w:rPr>
                <w:color w:val="000000"/>
                <w:sz w:val="18"/>
                <w:szCs w:val="18"/>
              </w:rPr>
              <w:t>PresEnv</w:t>
            </w:r>
            <w:r w:rsidRPr="00555BAA">
              <w:rPr>
                <w:color w:val="000000"/>
                <w:sz w:val="18"/>
                <w:szCs w:val="18"/>
              </w:rPr>
              <w:t>ContNonUPBTs</w:t>
            </w:r>
          </w:p>
        </w:tc>
      </w:tr>
      <w:tr w:rsidR="00E93A56" w:rsidRPr="007421D9" w14:paraId="3CA8B8ED" w14:textId="77777777" w:rsidTr="0039750A">
        <w:trPr>
          <w:trHeight w:val="223"/>
        </w:trPr>
        <w:tc>
          <w:tcPr>
            <w:tcW w:w="1101" w:type="dxa"/>
            <w:vMerge/>
            <w:vAlign w:val="center"/>
          </w:tcPr>
          <w:p w14:paraId="70032085" w14:textId="77777777" w:rsidR="00E93A56" w:rsidRPr="007421D9" w:rsidRDefault="00E93A56" w:rsidP="003B2327">
            <w:pPr>
              <w:spacing w:after="0"/>
              <w:rPr>
                <w:color w:val="000000"/>
                <w:sz w:val="18"/>
                <w:szCs w:val="18"/>
              </w:rPr>
            </w:pPr>
          </w:p>
        </w:tc>
        <w:tc>
          <w:tcPr>
            <w:tcW w:w="2409" w:type="dxa"/>
            <w:gridSpan w:val="2"/>
            <w:vMerge/>
            <w:vAlign w:val="center"/>
          </w:tcPr>
          <w:p w14:paraId="43038F91" w14:textId="77777777" w:rsidR="00E93A56" w:rsidRPr="007421D9" w:rsidRDefault="00E93A56" w:rsidP="003B2327">
            <w:pPr>
              <w:spacing w:after="0"/>
              <w:rPr>
                <w:color w:val="000000"/>
                <w:sz w:val="18"/>
                <w:szCs w:val="18"/>
              </w:rPr>
            </w:pPr>
          </w:p>
        </w:tc>
        <w:tc>
          <w:tcPr>
            <w:tcW w:w="3402" w:type="dxa"/>
            <w:shd w:val="clear" w:color="auto" w:fill="auto"/>
            <w:noWrap/>
            <w:vAlign w:val="center"/>
          </w:tcPr>
          <w:p w14:paraId="7AA79440" w14:textId="77777777" w:rsidR="00E93A56" w:rsidRPr="00555BAA" w:rsidRDefault="00E93A56" w:rsidP="003B2327">
            <w:pPr>
              <w:spacing w:after="0"/>
              <w:rPr>
                <w:color w:val="000000"/>
                <w:sz w:val="18"/>
                <w:szCs w:val="18"/>
              </w:rPr>
            </w:pPr>
            <w:r w:rsidRPr="00555BAA">
              <w:rPr>
                <w:b/>
                <w:color w:val="0070C0"/>
                <w:sz w:val="18"/>
                <w:szCs w:val="18"/>
              </w:rPr>
              <w:t>Contaminants - UPBT substances</w:t>
            </w:r>
          </w:p>
        </w:tc>
        <w:tc>
          <w:tcPr>
            <w:tcW w:w="2374" w:type="dxa"/>
            <w:shd w:val="clear" w:color="auto" w:fill="auto"/>
            <w:noWrap/>
            <w:vAlign w:val="center"/>
          </w:tcPr>
          <w:p w14:paraId="09EF4EA5" w14:textId="77777777" w:rsidR="00E93A56" w:rsidRPr="00555BAA" w:rsidRDefault="00E93A56" w:rsidP="003B2327">
            <w:pPr>
              <w:spacing w:after="0"/>
              <w:rPr>
                <w:color w:val="000000"/>
                <w:sz w:val="18"/>
                <w:szCs w:val="18"/>
              </w:rPr>
            </w:pPr>
            <w:r w:rsidRPr="004573D4">
              <w:rPr>
                <w:color w:val="000000"/>
                <w:sz w:val="18"/>
                <w:szCs w:val="18"/>
              </w:rPr>
              <w:t>PresEnv</w:t>
            </w:r>
            <w:r w:rsidRPr="00555BAA">
              <w:rPr>
                <w:color w:val="000000"/>
                <w:sz w:val="18"/>
                <w:szCs w:val="18"/>
              </w:rPr>
              <w:t>ContUPBTs</w:t>
            </w:r>
          </w:p>
        </w:tc>
      </w:tr>
      <w:tr w:rsidR="00E93A56" w:rsidRPr="007421D9" w14:paraId="5AE8DC29" w14:textId="77777777" w:rsidTr="0039750A">
        <w:trPr>
          <w:trHeight w:val="223"/>
        </w:trPr>
        <w:tc>
          <w:tcPr>
            <w:tcW w:w="1101" w:type="dxa"/>
            <w:vMerge/>
            <w:vAlign w:val="center"/>
          </w:tcPr>
          <w:p w14:paraId="2FCB43A6" w14:textId="77777777" w:rsidR="00E93A56" w:rsidRPr="007421D9" w:rsidRDefault="00E93A56" w:rsidP="003B2327">
            <w:pPr>
              <w:spacing w:after="0"/>
              <w:rPr>
                <w:color w:val="000000"/>
                <w:sz w:val="18"/>
                <w:szCs w:val="18"/>
              </w:rPr>
            </w:pPr>
          </w:p>
        </w:tc>
        <w:tc>
          <w:tcPr>
            <w:tcW w:w="2409" w:type="dxa"/>
            <w:gridSpan w:val="2"/>
            <w:vMerge/>
            <w:vAlign w:val="center"/>
          </w:tcPr>
          <w:p w14:paraId="23EF1232" w14:textId="77777777" w:rsidR="00E93A56" w:rsidRPr="007421D9" w:rsidRDefault="00E93A56" w:rsidP="003B2327">
            <w:pPr>
              <w:spacing w:after="0"/>
              <w:rPr>
                <w:color w:val="000000"/>
                <w:sz w:val="18"/>
                <w:szCs w:val="18"/>
              </w:rPr>
            </w:pPr>
          </w:p>
        </w:tc>
        <w:tc>
          <w:tcPr>
            <w:tcW w:w="3402" w:type="dxa"/>
            <w:shd w:val="clear" w:color="auto" w:fill="auto"/>
            <w:noWrap/>
            <w:vAlign w:val="center"/>
          </w:tcPr>
          <w:p w14:paraId="2599C84E" w14:textId="77777777" w:rsidR="00E93A56" w:rsidRPr="00555BAA" w:rsidRDefault="00E93A56" w:rsidP="00D50D35">
            <w:pPr>
              <w:spacing w:after="0"/>
              <w:rPr>
                <w:color w:val="000000"/>
                <w:sz w:val="18"/>
                <w:szCs w:val="18"/>
              </w:rPr>
            </w:pPr>
            <w:r w:rsidRPr="00555BAA">
              <w:rPr>
                <w:b/>
                <w:color w:val="0070C0"/>
                <w:sz w:val="18"/>
                <w:szCs w:val="18"/>
              </w:rPr>
              <w:t>Contaminants – in seafood</w:t>
            </w:r>
          </w:p>
        </w:tc>
        <w:tc>
          <w:tcPr>
            <w:tcW w:w="2374" w:type="dxa"/>
            <w:shd w:val="clear" w:color="auto" w:fill="auto"/>
            <w:noWrap/>
            <w:vAlign w:val="center"/>
          </w:tcPr>
          <w:p w14:paraId="17A61E66" w14:textId="77777777" w:rsidR="00E93A56" w:rsidRPr="00555BAA" w:rsidRDefault="00E93A56" w:rsidP="003B2327">
            <w:pPr>
              <w:spacing w:after="0"/>
              <w:rPr>
                <w:color w:val="000000"/>
                <w:sz w:val="18"/>
                <w:szCs w:val="18"/>
              </w:rPr>
            </w:pPr>
            <w:r w:rsidRPr="004573D4">
              <w:rPr>
                <w:color w:val="000000"/>
                <w:sz w:val="18"/>
                <w:szCs w:val="18"/>
              </w:rPr>
              <w:t>PresEnv</w:t>
            </w:r>
            <w:r w:rsidRPr="00555BAA">
              <w:rPr>
                <w:color w:val="000000"/>
                <w:sz w:val="18"/>
                <w:szCs w:val="18"/>
              </w:rPr>
              <w:t>ContSeafood</w:t>
            </w:r>
          </w:p>
        </w:tc>
      </w:tr>
      <w:tr w:rsidR="00E93A56" w:rsidRPr="007421D9" w14:paraId="03CD55DE" w14:textId="77777777" w:rsidTr="0039750A">
        <w:trPr>
          <w:trHeight w:val="223"/>
        </w:trPr>
        <w:tc>
          <w:tcPr>
            <w:tcW w:w="1101" w:type="dxa"/>
            <w:vMerge/>
            <w:vAlign w:val="center"/>
          </w:tcPr>
          <w:p w14:paraId="3252F812" w14:textId="77777777" w:rsidR="00E93A56" w:rsidRPr="007421D9" w:rsidRDefault="00E93A56" w:rsidP="003B2327">
            <w:pPr>
              <w:spacing w:after="0"/>
              <w:rPr>
                <w:color w:val="000000"/>
                <w:sz w:val="18"/>
                <w:szCs w:val="18"/>
              </w:rPr>
            </w:pPr>
          </w:p>
        </w:tc>
        <w:tc>
          <w:tcPr>
            <w:tcW w:w="2409" w:type="dxa"/>
            <w:gridSpan w:val="2"/>
            <w:vMerge/>
            <w:vAlign w:val="center"/>
          </w:tcPr>
          <w:p w14:paraId="3403A8F3" w14:textId="77777777" w:rsidR="00E93A56" w:rsidRPr="007421D9" w:rsidRDefault="00E93A56" w:rsidP="003B2327">
            <w:pPr>
              <w:spacing w:after="0"/>
              <w:rPr>
                <w:color w:val="000000"/>
                <w:sz w:val="18"/>
                <w:szCs w:val="18"/>
              </w:rPr>
            </w:pPr>
          </w:p>
        </w:tc>
        <w:tc>
          <w:tcPr>
            <w:tcW w:w="3402" w:type="dxa"/>
            <w:shd w:val="clear" w:color="auto" w:fill="auto"/>
            <w:noWrap/>
            <w:vAlign w:val="center"/>
          </w:tcPr>
          <w:p w14:paraId="0B754706" w14:textId="77777777" w:rsidR="00E93A56" w:rsidRPr="00555BAA" w:rsidRDefault="00E93A56" w:rsidP="003B2327">
            <w:pPr>
              <w:spacing w:after="0"/>
              <w:rPr>
                <w:color w:val="000000"/>
                <w:sz w:val="18"/>
                <w:szCs w:val="18"/>
              </w:rPr>
            </w:pPr>
            <w:r w:rsidRPr="00555BAA">
              <w:rPr>
                <w:b/>
                <w:color w:val="0070C0"/>
                <w:sz w:val="18"/>
                <w:szCs w:val="18"/>
              </w:rPr>
              <w:t>Acute pollution events</w:t>
            </w:r>
          </w:p>
        </w:tc>
        <w:tc>
          <w:tcPr>
            <w:tcW w:w="2374" w:type="dxa"/>
            <w:shd w:val="clear" w:color="auto" w:fill="auto"/>
            <w:noWrap/>
            <w:vAlign w:val="center"/>
          </w:tcPr>
          <w:p w14:paraId="2D32755E" w14:textId="77777777" w:rsidR="00E93A56" w:rsidRPr="00555BAA" w:rsidRDefault="00E93A56" w:rsidP="003B2327">
            <w:pPr>
              <w:spacing w:after="0"/>
              <w:rPr>
                <w:color w:val="000000"/>
                <w:sz w:val="18"/>
                <w:szCs w:val="18"/>
              </w:rPr>
            </w:pPr>
            <w:r w:rsidRPr="004573D4">
              <w:rPr>
                <w:color w:val="000000"/>
                <w:sz w:val="18"/>
                <w:szCs w:val="18"/>
              </w:rPr>
              <w:t>PresEnv</w:t>
            </w:r>
            <w:r w:rsidRPr="00555BAA">
              <w:rPr>
                <w:color w:val="000000"/>
                <w:sz w:val="18"/>
                <w:szCs w:val="18"/>
              </w:rPr>
              <w:t>AcuPolluEvents</w:t>
            </w:r>
          </w:p>
        </w:tc>
      </w:tr>
      <w:tr w:rsidR="00E93A56" w:rsidRPr="007421D9" w14:paraId="582928FC" w14:textId="77777777" w:rsidTr="0039750A">
        <w:trPr>
          <w:trHeight w:val="223"/>
        </w:trPr>
        <w:tc>
          <w:tcPr>
            <w:tcW w:w="1101" w:type="dxa"/>
            <w:vMerge/>
            <w:vAlign w:val="center"/>
          </w:tcPr>
          <w:p w14:paraId="7763DA65" w14:textId="77777777" w:rsidR="00E93A56" w:rsidRPr="007421D9" w:rsidRDefault="00E93A56" w:rsidP="003B2327">
            <w:pPr>
              <w:spacing w:after="0"/>
              <w:rPr>
                <w:color w:val="000000"/>
                <w:sz w:val="18"/>
                <w:szCs w:val="18"/>
              </w:rPr>
            </w:pPr>
          </w:p>
        </w:tc>
        <w:tc>
          <w:tcPr>
            <w:tcW w:w="2409" w:type="dxa"/>
            <w:gridSpan w:val="2"/>
            <w:vMerge/>
            <w:vAlign w:val="center"/>
          </w:tcPr>
          <w:p w14:paraId="4CBE5019" w14:textId="77777777" w:rsidR="00E93A56" w:rsidRPr="007421D9" w:rsidRDefault="00E93A56" w:rsidP="003B2327">
            <w:pPr>
              <w:spacing w:after="0"/>
              <w:rPr>
                <w:color w:val="000000"/>
                <w:sz w:val="18"/>
                <w:szCs w:val="18"/>
              </w:rPr>
            </w:pPr>
          </w:p>
        </w:tc>
        <w:tc>
          <w:tcPr>
            <w:tcW w:w="3402" w:type="dxa"/>
            <w:shd w:val="clear" w:color="auto" w:fill="auto"/>
            <w:noWrap/>
            <w:vAlign w:val="center"/>
          </w:tcPr>
          <w:p w14:paraId="3C13AF37" w14:textId="77777777" w:rsidR="00E93A56" w:rsidRPr="00555BAA" w:rsidRDefault="00E93A56" w:rsidP="003B2327">
            <w:pPr>
              <w:spacing w:after="0"/>
              <w:rPr>
                <w:b/>
                <w:color w:val="0070C0"/>
                <w:sz w:val="18"/>
                <w:szCs w:val="18"/>
              </w:rPr>
            </w:pPr>
            <w:r w:rsidRPr="00555BAA">
              <w:rPr>
                <w:b/>
                <w:color w:val="0070C0"/>
                <w:sz w:val="18"/>
                <w:szCs w:val="18"/>
              </w:rPr>
              <w:t>Litter in the environment</w:t>
            </w:r>
          </w:p>
        </w:tc>
        <w:tc>
          <w:tcPr>
            <w:tcW w:w="2374" w:type="dxa"/>
            <w:shd w:val="clear" w:color="auto" w:fill="auto"/>
            <w:noWrap/>
            <w:vAlign w:val="center"/>
          </w:tcPr>
          <w:p w14:paraId="5A35AC8B" w14:textId="77777777" w:rsidR="00E93A56" w:rsidRPr="00555BAA" w:rsidRDefault="00E93A56" w:rsidP="003B2327">
            <w:pPr>
              <w:spacing w:after="0"/>
              <w:rPr>
                <w:color w:val="000000"/>
                <w:sz w:val="18"/>
                <w:szCs w:val="18"/>
              </w:rPr>
            </w:pPr>
            <w:r w:rsidRPr="004573D4">
              <w:rPr>
                <w:color w:val="000000"/>
                <w:sz w:val="18"/>
                <w:szCs w:val="18"/>
              </w:rPr>
              <w:t>PresEnv</w:t>
            </w:r>
            <w:r w:rsidRPr="00555BAA">
              <w:rPr>
                <w:color w:val="000000"/>
                <w:sz w:val="18"/>
                <w:szCs w:val="18"/>
              </w:rPr>
              <w:t>Litter</w:t>
            </w:r>
          </w:p>
        </w:tc>
      </w:tr>
      <w:tr w:rsidR="00E93A56" w:rsidRPr="007421D9" w14:paraId="3BD85A0C" w14:textId="77777777" w:rsidTr="0039750A">
        <w:trPr>
          <w:trHeight w:val="223"/>
        </w:trPr>
        <w:tc>
          <w:tcPr>
            <w:tcW w:w="1101" w:type="dxa"/>
            <w:vMerge/>
            <w:vAlign w:val="center"/>
          </w:tcPr>
          <w:p w14:paraId="3E16393E" w14:textId="77777777" w:rsidR="00E93A56" w:rsidRPr="007421D9" w:rsidRDefault="00E93A56" w:rsidP="003B2327">
            <w:pPr>
              <w:spacing w:after="0"/>
              <w:rPr>
                <w:color w:val="000000"/>
                <w:sz w:val="18"/>
                <w:szCs w:val="18"/>
              </w:rPr>
            </w:pPr>
          </w:p>
        </w:tc>
        <w:tc>
          <w:tcPr>
            <w:tcW w:w="2409" w:type="dxa"/>
            <w:gridSpan w:val="2"/>
            <w:vMerge/>
            <w:vAlign w:val="center"/>
          </w:tcPr>
          <w:p w14:paraId="759ED65D" w14:textId="77777777" w:rsidR="00E93A56" w:rsidRPr="007421D9" w:rsidRDefault="00E93A56" w:rsidP="003B2327">
            <w:pPr>
              <w:spacing w:after="0"/>
              <w:rPr>
                <w:color w:val="000000"/>
                <w:sz w:val="18"/>
                <w:szCs w:val="18"/>
              </w:rPr>
            </w:pPr>
          </w:p>
        </w:tc>
        <w:tc>
          <w:tcPr>
            <w:tcW w:w="3402" w:type="dxa"/>
            <w:shd w:val="clear" w:color="auto" w:fill="auto"/>
            <w:noWrap/>
            <w:vAlign w:val="center"/>
          </w:tcPr>
          <w:p w14:paraId="69929BA1" w14:textId="77777777" w:rsidR="00E93A56" w:rsidRPr="00555BAA" w:rsidRDefault="00E93A56" w:rsidP="003B2327">
            <w:pPr>
              <w:spacing w:after="0"/>
              <w:rPr>
                <w:b/>
                <w:color w:val="0070C0"/>
                <w:sz w:val="18"/>
                <w:szCs w:val="18"/>
              </w:rPr>
            </w:pPr>
            <w:r w:rsidRPr="00555BAA">
              <w:rPr>
                <w:b/>
                <w:color w:val="0070C0"/>
                <w:sz w:val="18"/>
                <w:szCs w:val="18"/>
              </w:rPr>
              <w:t>Micro-litter in the environment</w:t>
            </w:r>
          </w:p>
        </w:tc>
        <w:tc>
          <w:tcPr>
            <w:tcW w:w="2374" w:type="dxa"/>
            <w:shd w:val="clear" w:color="auto" w:fill="auto"/>
            <w:noWrap/>
            <w:vAlign w:val="center"/>
          </w:tcPr>
          <w:p w14:paraId="3869546B" w14:textId="77777777" w:rsidR="00E93A56" w:rsidRPr="00555BAA" w:rsidRDefault="00E93A56" w:rsidP="005157F0">
            <w:pPr>
              <w:spacing w:after="0"/>
              <w:rPr>
                <w:color w:val="000000"/>
                <w:sz w:val="18"/>
                <w:szCs w:val="18"/>
              </w:rPr>
            </w:pPr>
            <w:r w:rsidRPr="004573D4">
              <w:rPr>
                <w:color w:val="000000"/>
                <w:sz w:val="18"/>
                <w:szCs w:val="18"/>
              </w:rPr>
              <w:t>PresEnv</w:t>
            </w:r>
            <w:r w:rsidRPr="00555BAA">
              <w:rPr>
                <w:color w:val="000000"/>
                <w:sz w:val="18"/>
                <w:szCs w:val="18"/>
              </w:rPr>
              <w:t>LitterMicro</w:t>
            </w:r>
          </w:p>
        </w:tc>
      </w:tr>
      <w:tr w:rsidR="00E93A56" w:rsidRPr="007421D9" w14:paraId="6A55682D" w14:textId="77777777" w:rsidTr="0039750A">
        <w:trPr>
          <w:trHeight w:val="223"/>
        </w:trPr>
        <w:tc>
          <w:tcPr>
            <w:tcW w:w="1101" w:type="dxa"/>
            <w:vMerge/>
            <w:vAlign w:val="center"/>
          </w:tcPr>
          <w:p w14:paraId="76035BA4" w14:textId="77777777" w:rsidR="00E93A56" w:rsidRPr="007421D9" w:rsidRDefault="00E93A56" w:rsidP="003B2327">
            <w:pPr>
              <w:spacing w:after="0"/>
              <w:rPr>
                <w:color w:val="000000"/>
                <w:sz w:val="18"/>
                <w:szCs w:val="18"/>
              </w:rPr>
            </w:pPr>
          </w:p>
        </w:tc>
        <w:tc>
          <w:tcPr>
            <w:tcW w:w="2409" w:type="dxa"/>
            <w:gridSpan w:val="2"/>
            <w:vMerge/>
            <w:vAlign w:val="center"/>
          </w:tcPr>
          <w:p w14:paraId="79DFA83F" w14:textId="77777777" w:rsidR="00E93A56" w:rsidRPr="007421D9" w:rsidRDefault="00E93A56" w:rsidP="003B2327">
            <w:pPr>
              <w:spacing w:after="0"/>
              <w:rPr>
                <w:color w:val="000000"/>
                <w:sz w:val="18"/>
                <w:szCs w:val="18"/>
              </w:rPr>
            </w:pPr>
          </w:p>
        </w:tc>
        <w:tc>
          <w:tcPr>
            <w:tcW w:w="3402" w:type="dxa"/>
            <w:shd w:val="clear" w:color="auto" w:fill="auto"/>
            <w:noWrap/>
            <w:vAlign w:val="center"/>
          </w:tcPr>
          <w:p w14:paraId="14467AE4" w14:textId="77777777" w:rsidR="00E93A56" w:rsidRPr="00555BAA" w:rsidRDefault="00E93A56" w:rsidP="003B2327">
            <w:pPr>
              <w:spacing w:after="0"/>
              <w:rPr>
                <w:b/>
                <w:color w:val="0070C0"/>
                <w:sz w:val="18"/>
                <w:szCs w:val="18"/>
              </w:rPr>
            </w:pPr>
            <w:r w:rsidRPr="00555BAA">
              <w:rPr>
                <w:b/>
                <w:color w:val="0070C0"/>
                <w:sz w:val="18"/>
                <w:szCs w:val="18"/>
              </w:rPr>
              <w:t>Litter and micro-litter in species</w:t>
            </w:r>
          </w:p>
        </w:tc>
        <w:tc>
          <w:tcPr>
            <w:tcW w:w="2374" w:type="dxa"/>
            <w:shd w:val="clear" w:color="auto" w:fill="auto"/>
            <w:noWrap/>
            <w:vAlign w:val="center"/>
          </w:tcPr>
          <w:p w14:paraId="6EE535FF" w14:textId="77777777" w:rsidR="00E93A56" w:rsidRPr="00555BAA" w:rsidRDefault="00E93A56" w:rsidP="003B2327">
            <w:pPr>
              <w:spacing w:after="0"/>
              <w:rPr>
                <w:color w:val="000000"/>
                <w:sz w:val="18"/>
                <w:szCs w:val="18"/>
              </w:rPr>
            </w:pPr>
            <w:r w:rsidRPr="004573D4">
              <w:rPr>
                <w:color w:val="000000"/>
                <w:sz w:val="18"/>
                <w:szCs w:val="18"/>
              </w:rPr>
              <w:t>PresEnv</w:t>
            </w:r>
            <w:r w:rsidRPr="00555BAA">
              <w:rPr>
                <w:color w:val="000000"/>
                <w:sz w:val="18"/>
                <w:szCs w:val="18"/>
              </w:rPr>
              <w:t>LitterSpp</w:t>
            </w:r>
          </w:p>
        </w:tc>
      </w:tr>
      <w:tr w:rsidR="00E93A56" w:rsidRPr="007421D9" w14:paraId="0F64E5D8" w14:textId="77777777" w:rsidTr="00427C4E">
        <w:trPr>
          <w:trHeight w:val="223"/>
        </w:trPr>
        <w:tc>
          <w:tcPr>
            <w:tcW w:w="1101" w:type="dxa"/>
            <w:vMerge/>
            <w:vAlign w:val="center"/>
          </w:tcPr>
          <w:p w14:paraId="698A7FF4" w14:textId="77777777" w:rsidR="00E93A56" w:rsidRPr="007421D9" w:rsidRDefault="00E93A56" w:rsidP="00E93A56">
            <w:pPr>
              <w:spacing w:after="0"/>
              <w:rPr>
                <w:color w:val="000000"/>
                <w:sz w:val="18"/>
                <w:szCs w:val="18"/>
              </w:rPr>
            </w:pPr>
          </w:p>
        </w:tc>
        <w:tc>
          <w:tcPr>
            <w:tcW w:w="2409" w:type="dxa"/>
            <w:gridSpan w:val="2"/>
            <w:vMerge/>
            <w:vAlign w:val="center"/>
          </w:tcPr>
          <w:p w14:paraId="015BAC48" w14:textId="77777777" w:rsidR="00E93A56" w:rsidRPr="007421D9" w:rsidRDefault="00E93A56" w:rsidP="00E93A56">
            <w:pPr>
              <w:spacing w:after="0"/>
              <w:rPr>
                <w:color w:val="000000"/>
                <w:sz w:val="18"/>
                <w:szCs w:val="18"/>
              </w:rPr>
            </w:pPr>
          </w:p>
        </w:tc>
        <w:tc>
          <w:tcPr>
            <w:tcW w:w="3402" w:type="dxa"/>
            <w:shd w:val="clear" w:color="auto" w:fill="auto"/>
            <w:noWrap/>
            <w:vAlign w:val="center"/>
          </w:tcPr>
          <w:p w14:paraId="34ECE434" w14:textId="77777777" w:rsidR="00E93A56" w:rsidRPr="00555BAA" w:rsidRDefault="00E93A56" w:rsidP="00E93A56">
            <w:pPr>
              <w:spacing w:after="0"/>
              <w:rPr>
                <w:b/>
                <w:color w:val="0070C0"/>
                <w:sz w:val="18"/>
                <w:szCs w:val="18"/>
              </w:rPr>
            </w:pPr>
            <w:r w:rsidRPr="00555BAA">
              <w:rPr>
                <w:b/>
                <w:color w:val="0070C0"/>
                <w:sz w:val="18"/>
                <w:szCs w:val="18"/>
              </w:rPr>
              <w:t>Impulsive sound in water</w:t>
            </w:r>
          </w:p>
        </w:tc>
        <w:tc>
          <w:tcPr>
            <w:tcW w:w="2374" w:type="dxa"/>
            <w:shd w:val="clear" w:color="auto" w:fill="auto"/>
            <w:noWrap/>
            <w:vAlign w:val="center"/>
          </w:tcPr>
          <w:p w14:paraId="7EFB7282" w14:textId="77777777" w:rsidR="00E93A56" w:rsidRPr="004573D4" w:rsidRDefault="00E93A56" w:rsidP="00E93A56">
            <w:pPr>
              <w:spacing w:after="0"/>
              <w:rPr>
                <w:color w:val="000000"/>
                <w:sz w:val="18"/>
                <w:szCs w:val="18"/>
              </w:rPr>
            </w:pPr>
            <w:r w:rsidRPr="004573D4">
              <w:rPr>
                <w:color w:val="000000"/>
                <w:sz w:val="18"/>
                <w:szCs w:val="18"/>
              </w:rPr>
              <w:t>PresEnv</w:t>
            </w:r>
            <w:r w:rsidRPr="00555BAA">
              <w:rPr>
                <w:color w:val="000000"/>
                <w:sz w:val="18"/>
                <w:szCs w:val="18"/>
              </w:rPr>
              <w:t>SoundImpulsive</w:t>
            </w:r>
          </w:p>
        </w:tc>
      </w:tr>
      <w:tr w:rsidR="00E93A56" w:rsidRPr="007421D9" w14:paraId="2D28D6E2" w14:textId="77777777" w:rsidTr="00427C4E">
        <w:trPr>
          <w:trHeight w:val="223"/>
        </w:trPr>
        <w:tc>
          <w:tcPr>
            <w:tcW w:w="1101" w:type="dxa"/>
            <w:vMerge/>
            <w:vAlign w:val="center"/>
          </w:tcPr>
          <w:p w14:paraId="2CD24E09" w14:textId="77777777" w:rsidR="00E93A56" w:rsidRPr="007421D9" w:rsidRDefault="00E93A56" w:rsidP="00E93A56">
            <w:pPr>
              <w:spacing w:after="0"/>
              <w:rPr>
                <w:color w:val="000000"/>
                <w:sz w:val="18"/>
                <w:szCs w:val="18"/>
              </w:rPr>
            </w:pPr>
          </w:p>
        </w:tc>
        <w:tc>
          <w:tcPr>
            <w:tcW w:w="2409" w:type="dxa"/>
            <w:gridSpan w:val="2"/>
            <w:vMerge/>
            <w:vAlign w:val="center"/>
          </w:tcPr>
          <w:p w14:paraId="1B087C73" w14:textId="77777777" w:rsidR="00E93A56" w:rsidRPr="007421D9" w:rsidRDefault="00E93A56" w:rsidP="00E93A56">
            <w:pPr>
              <w:spacing w:after="0"/>
              <w:rPr>
                <w:color w:val="000000"/>
                <w:sz w:val="18"/>
                <w:szCs w:val="18"/>
              </w:rPr>
            </w:pPr>
          </w:p>
        </w:tc>
        <w:tc>
          <w:tcPr>
            <w:tcW w:w="3402" w:type="dxa"/>
            <w:shd w:val="clear" w:color="auto" w:fill="auto"/>
            <w:noWrap/>
            <w:vAlign w:val="center"/>
          </w:tcPr>
          <w:p w14:paraId="2F9AFEB3" w14:textId="77777777" w:rsidR="00E93A56" w:rsidRPr="00555BAA" w:rsidRDefault="00E93A56" w:rsidP="00E93A56">
            <w:pPr>
              <w:spacing w:after="0"/>
              <w:rPr>
                <w:b/>
                <w:color w:val="0070C0"/>
                <w:sz w:val="18"/>
                <w:szCs w:val="18"/>
              </w:rPr>
            </w:pPr>
            <w:r w:rsidRPr="004573D4">
              <w:rPr>
                <w:b/>
                <w:color w:val="0070C0"/>
                <w:sz w:val="18"/>
                <w:szCs w:val="18"/>
              </w:rPr>
              <w:t>Continuous low frequency sound</w:t>
            </w:r>
          </w:p>
        </w:tc>
        <w:tc>
          <w:tcPr>
            <w:tcW w:w="2374" w:type="dxa"/>
            <w:shd w:val="clear" w:color="auto" w:fill="auto"/>
            <w:noWrap/>
            <w:vAlign w:val="center"/>
          </w:tcPr>
          <w:p w14:paraId="6829F856" w14:textId="77777777" w:rsidR="00E93A56" w:rsidRPr="004573D4" w:rsidRDefault="00E93A56" w:rsidP="00E93A56">
            <w:pPr>
              <w:spacing w:after="0"/>
              <w:rPr>
                <w:color w:val="000000"/>
                <w:sz w:val="18"/>
                <w:szCs w:val="18"/>
              </w:rPr>
            </w:pPr>
            <w:r w:rsidRPr="004573D4">
              <w:rPr>
                <w:color w:val="000000"/>
                <w:sz w:val="18"/>
                <w:szCs w:val="18"/>
              </w:rPr>
              <w:t>PresEnvSoundContinuous</w:t>
            </w:r>
          </w:p>
        </w:tc>
      </w:tr>
      <w:tr w:rsidR="00E93A56" w:rsidRPr="007421D9" w14:paraId="1B80EB34" w14:textId="77777777" w:rsidTr="00E93A56">
        <w:trPr>
          <w:trHeight w:val="99"/>
        </w:trPr>
        <w:tc>
          <w:tcPr>
            <w:tcW w:w="1101" w:type="dxa"/>
            <w:vMerge w:val="restart"/>
            <w:shd w:val="clear" w:color="auto" w:fill="auto"/>
            <w:noWrap/>
            <w:vAlign w:val="center"/>
            <w:hideMark/>
          </w:tcPr>
          <w:p w14:paraId="12C85533" w14:textId="77777777" w:rsidR="00E93A56" w:rsidRPr="007421D9" w:rsidRDefault="00E93A56" w:rsidP="00E93A56">
            <w:pPr>
              <w:spacing w:after="0"/>
              <w:rPr>
                <w:color w:val="000000"/>
                <w:sz w:val="18"/>
                <w:szCs w:val="18"/>
              </w:rPr>
            </w:pPr>
            <w:r w:rsidRPr="007421D9">
              <w:rPr>
                <w:color w:val="000000"/>
                <w:sz w:val="18"/>
                <w:szCs w:val="18"/>
              </w:rPr>
              <w:t>Uses and human activities in or affecting the marine environment (Table 2b)</w:t>
            </w:r>
          </w:p>
        </w:tc>
        <w:tc>
          <w:tcPr>
            <w:tcW w:w="2409" w:type="dxa"/>
            <w:gridSpan w:val="2"/>
            <w:shd w:val="clear" w:color="auto" w:fill="auto"/>
            <w:vAlign w:val="center"/>
            <w:hideMark/>
          </w:tcPr>
          <w:p w14:paraId="2A7948BD" w14:textId="77777777" w:rsidR="00E93A56" w:rsidRPr="007421D9" w:rsidRDefault="00E93A56" w:rsidP="00E93A56">
            <w:pPr>
              <w:spacing w:after="0"/>
              <w:rPr>
                <w:color w:val="000000"/>
                <w:sz w:val="18"/>
                <w:szCs w:val="18"/>
              </w:rPr>
            </w:pPr>
            <w:r w:rsidRPr="007421D9">
              <w:rPr>
                <w:color w:val="000000"/>
                <w:sz w:val="18"/>
                <w:szCs w:val="18"/>
              </w:rPr>
              <w:t> </w:t>
            </w:r>
          </w:p>
        </w:tc>
        <w:tc>
          <w:tcPr>
            <w:tcW w:w="3402" w:type="dxa"/>
            <w:shd w:val="clear" w:color="auto" w:fill="auto"/>
            <w:noWrap/>
            <w:vAlign w:val="center"/>
            <w:hideMark/>
          </w:tcPr>
          <w:p w14:paraId="09E851E1" w14:textId="77777777" w:rsidR="00E93A56" w:rsidRPr="007421D9" w:rsidRDefault="00E93A56" w:rsidP="00E93A56">
            <w:pPr>
              <w:spacing w:after="0"/>
              <w:rPr>
                <w:color w:val="000000"/>
                <w:sz w:val="18"/>
                <w:szCs w:val="18"/>
              </w:rPr>
            </w:pPr>
            <w:r w:rsidRPr="007421D9">
              <w:rPr>
                <w:color w:val="000000"/>
                <w:sz w:val="18"/>
                <w:szCs w:val="18"/>
              </w:rPr>
              <w:t>All activities</w:t>
            </w:r>
          </w:p>
        </w:tc>
        <w:tc>
          <w:tcPr>
            <w:tcW w:w="2374" w:type="dxa"/>
            <w:shd w:val="clear" w:color="auto" w:fill="auto"/>
            <w:noWrap/>
            <w:vAlign w:val="center"/>
            <w:hideMark/>
          </w:tcPr>
          <w:p w14:paraId="3099E8B3" w14:textId="77777777" w:rsidR="00E93A56" w:rsidRPr="007421D9" w:rsidRDefault="00E93A56" w:rsidP="00E93A56">
            <w:pPr>
              <w:spacing w:after="0"/>
              <w:rPr>
                <w:color w:val="000000"/>
                <w:sz w:val="18"/>
                <w:szCs w:val="18"/>
              </w:rPr>
            </w:pPr>
            <w:r w:rsidRPr="007421D9">
              <w:rPr>
                <w:color w:val="000000"/>
                <w:sz w:val="18"/>
                <w:szCs w:val="18"/>
              </w:rPr>
              <w:t>ActivAll</w:t>
            </w:r>
          </w:p>
        </w:tc>
      </w:tr>
      <w:tr w:rsidR="00E93A56" w:rsidRPr="007421D9" w14:paraId="58EDF799" w14:textId="77777777" w:rsidTr="00E93A56">
        <w:trPr>
          <w:trHeight w:val="415"/>
        </w:trPr>
        <w:tc>
          <w:tcPr>
            <w:tcW w:w="1101" w:type="dxa"/>
            <w:vMerge/>
            <w:vAlign w:val="center"/>
            <w:hideMark/>
          </w:tcPr>
          <w:p w14:paraId="3BCBEB01" w14:textId="77777777" w:rsidR="00E93A56" w:rsidRPr="007421D9" w:rsidRDefault="00E93A56" w:rsidP="00E93A56">
            <w:pPr>
              <w:spacing w:after="0"/>
              <w:rPr>
                <w:color w:val="000000"/>
                <w:sz w:val="18"/>
                <w:szCs w:val="18"/>
              </w:rPr>
            </w:pPr>
          </w:p>
        </w:tc>
        <w:tc>
          <w:tcPr>
            <w:tcW w:w="2409" w:type="dxa"/>
            <w:gridSpan w:val="2"/>
            <w:vMerge w:val="restart"/>
            <w:shd w:val="clear" w:color="auto" w:fill="auto"/>
            <w:noWrap/>
            <w:vAlign w:val="center"/>
            <w:hideMark/>
          </w:tcPr>
          <w:p w14:paraId="19035949" w14:textId="77777777" w:rsidR="00E93A56" w:rsidRPr="007421D9" w:rsidRDefault="00E93A56" w:rsidP="00E93A56">
            <w:pPr>
              <w:spacing w:after="0"/>
              <w:rPr>
                <w:color w:val="000000"/>
                <w:sz w:val="18"/>
                <w:szCs w:val="18"/>
              </w:rPr>
            </w:pPr>
            <w:r w:rsidRPr="007421D9">
              <w:rPr>
                <w:color w:val="000000"/>
                <w:sz w:val="18"/>
                <w:szCs w:val="18"/>
              </w:rPr>
              <w:t>Physical restructuring of rivers, coastline or seabed (water management)</w:t>
            </w:r>
          </w:p>
        </w:tc>
        <w:tc>
          <w:tcPr>
            <w:tcW w:w="3402" w:type="dxa"/>
            <w:shd w:val="clear" w:color="auto" w:fill="auto"/>
            <w:noWrap/>
            <w:vAlign w:val="center"/>
            <w:hideMark/>
          </w:tcPr>
          <w:p w14:paraId="308509C8" w14:textId="77777777" w:rsidR="00E93A56" w:rsidRPr="007421D9" w:rsidRDefault="00E93A56" w:rsidP="00E93A56">
            <w:pPr>
              <w:spacing w:after="0"/>
              <w:rPr>
                <w:color w:val="000000"/>
                <w:sz w:val="18"/>
                <w:szCs w:val="18"/>
              </w:rPr>
            </w:pPr>
            <w:r w:rsidRPr="007421D9">
              <w:rPr>
                <w:color w:val="000000"/>
                <w:sz w:val="18"/>
                <w:szCs w:val="18"/>
              </w:rPr>
              <w:t>All activities related to physical restructuring of rivers, coastline or seabed</w:t>
            </w:r>
          </w:p>
        </w:tc>
        <w:tc>
          <w:tcPr>
            <w:tcW w:w="2374" w:type="dxa"/>
            <w:shd w:val="clear" w:color="auto" w:fill="auto"/>
            <w:noWrap/>
            <w:vAlign w:val="center"/>
            <w:hideMark/>
          </w:tcPr>
          <w:p w14:paraId="7AD50356" w14:textId="77777777" w:rsidR="00E93A56" w:rsidRPr="007421D9" w:rsidRDefault="00E93A56" w:rsidP="00E93A56">
            <w:pPr>
              <w:spacing w:after="0"/>
              <w:rPr>
                <w:color w:val="000000"/>
                <w:sz w:val="18"/>
                <w:szCs w:val="18"/>
              </w:rPr>
            </w:pPr>
            <w:r w:rsidRPr="007421D9">
              <w:rPr>
                <w:color w:val="000000"/>
                <w:sz w:val="18"/>
                <w:szCs w:val="18"/>
              </w:rPr>
              <w:t>ActivRestrucAll</w:t>
            </w:r>
          </w:p>
        </w:tc>
      </w:tr>
      <w:tr w:rsidR="00E93A56" w:rsidRPr="007421D9" w14:paraId="68877177" w14:textId="77777777" w:rsidTr="00E93A56">
        <w:trPr>
          <w:trHeight w:val="96"/>
        </w:trPr>
        <w:tc>
          <w:tcPr>
            <w:tcW w:w="1101" w:type="dxa"/>
            <w:vMerge/>
            <w:vAlign w:val="center"/>
            <w:hideMark/>
          </w:tcPr>
          <w:p w14:paraId="3C407E13" w14:textId="77777777" w:rsidR="00E93A56" w:rsidRPr="007421D9" w:rsidRDefault="00E93A56" w:rsidP="00E93A56">
            <w:pPr>
              <w:spacing w:after="0"/>
              <w:rPr>
                <w:color w:val="000000"/>
                <w:sz w:val="18"/>
                <w:szCs w:val="18"/>
              </w:rPr>
            </w:pPr>
          </w:p>
        </w:tc>
        <w:tc>
          <w:tcPr>
            <w:tcW w:w="2409" w:type="dxa"/>
            <w:gridSpan w:val="2"/>
            <w:vMerge/>
            <w:vAlign w:val="center"/>
            <w:hideMark/>
          </w:tcPr>
          <w:p w14:paraId="11318269"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3364B203" w14:textId="77777777" w:rsidR="00E93A56" w:rsidRPr="007421D9" w:rsidRDefault="00E93A56" w:rsidP="00E93A56">
            <w:pPr>
              <w:spacing w:after="0"/>
              <w:rPr>
                <w:color w:val="000000"/>
                <w:sz w:val="18"/>
                <w:szCs w:val="18"/>
              </w:rPr>
            </w:pPr>
            <w:r w:rsidRPr="007421D9">
              <w:rPr>
                <w:color w:val="000000"/>
                <w:sz w:val="18"/>
                <w:szCs w:val="18"/>
              </w:rPr>
              <w:t>Land claim</w:t>
            </w:r>
          </w:p>
        </w:tc>
        <w:tc>
          <w:tcPr>
            <w:tcW w:w="2374" w:type="dxa"/>
            <w:shd w:val="clear" w:color="auto" w:fill="auto"/>
            <w:noWrap/>
            <w:vAlign w:val="center"/>
            <w:hideMark/>
          </w:tcPr>
          <w:p w14:paraId="390DFBF3" w14:textId="77777777" w:rsidR="00E93A56" w:rsidRPr="007421D9" w:rsidRDefault="00E93A56" w:rsidP="00E93A56">
            <w:pPr>
              <w:spacing w:after="0"/>
              <w:rPr>
                <w:color w:val="000000"/>
                <w:sz w:val="18"/>
                <w:szCs w:val="18"/>
              </w:rPr>
            </w:pPr>
            <w:r w:rsidRPr="007421D9">
              <w:rPr>
                <w:color w:val="000000"/>
                <w:sz w:val="18"/>
                <w:szCs w:val="18"/>
              </w:rPr>
              <w:t>ActivRestrucLandClaim</w:t>
            </w:r>
          </w:p>
        </w:tc>
      </w:tr>
      <w:tr w:rsidR="00E93A56" w:rsidRPr="007421D9" w14:paraId="3EE5CFD6" w14:textId="77777777" w:rsidTr="00E93A56">
        <w:trPr>
          <w:trHeight w:val="155"/>
        </w:trPr>
        <w:tc>
          <w:tcPr>
            <w:tcW w:w="1101" w:type="dxa"/>
            <w:vMerge/>
            <w:vAlign w:val="center"/>
            <w:hideMark/>
          </w:tcPr>
          <w:p w14:paraId="2F18DA6B" w14:textId="77777777" w:rsidR="00E93A56" w:rsidRPr="007421D9" w:rsidRDefault="00E93A56" w:rsidP="00E93A56">
            <w:pPr>
              <w:spacing w:after="0"/>
              <w:rPr>
                <w:color w:val="000000"/>
                <w:sz w:val="18"/>
                <w:szCs w:val="18"/>
              </w:rPr>
            </w:pPr>
          </w:p>
        </w:tc>
        <w:tc>
          <w:tcPr>
            <w:tcW w:w="2409" w:type="dxa"/>
            <w:gridSpan w:val="2"/>
            <w:vMerge/>
            <w:vAlign w:val="center"/>
            <w:hideMark/>
          </w:tcPr>
          <w:p w14:paraId="677FFBD5"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33ED06BA" w14:textId="77777777" w:rsidR="00E93A56" w:rsidRPr="007421D9" w:rsidRDefault="00E93A56" w:rsidP="00E93A56">
            <w:pPr>
              <w:spacing w:after="0"/>
              <w:rPr>
                <w:color w:val="000000"/>
                <w:sz w:val="18"/>
                <w:szCs w:val="18"/>
              </w:rPr>
            </w:pPr>
            <w:r w:rsidRPr="007421D9">
              <w:rPr>
                <w:color w:val="000000"/>
                <w:sz w:val="18"/>
                <w:szCs w:val="18"/>
              </w:rPr>
              <w:t>Canalisation and other watercourse modifications</w:t>
            </w:r>
          </w:p>
        </w:tc>
        <w:tc>
          <w:tcPr>
            <w:tcW w:w="2374" w:type="dxa"/>
            <w:shd w:val="clear" w:color="auto" w:fill="auto"/>
            <w:noWrap/>
            <w:vAlign w:val="center"/>
            <w:hideMark/>
          </w:tcPr>
          <w:p w14:paraId="2727DA13" w14:textId="77777777" w:rsidR="00E93A56" w:rsidRPr="007421D9" w:rsidRDefault="00E93A56" w:rsidP="00E93A56">
            <w:pPr>
              <w:spacing w:after="0"/>
              <w:rPr>
                <w:color w:val="000000"/>
                <w:sz w:val="18"/>
                <w:szCs w:val="18"/>
              </w:rPr>
            </w:pPr>
            <w:r w:rsidRPr="007421D9">
              <w:rPr>
                <w:color w:val="000000"/>
                <w:sz w:val="18"/>
                <w:szCs w:val="18"/>
              </w:rPr>
              <w:t>ActivRestrucCanalisation</w:t>
            </w:r>
          </w:p>
        </w:tc>
      </w:tr>
      <w:tr w:rsidR="00E93A56" w:rsidRPr="007421D9" w14:paraId="3BDD5602" w14:textId="77777777" w:rsidTr="00E93A56">
        <w:trPr>
          <w:trHeight w:val="201"/>
        </w:trPr>
        <w:tc>
          <w:tcPr>
            <w:tcW w:w="1101" w:type="dxa"/>
            <w:vMerge/>
            <w:vAlign w:val="center"/>
            <w:hideMark/>
          </w:tcPr>
          <w:p w14:paraId="116322C8" w14:textId="77777777" w:rsidR="00E93A56" w:rsidRPr="007421D9" w:rsidRDefault="00E93A56" w:rsidP="00E93A56">
            <w:pPr>
              <w:spacing w:after="0"/>
              <w:rPr>
                <w:color w:val="000000"/>
                <w:sz w:val="18"/>
                <w:szCs w:val="18"/>
              </w:rPr>
            </w:pPr>
          </w:p>
        </w:tc>
        <w:tc>
          <w:tcPr>
            <w:tcW w:w="2409" w:type="dxa"/>
            <w:gridSpan w:val="2"/>
            <w:vMerge/>
            <w:vAlign w:val="center"/>
            <w:hideMark/>
          </w:tcPr>
          <w:p w14:paraId="233A0490"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03CDBABE" w14:textId="77777777" w:rsidR="00E93A56" w:rsidRPr="007421D9" w:rsidRDefault="00E93A56" w:rsidP="00E93A56">
            <w:pPr>
              <w:spacing w:after="0"/>
              <w:rPr>
                <w:color w:val="000000"/>
                <w:sz w:val="18"/>
                <w:szCs w:val="18"/>
              </w:rPr>
            </w:pPr>
            <w:r w:rsidRPr="007421D9">
              <w:rPr>
                <w:color w:val="000000"/>
                <w:sz w:val="18"/>
                <w:szCs w:val="18"/>
              </w:rPr>
              <w:t>Coastal defence and flood protection</w:t>
            </w:r>
          </w:p>
        </w:tc>
        <w:tc>
          <w:tcPr>
            <w:tcW w:w="2374" w:type="dxa"/>
            <w:shd w:val="clear" w:color="auto" w:fill="auto"/>
            <w:noWrap/>
            <w:vAlign w:val="center"/>
            <w:hideMark/>
          </w:tcPr>
          <w:p w14:paraId="0681C7DE" w14:textId="77777777" w:rsidR="00E93A56" w:rsidRPr="007421D9" w:rsidRDefault="00E93A56" w:rsidP="00E93A56">
            <w:pPr>
              <w:spacing w:after="0"/>
              <w:rPr>
                <w:color w:val="000000"/>
                <w:sz w:val="18"/>
                <w:szCs w:val="18"/>
              </w:rPr>
            </w:pPr>
            <w:r w:rsidRPr="007421D9">
              <w:rPr>
                <w:color w:val="000000"/>
                <w:sz w:val="18"/>
                <w:szCs w:val="18"/>
              </w:rPr>
              <w:t>ActivRestrucCoastDef</w:t>
            </w:r>
          </w:p>
        </w:tc>
      </w:tr>
      <w:tr w:rsidR="00E93A56" w:rsidRPr="007421D9" w14:paraId="4AE87621" w14:textId="77777777" w:rsidTr="00E93A56">
        <w:trPr>
          <w:trHeight w:val="233"/>
        </w:trPr>
        <w:tc>
          <w:tcPr>
            <w:tcW w:w="1101" w:type="dxa"/>
            <w:vMerge/>
            <w:vAlign w:val="center"/>
            <w:hideMark/>
          </w:tcPr>
          <w:p w14:paraId="353953B5" w14:textId="77777777" w:rsidR="00E93A56" w:rsidRPr="007421D9" w:rsidRDefault="00E93A56" w:rsidP="00E93A56">
            <w:pPr>
              <w:spacing w:after="0"/>
              <w:rPr>
                <w:color w:val="000000"/>
                <w:sz w:val="18"/>
                <w:szCs w:val="18"/>
              </w:rPr>
            </w:pPr>
          </w:p>
        </w:tc>
        <w:tc>
          <w:tcPr>
            <w:tcW w:w="2409" w:type="dxa"/>
            <w:gridSpan w:val="2"/>
            <w:vMerge/>
            <w:vAlign w:val="center"/>
            <w:hideMark/>
          </w:tcPr>
          <w:p w14:paraId="734D1D71"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706F7E52" w14:textId="77777777" w:rsidR="00E93A56" w:rsidRPr="007421D9" w:rsidRDefault="00E93A56" w:rsidP="00E93A56">
            <w:pPr>
              <w:spacing w:after="0"/>
              <w:rPr>
                <w:color w:val="000000"/>
                <w:sz w:val="18"/>
                <w:szCs w:val="18"/>
              </w:rPr>
            </w:pPr>
            <w:r w:rsidRPr="007421D9">
              <w:rPr>
                <w:color w:val="000000"/>
                <w:sz w:val="18"/>
                <w:szCs w:val="18"/>
              </w:rPr>
              <w:t>Offshore structures (other than for oil/gas/renewables)</w:t>
            </w:r>
          </w:p>
        </w:tc>
        <w:tc>
          <w:tcPr>
            <w:tcW w:w="2374" w:type="dxa"/>
            <w:shd w:val="clear" w:color="auto" w:fill="auto"/>
            <w:noWrap/>
            <w:vAlign w:val="center"/>
            <w:hideMark/>
          </w:tcPr>
          <w:p w14:paraId="004DFCD0" w14:textId="77777777" w:rsidR="00E93A56" w:rsidRPr="007421D9" w:rsidRDefault="00E93A56" w:rsidP="00E93A56">
            <w:pPr>
              <w:spacing w:after="0"/>
              <w:rPr>
                <w:color w:val="000000"/>
                <w:sz w:val="18"/>
                <w:szCs w:val="18"/>
              </w:rPr>
            </w:pPr>
            <w:r w:rsidRPr="007421D9">
              <w:rPr>
                <w:color w:val="000000"/>
                <w:sz w:val="18"/>
                <w:szCs w:val="18"/>
              </w:rPr>
              <w:t>ActivRestrucOffshStruc</w:t>
            </w:r>
          </w:p>
        </w:tc>
      </w:tr>
      <w:tr w:rsidR="00E93A56" w:rsidRPr="007421D9" w14:paraId="04493A6D" w14:textId="77777777" w:rsidTr="00E93A56">
        <w:trPr>
          <w:trHeight w:val="265"/>
        </w:trPr>
        <w:tc>
          <w:tcPr>
            <w:tcW w:w="1101" w:type="dxa"/>
            <w:vMerge/>
            <w:vAlign w:val="center"/>
            <w:hideMark/>
          </w:tcPr>
          <w:p w14:paraId="53089D2A" w14:textId="77777777" w:rsidR="00E93A56" w:rsidRPr="007421D9" w:rsidRDefault="00E93A56" w:rsidP="00E93A56">
            <w:pPr>
              <w:spacing w:after="0"/>
              <w:rPr>
                <w:color w:val="000000"/>
                <w:sz w:val="18"/>
                <w:szCs w:val="18"/>
              </w:rPr>
            </w:pPr>
          </w:p>
        </w:tc>
        <w:tc>
          <w:tcPr>
            <w:tcW w:w="2409" w:type="dxa"/>
            <w:gridSpan w:val="2"/>
            <w:vMerge/>
            <w:vAlign w:val="center"/>
            <w:hideMark/>
          </w:tcPr>
          <w:p w14:paraId="0C823FEF"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7BDB67F9" w14:textId="77777777" w:rsidR="00E93A56" w:rsidRPr="007421D9" w:rsidRDefault="00E93A56" w:rsidP="00E93A56">
            <w:pPr>
              <w:spacing w:after="0"/>
              <w:rPr>
                <w:color w:val="000000"/>
                <w:sz w:val="18"/>
                <w:szCs w:val="18"/>
              </w:rPr>
            </w:pPr>
            <w:r w:rsidRPr="007421D9">
              <w:rPr>
                <w:color w:val="000000"/>
                <w:sz w:val="18"/>
                <w:szCs w:val="18"/>
              </w:rPr>
              <w:t>Restructuring of seabed morphology, including dredging and depositing of materials</w:t>
            </w:r>
          </w:p>
        </w:tc>
        <w:tc>
          <w:tcPr>
            <w:tcW w:w="2374" w:type="dxa"/>
            <w:shd w:val="clear" w:color="auto" w:fill="auto"/>
            <w:noWrap/>
            <w:vAlign w:val="center"/>
            <w:hideMark/>
          </w:tcPr>
          <w:p w14:paraId="2B30A57B" w14:textId="77777777" w:rsidR="00E93A56" w:rsidRPr="007421D9" w:rsidRDefault="00E93A56" w:rsidP="00E93A56">
            <w:pPr>
              <w:spacing w:after="0"/>
              <w:rPr>
                <w:color w:val="000000"/>
                <w:sz w:val="18"/>
                <w:szCs w:val="18"/>
              </w:rPr>
            </w:pPr>
            <w:r w:rsidRPr="007421D9">
              <w:rPr>
                <w:color w:val="000000"/>
                <w:sz w:val="18"/>
                <w:szCs w:val="18"/>
              </w:rPr>
              <w:t>ActivRestrucSeabedMorph</w:t>
            </w:r>
          </w:p>
        </w:tc>
      </w:tr>
      <w:tr w:rsidR="00E93A56" w:rsidRPr="007421D9" w14:paraId="1F43C104" w14:textId="77777777" w:rsidTr="00E93A56">
        <w:trPr>
          <w:trHeight w:val="87"/>
        </w:trPr>
        <w:tc>
          <w:tcPr>
            <w:tcW w:w="1101" w:type="dxa"/>
            <w:vMerge/>
            <w:vAlign w:val="center"/>
            <w:hideMark/>
          </w:tcPr>
          <w:p w14:paraId="085319CE" w14:textId="77777777" w:rsidR="00E93A56" w:rsidRPr="007421D9" w:rsidRDefault="00E93A56" w:rsidP="00E93A56">
            <w:pPr>
              <w:spacing w:after="0"/>
              <w:rPr>
                <w:color w:val="000000"/>
                <w:sz w:val="18"/>
                <w:szCs w:val="18"/>
              </w:rPr>
            </w:pPr>
          </w:p>
        </w:tc>
        <w:tc>
          <w:tcPr>
            <w:tcW w:w="2409" w:type="dxa"/>
            <w:gridSpan w:val="2"/>
            <w:vMerge w:val="restart"/>
            <w:shd w:val="clear" w:color="auto" w:fill="auto"/>
            <w:noWrap/>
            <w:vAlign w:val="center"/>
            <w:hideMark/>
          </w:tcPr>
          <w:p w14:paraId="77119BC5" w14:textId="77777777" w:rsidR="00E93A56" w:rsidRPr="007421D9" w:rsidRDefault="00E93A56" w:rsidP="00E93A56">
            <w:pPr>
              <w:spacing w:after="0"/>
              <w:rPr>
                <w:color w:val="000000"/>
                <w:sz w:val="18"/>
                <w:szCs w:val="18"/>
              </w:rPr>
            </w:pPr>
            <w:r w:rsidRPr="007421D9">
              <w:rPr>
                <w:color w:val="000000"/>
                <w:sz w:val="18"/>
                <w:szCs w:val="18"/>
              </w:rPr>
              <w:t>Extraction of non-living resources</w:t>
            </w:r>
          </w:p>
        </w:tc>
        <w:tc>
          <w:tcPr>
            <w:tcW w:w="3402" w:type="dxa"/>
            <w:shd w:val="clear" w:color="auto" w:fill="auto"/>
            <w:noWrap/>
            <w:vAlign w:val="center"/>
            <w:hideMark/>
          </w:tcPr>
          <w:p w14:paraId="7991CDA6" w14:textId="77777777" w:rsidR="00E93A56" w:rsidRPr="007421D9" w:rsidRDefault="00E93A56" w:rsidP="00E93A56">
            <w:pPr>
              <w:spacing w:after="0"/>
              <w:rPr>
                <w:color w:val="000000"/>
                <w:sz w:val="18"/>
                <w:szCs w:val="18"/>
              </w:rPr>
            </w:pPr>
            <w:r w:rsidRPr="007421D9">
              <w:rPr>
                <w:color w:val="000000"/>
                <w:sz w:val="18"/>
                <w:szCs w:val="18"/>
              </w:rPr>
              <w:t>All activities related to extraction of non-living resources</w:t>
            </w:r>
          </w:p>
        </w:tc>
        <w:tc>
          <w:tcPr>
            <w:tcW w:w="2374" w:type="dxa"/>
            <w:shd w:val="clear" w:color="auto" w:fill="auto"/>
            <w:noWrap/>
            <w:vAlign w:val="center"/>
            <w:hideMark/>
          </w:tcPr>
          <w:p w14:paraId="698B4786" w14:textId="77777777" w:rsidR="00E93A56" w:rsidRPr="007421D9" w:rsidRDefault="00E93A56" w:rsidP="00E93A56">
            <w:pPr>
              <w:spacing w:after="0"/>
              <w:rPr>
                <w:color w:val="000000"/>
                <w:sz w:val="18"/>
                <w:szCs w:val="18"/>
              </w:rPr>
            </w:pPr>
            <w:r w:rsidRPr="007421D9">
              <w:rPr>
                <w:color w:val="000000"/>
                <w:sz w:val="18"/>
                <w:szCs w:val="18"/>
              </w:rPr>
              <w:t>ActivExtrNonLivingAll</w:t>
            </w:r>
          </w:p>
        </w:tc>
      </w:tr>
      <w:tr w:rsidR="00E93A56" w:rsidRPr="007421D9" w14:paraId="30A483C7" w14:textId="77777777" w:rsidTr="00E93A56">
        <w:trPr>
          <w:trHeight w:val="212"/>
        </w:trPr>
        <w:tc>
          <w:tcPr>
            <w:tcW w:w="1101" w:type="dxa"/>
            <w:vMerge/>
            <w:vAlign w:val="center"/>
            <w:hideMark/>
          </w:tcPr>
          <w:p w14:paraId="0550680F" w14:textId="77777777" w:rsidR="00E93A56" w:rsidRPr="007421D9" w:rsidRDefault="00E93A56" w:rsidP="00E93A56">
            <w:pPr>
              <w:spacing w:after="0"/>
              <w:rPr>
                <w:color w:val="000000"/>
                <w:sz w:val="18"/>
                <w:szCs w:val="18"/>
              </w:rPr>
            </w:pPr>
          </w:p>
        </w:tc>
        <w:tc>
          <w:tcPr>
            <w:tcW w:w="2409" w:type="dxa"/>
            <w:gridSpan w:val="2"/>
            <w:vMerge/>
            <w:vAlign w:val="center"/>
            <w:hideMark/>
          </w:tcPr>
          <w:p w14:paraId="78B4C45D"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49DE1779" w14:textId="77777777" w:rsidR="00E93A56" w:rsidRPr="007421D9" w:rsidRDefault="00E93A56" w:rsidP="00E93A56">
            <w:pPr>
              <w:spacing w:after="0"/>
              <w:rPr>
                <w:color w:val="000000"/>
                <w:sz w:val="18"/>
                <w:szCs w:val="18"/>
              </w:rPr>
            </w:pPr>
            <w:r w:rsidRPr="007421D9">
              <w:rPr>
                <w:color w:val="000000"/>
                <w:sz w:val="18"/>
                <w:szCs w:val="18"/>
              </w:rPr>
              <w:t>Extraction of minerals (rock, metal ores, gravel, sand, shell)</w:t>
            </w:r>
          </w:p>
        </w:tc>
        <w:tc>
          <w:tcPr>
            <w:tcW w:w="2374" w:type="dxa"/>
            <w:shd w:val="clear" w:color="auto" w:fill="auto"/>
            <w:noWrap/>
            <w:vAlign w:val="center"/>
            <w:hideMark/>
          </w:tcPr>
          <w:p w14:paraId="6837682D" w14:textId="77777777" w:rsidR="00E93A56" w:rsidRPr="007421D9" w:rsidRDefault="00E93A56" w:rsidP="00E93A56">
            <w:pPr>
              <w:spacing w:after="0"/>
              <w:rPr>
                <w:color w:val="000000"/>
                <w:sz w:val="18"/>
                <w:szCs w:val="18"/>
              </w:rPr>
            </w:pPr>
            <w:r w:rsidRPr="007421D9">
              <w:rPr>
                <w:color w:val="000000"/>
                <w:sz w:val="18"/>
                <w:szCs w:val="18"/>
              </w:rPr>
              <w:t>ActivExtrNonLivingMinerals</w:t>
            </w:r>
          </w:p>
        </w:tc>
      </w:tr>
      <w:tr w:rsidR="00E93A56" w:rsidRPr="007421D9" w14:paraId="028A6601" w14:textId="77777777" w:rsidTr="00E93A56">
        <w:trPr>
          <w:trHeight w:val="70"/>
        </w:trPr>
        <w:tc>
          <w:tcPr>
            <w:tcW w:w="1101" w:type="dxa"/>
            <w:vMerge/>
            <w:vAlign w:val="center"/>
            <w:hideMark/>
          </w:tcPr>
          <w:p w14:paraId="326045AE" w14:textId="77777777" w:rsidR="00E93A56" w:rsidRPr="007421D9" w:rsidRDefault="00E93A56" w:rsidP="00E93A56">
            <w:pPr>
              <w:spacing w:after="0"/>
              <w:rPr>
                <w:color w:val="000000"/>
                <w:sz w:val="18"/>
                <w:szCs w:val="18"/>
              </w:rPr>
            </w:pPr>
          </w:p>
        </w:tc>
        <w:tc>
          <w:tcPr>
            <w:tcW w:w="2409" w:type="dxa"/>
            <w:gridSpan w:val="2"/>
            <w:vMerge/>
            <w:vAlign w:val="center"/>
            <w:hideMark/>
          </w:tcPr>
          <w:p w14:paraId="325DFCA1"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5AB16CDA" w14:textId="77777777" w:rsidR="00E93A56" w:rsidRPr="007421D9" w:rsidRDefault="00E93A56" w:rsidP="00E93A56">
            <w:pPr>
              <w:spacing w:after="0"/>
              <w:rPr>
                <w:color w:val="000000"/>
                <w:sz w:val="18"/>
                <w:szCs w:val="18"/>
              </w:rPr>
            </w:pPr>
            <w:r w:rsidRPr="007421D9">
              <w:rPr>
                <w:color w:val="000000"/>
                <w:sz w:val="18"/>
                <w:szCs w:val="18"/>
              </w:rPr>
              <w:t>Extraction of oil and gas, including infrastructure</w:t>
            </w:r>
          </w:p>
        </w:tc>
        <w:tc>
          <w:tcPr>
            <w:tcW w:w="2374" w:type="dxa"/>
            <w:shd w:val="clear" w:color="auto" w:fill="auto"/>
            <w:noWrap/>
            <w:vAlign w:val="center"/>
            <w:hideMark/>
          </w:tcPr>
          <w:p w14:paraId="63A9C228" w14:textId="77777777" w:rsidR="00E93A56" w:rsidRPr="007421D9" w:rsidRDefault="00E93A56" w:rsidP="00E93A56">
            <w:pPr>
              <w:spacing w:after="0"/>
              <w:rPr>
                <w:color w:val="000000"/>
                <w:sz w:val="18"/>
                <w:szCs w:val="18"/>
              </w:rPr>
            </w:pPr>
            <w:r w:rsidRPr="007421D9">
              <w:rPr>
                <w:color w:val="000000"/>
                <w:sz w:val="18"/>
                <w:szCs w:val="18"/>
              </w:rPr>
              <w:t>ActivExtrNonLivingOilGas</w:t>
            </w:r>
          </w:p>
        </w:tc>
      </w:tr>
      <w:tr w:rsidR="00E93A56" w:rsidRPr="007421D9" w14:paraId="3E9370E0" w14:textId="77777777" w:rsidTr="00E93A56">
        <w:trPr>
          <w:trHeight w:val="130"/>
        </w:trPr>
        <w:tc>
          <w:tcPr>
            <w:tcW w:w="1101" w:type="dxa"/>
            <w:vMerge/>
            <w:vAlign w:val="center"/>
            <w:hideMark/>
          </w:tcPr>
          <w:p w14:paraId="1277F64E" w14:textId="77777777" w:rsidR="00E93A56" w:rsidRPr="007421D9" w:rsidRDefault="00E93A56" w:rsidP="00E93A56">
            <w:pPr>
              <w:spacing w:after="0"/>
              <w:rPr>
                <w:color w:val="000000"/>
                <w:sz w:val="18"/>
                <w:szCs w:val="18"/>
              </w:rPr>
            </w:pPr>
          </w:p>
        </w:tc>
        <w:tc>
          <w:tcPr>
            <w:tcW w:w="2409" w:type="dxa"/>
            <w:gridSpan w:val="2"/>
            <w:vMerge/>
            <w:vAlign w:val="center"/>
            <w:hideMark/>
          </w:tcPr>
          <w:p w14:paraId="1F30BBD2"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2BA23B96" w14:textId="77777777" w:rsidR="00E93A56" w:rsidRPr="007421D9" w:rsidRDefault="00E93A56" w:rsidP="00E93A56">
            <w:pPr>
              <w:spacing w:after="0"/>
              <w:rPr>
                <w:color w:val="000000"/>
                <w:sz w:val="18"/>
                <w:szCs w:val="18"/>
              </w:rPr>
            </w:pPr>
            <w:r w:rsidRPr="007421D9">
              <w:rPr>
                <w:color w:val="000000"/>
                <w:sz w:val="18"/>
                <w:szCs w:val="18"/>
              </w:rPr>
              <w:t>Extraction of salt</w:t>
            </w:r>
          </w:p>
        </w:tc>
        <w:tc>
          <w:tcPr>
            <w:tcW w:w="2374" w:type="dxa"/>
            <w:shd w:val="clear" w:color="auto" w:fill="auto"/>
            <w:noWrap/>
            <w:vAlign w:val="center"/>
            <w:hideMark/>
          </w:tcPr>
          <w:p w14:paraId="09D4AA3C" w14:textId="77777777" w:rsidR="00E93A56" w:rsidRPr="007421D9" w:rsidRDefault="00E93A56" w:rsidP="00E93A56">
            <w:pPr>
              <w:spacing w:after="0"/>
              <w:rPr>
                <w:color w:val="000000"/>
                <w:sz w:val="18"/>
                <w:szCs w:val="18"/>
              </w:rPr>
            </w:pPr>
            <w:r w:rsidRPr="007421D9">
              <w:rPr>
                <w:color w:val="000000"/>
                <w:sz w:val="18"/>
                <w:szCs w:val="18"/>
              </w:rPr>
              <w:t>ActivExtrNonLivingSalt</w:t>
            </w:r>
          </w:p>
        </w:tc>
      </w:tr>
      <w:tr w:rsidR="00E93A56" w:rsidRPr="007421D9" w14:paraId="2750B7CE" w14:textId="77777777" w:rsidTr="00E93A56">
        <w:trPr>
          <w:trHeight w:val="46"/>
        </w:trPr>
        <w:tc>
          <w:tcPr>
            <w:tcW w:w="1101" w:type="dxa"/>
            <w:vMerge/>
            <w:vAlign w:val="center"/>
            <w:hideMark/>
          </w:tcPr>
          <w:p w14:paraId="395E1A3E" w14:textId="77777777" w:rsidR="00E93A56" w:rsidRPr="007421D9" w:rsidRDefault="00E93A56" w:rsidP="00E93A56">
            <w:pPr>
              <w:spacing w:after="0"/>
              <w:rPr>
                <w:color w:val="000000"/>
                <w:sz w:val="18"/>
                <w:szCs w:val="18"/>
              </w:rPr>
            </w:pPr>
          </w:p>
        </w:tc>
        <w:tc>
          <w:tcPr>
            <w:tcW w:w="2409" w:type="dxa"/>
            <w:gridSpan w:val="2"/>
            <w:vMerge/>
            <w:vAlign w:val="center"/>
            <w:hideMark/>
          </w:tcPr>
          <w:p w14:paraId="6A218055"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2245257B" w14:textId="77777777" w:rsidR="00E93A56" w:rsidRPr="007421D9" w:rsidRDefault="00E93A56" w:rsidP="00E93A56">
            <w:pPr>
              <w:spacing w:after="0"/>
              <w:rPr>
                <w:color w:val="000000"/>
                <w:sz w:val="18"/>
                <w:szCs w:val="18"/>
              </w:rPr>
            </w:pPr>
            <w:r w:rsidRPr="007421D9">
              <w:rPr>
                <w:color w:val="000000"/>
                <w:sz w:val="18"/>
                <w:szCs w:val="18"/>
              </w:rPr>
              <w:t>Extraction of water</w:t>
            </w:r>
          </w:p>
        </w:tc>
        <w:tc>
          <w:tcPr>
            <w:tcW w:w="2374" w:type="dxa"/>
            <w:shd w:val="clear" w:color="auto" w:fill="auto"/>
            <w:noWrap/>
            <w:vAlign w:val="center"/>
            <w:hideMark/>
          </w:tcPr>
          <w:p w14:paraId="51BBA90A" w14:textId="77777777" w:rsidR="00E93A56" w:rsidRPr="007421D9" w:rsidRDefault="00E93A56" w:rsidP="00E93A56">
            <w:pPr>
              <w:spacing w:after="0"/>
              <w:rPr>
                <w:color w:val="000000"/>
                <w:sz w:val="18"/>
                <w:szCs w:val="18"/>
              </w:rPr>
            </w:pPr>
            <w:r w:rsidRPr="007421D9">
              <w:rPr>
                <w:color w:val="000000"/>
                <w:sz w:val="18"/>
                <w:szCs w:val="18"/>
              </w:rPr>
              <w:t>ActivExtrNonLivingWater</w:t>
            </w:r>
          </w:p>
        </w:tc>
      </w:tr>
      <w:tr w:rsidR="00E93A56" w:rsidRPr="007421D9" w14:paraId="12B0C43A" w14:textId="77777777" w:rsidTr="00E93A56">
        <w:trPr>
          <w:trHeight w:val="208"/>
        </w:trPr>
        <w:tc>
          <w:tcPr>
            <w:tcW w:w="1101" w:type="dxa"/>
            <w:vMerge/>
            <w:vAlign w:val="center"/>
            <w:hideMark/>
          </w:tcPr>
          <w:p w14:paraId="5EA82523" w14:textId="77777777" w:rsidR="00E93A56" w:rsidRPr="007421D9" w:rsidRDefault="00E93A56" w:rsidP="00E93A56">
            <w:pPr>
              <w:spacing w:after="0"/>
              <w:rPr>
                <w:color w:val="000000"/>
                <w:sz w:val="18"/>
                <w:szCs w:val="18"/>
              </w:rPr>
            </w:pPr>
          </w:p>
        </w:tc>
        <w:tc>
          <w:tcPr>
            <w:tcW w:w="2409" w:type="dxa"/>
            <w:gridSpan w:val="2"/>
            <w:vMerge w:val="restart"/>
            <w:shd w:val="clear" w:color="auto" w:fill="auto"/>
            <w:noWrap/>
            <w:vAlign w:val="center"/>
            <w:hideMark/>
          </w:tcPr>
          <w:p w14:paraId="73A59E9B" w14:textId="77777777" w:rsidR="00E93A56" w:rsidRPr="007421D9" w:rsidRDefault="00E93A56" w:rsidP="00E93A56">
            <w:pPr>
              <w:spacing w:after="0"/>
              <w:rPr>
                <w:color w:val="000000"/>
                <w:sz w:val="18"/>
                <w:szCs w:val="18"/>
              </w:rPr>
            </w:pPr>
            <w:r w:rsidRPr="007421D9">
              <w:rPr>
                <w:color w:val="000000"/>
                <w:sz w:val="18"/>
                <w:szCs w:val="18"/>
              </w:rPr>
              <w:t>Production of energy</w:t>
            </w:r>
          </w:p>
        </w:tc>
        <w:tc>
          <w:tcPr>
            <w:tcW w:w="3402" w:type="dxa"/>
            <w:shd w:val="clear" w:color="auto" w:fill="auto"/>
            <w:noWrap/>
            <w:vAlign w:val="center"/>
            <w:hideMark/>
          </w:tcPr>
          <w:p w14:paraId="33C299EB" w14:textId="77777777" w:rsidR="00E93A56" w:rsidRPr="007421D9" w:rsidRDefault="00E93A56" w:rsidP="00E93A56">
            <w:pPr>
              <w:spacing w:after="0"/>
              <w:rPr>
                <w:color w:val="000000"/>
                <w:sz w:val="18"/>
                <w:szCs w:val="18"/>
              </w:rPr>
            </w:pPr>
            <w:r w:rsidRPr="007421D9">
              <w:rPr>
                <w:color w:val="000000"/>
                <w:sz w:val="18"/>
                <w:szCs w:val="18"/>
              </w:rPr>
              <w:t>All activities related to production of energy</w:t>
            </w:r>
          </w:p>
        </w:tc>
        <w:tc>
          <w:tcPr>
            <w:tcW w:w="2374" w:type="dxa"/>
            <w:shd w:val="clear" w:color="auto" w:fill="auto"/>
            <w:noWrap/>
            <w:vAlign w:val="center"/>
            <w:hideMark/>
          </w:tcPr>
          <w:p w14:paraId="4B979EB8" w14:textId="77777777" w:rsidR="00E93A56" w:rsidRPr="007421D9" w:rsidRDefault="00E93A56" w:rsidP="00E93A56">
            <w:pPr>
              <w:spacing w:after="0"/>
              <w:rPr>
                <w:color w:val="000000"/>
                <w:sz w:val="18"/>
                <w:szCs w:val="18"/>
              </w:rPr>
            </w:pPr>
            <w:r w:rsidRPr="007421D9">
              <w:rPr>
                <w:color w:val="000000"/>
                <w:sz w:val="18"/>
                <w:szCs w:val="18"/>
              </w:rPr>
              <w:t>ActivProdEnerAll</w:t>
            </w:r>
          </w:p>
        </w:tc>
      </w:tr>
      <w:tr w:rsidR="00E93A56" w:rsidRPr="007421D9" w14:paraId="12A11414" w14:textId="77777777" w:rsidTr="00E93A56">
        <w:trPr>
          <w:trHeight w:val="253"/>
        </w:trPr>
        <w:tc>
          <w:tcPr>
            <w:tcW w:w="1101" w:type="dxa"/>
            <w:vMerge/>
            <w:vAlign w:val="center"/>
            <w:hideMark/>
          </w:tcPr>
          <w:p w14:paraId="22648E35" w14:textId="77777777" w:rsidR="00E93A56" w:rsidRPr="007421D9" w:rsidRDefault="00E93A56" w:rsidP="00E93A56">
            <w:pPr>
              <w:spacing w:after="0"/>
              <w:rPr>
                <w:color w:val="000000"/>
                <w:sz w:val="18"/>
                <w:szCs w:val="18"/>
              </w:rPr>
            </w:pPr>
          </w:p>
        </w:tc>
        <w:tc>
          <w:tcPr>
            <w:tcW w:w="2409" w:type="dxa"/>
            <w:gridSpan w:val="2"/>
            <w:vMerge/>
            <w:vAlign w:val="center"/>
            <w:hideMark/>
          </w:tcPr>
          <w:p w14:paraId="06B05662"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35EE99E3" w14:textId="77777777" w:rsidR="00E93A56" w:rsidRPr="007421D9" w:rsidRDefault="00E93A56" w:rsidP="00E93A56">
            <w:pPr>
              <w:spacing w:after="0"/>
              <w:rPr>
                <w:color w:val="000000"/>
                <w:sz w:val="18"/>
                <w:szCs w:val="18"/>
              </w:rPr>
            </w:pPr>
            <w:r w:rsidRPr="007421D9">
              <w:rPr>
                <w:color w:val="000000"/>
                <w:sz w:val="18"/>
                <w:szCs w:val="18"/>
              </w:rPr>
              <w:t>Renewable energy generation (wind, wave and tidal power), including infrastructure</w:t>
            </w:r>
          </w:p>
        </w:tc>
        <w:tc>
          <w:tcPr>
            <w:tcW w:w="2374" w:type="dxa"/>
            <w:shd w:val="clear" w:color="auto" w:fill="auto"/>
            <w:noWrap/>
            <w:vAlign w:val="center"/>
            <w:hideMark/>
          </w:tcPr>
          <w:p w14:paraId="1D925A5B" w14:textId="77777777" w:rsidR="00E93A56" w:rsidRPr="007421D9" w:rsidRDefault="00E93A56" w:rsidP="00E93A56">
            <w:pPr>
              <w:spacing w:after="0"/>
              <w:rPr>
                <w:color w:val="000000"/>
                <w:sz w:val="18"/>
                <w:szCs w:val="18"/>
              </w:rPr>
            </w:pPr>
            <w:r w:rsidRPr="007421D9">
              <w:rPr>
                <w:color w:val="000000"/>
                <w:sz w:val="18"/>
                <w:szCs w:val="18"/>
              </w:rPr>
              <w:t>ActivProdEnerRenew</w:t>
            </w:r>
          </w:p>
        </w:tc>
      </w:tr>
      <w:tr w:rsidR="00E93A56" w:rsidRPr="007421D9" w14:paraId="0257B782" w14:textId="77777777" w:rsidTr="00E93A56">
        <w:trPr>
          <w:trHeight w:val="217"/>
        </w:trPr>
        <w:tc>
          <w:tcPr>
            <w:tcW w:w="1101" w:type="dxa"/>
            <w:vMerge/>
            <w:vAlign w:val="center"/>
            <w:hideMark/>
          </w:tcPr>
          <w:p w14:paraId="488BED86" w14:textId="77777777" w:rsidR="00E93A56" w:rsidRPr="007421D9" w:rsidRDefault="00E93A56" w:rsidP="00E93A56">
            <w:pPr>
              <w:spacing w:after="0"/>
              <w:rPr>
                <w:color w:val="000000"/>
                <w:sz w:val="18"/>
                <w:szCs w:val="18"/>
              </w:rPr>
            </w:pPr>
          </w:p>
        </w:tc>
        <w:tc>
          <w:tcPr>
            <w:tcW w:w="2409" w:type="dxa"/>
            <w:gridSpan w:val="2"/>
            <w:vMerge/>
            <w:vAlign w:val="center"/>
            <w:hideMark/>
          </w:tcPr>
          <w:p w14:paraId="3B24189A"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72D0AD80" w14:textId="77777777" w:rsidR="00E93A56" w:rsidRPr="007421D9" w:rsidRDefault="00E93A56" w:rsidP="00E93A56">
            <w:pPr>
              <w:spacing w:after="0"/>
              <w:rPr>
                <w:color w:val="000000"/>
                <w:sz w:val="18"/>
                <w:szCs w:val="18"/>
              </w:rPr>
            </w:pPr>
            <w:r w:rsidRPr="007421D9">
              <w:rPr>
                <w:color w:val="000000"/>
                <w:sz w:val="18"/>
                <w:szCs w:val="18"/>
              </w:rPr>
              <w:t>Non-renewable energy generation</w:t>
            </w:r>
          </w:p>
        </w:tc>
        <w:tc>
          <w:tcPr>
            <w:tcW w:w="2374" w:type="dxa"/>
            <w:shd w:val="clear" w:color="auto" w:fill="auto"/>
            <w:noWrap/>
            <w:vAlign w:val="center"/>
            <w:hideMark/>
          </w:tcPr>
          <w:p w14:paraId="4A9CF45F" w14:textId="77777777" w:rsidR="00E93A56" w:rsidRPr="007421D9" w:rsidRDefault="00E93A56" w:rsidP="00E93A56">
            <w:pPr>
              <w:spacing w:after="0"/>
              <w:rPr>
                <w:color w:val="000000"/>
                <w:sz w:val="18"/>
                <w:szCs w:val="18"/>
              </w:rPr>
            </w:pPr>
            <w:r w:rsidRPr="007421D9">
              <w:rPr>
                <w:color w:val="000000"/>
                <w:sz w:val="18"/>
                <w:szCs w:val="18"/>
              </w:rPr>
              <w:t>ActivProdEnerNonRenew</w:t>
            </w:r>
          </w:p>
        </w:tc>
      </w:tr>
      <w:tr w:rsidR="00E93A56" w:rsidRPr="007421D9" w14:paraId="77DCA050" w14:textId="77777777" w:rsidTr="00E93A56">
        <w:trPr>
          <w:trHeight w:val="249"/>
        </w:trPr>
        <w:tc>
          <w:tcPr>
            <w:tcW w:w="1101" w:type="dxa"/>
            <w:vMerge/>
            <w:vAlign w:val="center"/>
            <w:hideMark/>
          </w:tcPr>
          <w:p w14:paraId="7A27A547" w14:textId="77777777" w:rsidR="00E93A56" w:rsidRPr="007421D9" w:rsidRDefault="00E93A56" w:rsidP="00E93A56">
            <w:pPr>
              <w:spacing w:after="0"/>
              <w:rPr>
                <w:color w:val="000000"/>
                <w:sz w:val="18"/>
                <w:szCs w:val="18"/>
              </w:rPr>
            </w:pPr>
          </w:p>
        </w:tc>
        <w:tc>
          <w:tcPr>
            <w:tcW w:w="2409" w:type="dxa"/>
            <w:gridSpan w:val="2"/>
            <w:vMerge/>
            <w:vAlign w:val="center"/>
            <w:hideMark/>
          </w:tcPr>
          <w:p w14:paraId="5DFC97B2"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3E545EA8" w14:textId="77777777" w:rsidR="00E93A56" w:rsidRPr="007421D9" w:rsidRDefault="00E93A56" w:rsidP="00E93A56">
            <w:pPr>
              <w:spacing w:after="0"/>
              <w:rPr>
                <w:color w:val="000000"/>
                <w:sz w:val="18"/>
                <w:szCs w:val="18"/>
              </w:rPr>
            </w:pPr>
            <w:r w:rsidRPr="007421D9">
              <w:rPr>
                <w:color w:val="000000"/>
                <w:sz w:val="18"/>
                <w:szCs w:val="18"/>
              </w:rPr>
              <w:t>Transmission of electricity and communications (cables)</w:t>
            </w:r>
          </w:p>
        </w:tc>
        <w:tc>
          <w:tcPr>
            <w:tcW w:w="2374" w:type="dxa"/>
            <w:shd w:val="clear" w:color="auto" w:fill="auto"/>
            <w:noWrap/>
            <w:vAlign w:val="center"/>
            <w:hideMark/>
          </w:tcPr>
          <w:p w14:paraId="45C02873" w14:textId="77777777" w:rsidR="00E93A56" w:rsidRPr="007421D9" w:rsidRDefault="00E93A56" w:rsidP="00E93A56">
            <w:pPr>
              <w:spacing w:after="0"/>
              <w:rPr>
                <w:color w:val="000000"/>
                <w:sz w:val="18"/>
                <w:szCs w:val="18"/>
              </w:rPr>
            </w:pPr>
            <w:r w:rsidRPr="007421D9">
              <w:rPr>
                <w:color w:val="000000"/>
                <w:sz w:val="18"/>
                <w:szCs w:val="18"/>
              </w:rPr>
              <w:t>ActivProdEnerCables</w:t>
            </w:r>
          </w:p>
        </w:tc>
      </w:tr>
      <w:tr w:rsidR="00E93A56" w:rsidRPr="007421D9" w14:paraId="4CB80851" w14:textId="77777777" w:rsidTr="00E93A56">
        <w:trPr>
          <w:trHeight w:val="126"/>
        </w:trPr>
        <w:tc>
          <w:tcPr>
            <w:tcW w:w="1101" w:type="dxa"/>
            <w:vMerge/>
            <w:vAlign w:val="center"/>
            <w:hideMark/>
          </w:tcPr>
          <w:p w14:paraId="65FF036A" w14:textId="77777777" w:rsidR="00E93A56" w:rsidRPr="007421D9" w:rsidRDefault="00E93A56" w:rsidP="00E93A56">
            <w:pPr>
              <w:spacing w:after="0"/>
              <w:rPr>
                <w:color w:val="000000"/>
                <w:sz w:val="18"/>
                <w:szCs w:val="18"/>
              </w:rPr>
            </w:pPr>
          </w:p>
        </w:tc>
        <w:tc>
          <w:tcPr>
            <w:tcW w:w="2409" w:type="dxa"/>
            <w:gridSpan w:val="2"/>
            <w:vMerge w:val="restart"/>
            <w:shd w:val="clear" w:color="auto" w:fill="auto"/>
            <w:noWrap/>
            <w:vAlign w:val="center"/>
            <w:hideMark/>
          </w:tcPr>
          <w:p w14:paraId="0332D825" w14:textId="77777777" w:rsidR="00E93A56" w:rsidRPr="007421D9" w:rsidRDefault="00E93A56" w:rsidP="00E93A56">
            <w:pPr>
              <w:spacing w:after="0"/>
              <w:rPr>
                <w:color w:val="000000"/>
                <w:sz w:val="18"/>
                <w:szCs w:val="18"/>
              </w:rPr>
            </w:pPr>
            <w:r w:rsidRPr="007421D9">
              <w:rPr>
                <w:color w:val="000000"/>
                <w:sz w:val="18"/>
                <w:szCs w:val="18"/>
              </w:rPr>
              <w:t>Extraction of living resources</w:t>
            </w:r>
          </w:p>
        </w:tc>
        <w:tc>
          <w:tcPr>
            <w:tcW w:w="3402" w:type="dxa"/>
            <w:shd w:val="clear" w:color="auto" w:fill="auto"/>
            <w:noWrap/>
            <w:vAlign w:val="center"/>
            <w:hideMark/>
          </w:tcPr>
          <w:p w14:paraId="509AC6BA" w14:textId="77777777" w:rsidR="00E93A56" w:rsidRPr="007421D9" w:rsidRDefault="00E93A56" w:rsidP="00E93A56">
            <w:pPr>
              <w:spacing w:after="0"/>
              <w:rPr>
                <w:color w:val="000000"/>
                <w:sz w:val="18"/>
                <w:szCs w:val="18"/>
              </w:rPr>
            </w:pPr>
            <w:r w:rsidRPr="007421D9">
              <w:rPr>
                <w:color w:val="000000"/>
                <w:sz w:val="18"/>
                <w:szCs w:val="18"/>
              </w:rPr>
              <w:t>All activities related to extraction of living resources</w:t>
            </w:r>
          </w:p>
        </w:tc>
        <w:tc>
          <w:tcPr>
            <w:tcW w:w="2374" w:type="dxa"/>
            <w:shd w:val="clear" w:color="auto" w:fill="auto"/>
            <w:noWrap/>
            <w:vAlign w:val="center"/>
            <w:hideMark/>
          </w:tcPr>
          <w:p w14:paraId="5CC6ABC2" w14:textId="77777777" w:rsidR="00E93A56" w:rsidRPr="007421D9" w:rsidRDefault="00E93A56" w:rsidP="00E93A56">
            <w:pPr>
              <w:spacing w:after="0"/>
              <w:rPr>
                <w:color w:val="000000"/>
                <w:sz w:val="18"/>
                <w:szCs w:val="18"/>
              </w:rPr>
            </w:pPr>
            <w:r w:rsidRPr="007421D9">
              <w:rPr>
                <w:color w:val="000000"/>
                <w:sz w:val="18"/>
                <w:szCs w:val="18"/>
              </w:rPr>
              <w:t>ActivExtrLivingAll</w:t>
            </w:r>
          </w:p>
        </w:tc>
      </w:tr>
      <w:tr w:rsidR="00E93A56" w:rsidRPr="007421D9" w14:paraId="7E2176BB" w14:textId="77777777" w:rsidTr="00E93A56">
        <w:trPr>
          <w:trHeight w:val="46"/>
        </w:trPr>
        <w:tc>
          <w:tcPr>
            <w:tcW w:w="1101" w:type="dxa"/>
            <w:vMerge/>
            <w:vAlign w:val="center"/>
            <w:hideMark/>
          </w:tcPr>
          <w:p w14:paraId="4B23F945" w14:textId="77777777" w:rsidR="00E93A56" w:rsidRPr="007421D9" w:rsidRDefault="00E93A56" w:rsidP="00E93A56">
            <w:pPr>
              <w:spacing w:after="0"/>
              <w:rPr>
                <w:color w:val="000000"/>
                <w:sz w:val="18"/>
                <w:szCs w:val="18"/>
              </w:rPr>
            </w:pPr>
          </w:p>
        </w:tc>
        <w:tc>
          <w:tcPr>
            <w:tcW w:w="2409" w:type="dxa"/>
            <w:gridSpan w:val="2"/>
            <w:vMerge/>
            <w:vAlign w:val="center"/>
            <w:hideMark/>
          </w:tcPr>
          <w:p w14:paraId="3E1EB0D8"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3A733412" w14:textId="77777777" w:rsidR="00E93A56" w:rsidRPr="007421D9" w:rsidRDefault="00E93A56" w:rsidP="00E93A56">
            <w:pPr>
              <w:spacing w:after="0"/>
              <w:rPr>
                <w:color w:val="000000"/>
                <w:sz w:val="18"/>
                <w:szCs w:val="18"/>
              </w:rPr>
            </w:pPr>
            <w:r w:rsidRPr="007421D9">
              <w:rPr>
                <w:color w:val="000000"/>
                <w:sz w:val="18"/>
                <w:szCs w:val="18"/>
              </w:rPr>
              <w:t>Fish and shellfish harvesting (professional, recreational)</w:t>
            </w:r>
          </w:p>
        </w:tc>
        <w:tc>
          <w:tcPr>
            <w:tcW w:w="2374" w:type="dxa"/>
            <w:shd w:val="clear" w:color="auto" w:fill="auto"/>
            <w:noWrap/>
            <w:vAlign w:val="center"/>
            <w:hideMark/>
          </w:tcPr>
          <w:p w14:paraId="70A17C10" w14:textId="77777777" w:rsidR="00E93A56" w:rsidRPr="007421D9" w:rsidRDefault="00E93A56" w:rsidP="00E93A56">
            <w:pPr>
              <w:spacing w:after="0"/>
              <w:rPr>
                <w:color w:val="000000"/>
                <w:sz w:val="18"/>
                <w:szCs w:val="18"/>
              </w:rPr>
            </w:pPr>
            <w:r w:rsidRPr="007421D9">
              <w:rPr>
                <w:color w:val="000000"/>
                <w:sz w:val="18"/>
                <w:szCs w:val="18"/>
              </w:rPr>
              <w:t>ActivExtrLivingFishHarv</w:t>
            </w:r>
          </w:p>
        </w:tc>
      </w:tr>
      <w:tr w:rsidR="00E93A56" w:rsidRPr="007421D9" w14:paraId="167DE8C2" w14:textId="77777777" w:rsidTr="00E93A56">
        <w:trPr>
          <w:trHeight w:val="76"/>
        </w:trPr>
        <w:tc>
          <w:tcPr>
            <w:tcW w:w="1101" w:type="dxa"/>
            <w:vMerge/>
            <w:vAlign w:val="center"/>
            <w:hideMark/>
          </w:tcPr>
          <w:p w14:paraId="64D4ED20" w14:textId="77777777" w:rsidR="00E93A56" w:rsidRPr="007421D9" w:rsidRDefault="00E93A56" w:rsidP="00E93A56">
            <w:pPr>
              <w:spacing w:after="0"/>
              <w:rPr>
                <w:color w:val="000000"/>
                <w:sz w:val="18"/>
                <w:szCs w:val="18"/>
              </w:rPr>
            </w:pPr>
          </w:p>
        </w:tc>
        <w:tc>
          <w:tcPr>
            <w:tcW w:w="2409" w:type="dxa"/>
            <w:gridSpan w:val="2"/>
            <w:vMerge/>
            <w:vAlign w:val="center"/>
            <w:hideMark/>
          </w:tcPr>
          <w:p w14:paraId="5799D4F1"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438B061B" w14:textId="77777777" w:rsidR="00E93A56" w:rsidRPr="007421D9" w:rsidRDefault="00E93A56" w:rsidP="00E93A56">
            <w:pPr>
              <w:spacing w:after="0"/>
              <w:rPr>
                <w:color w:val="000000"/>
                <w:sz w:val="18"/>
                <w:szCs w:val="18"/>
              </w:rPr>
            </w:pPr>
            <w:r w:rsidRPr="007421D9">
              <w:rPr>
                <w:color w:val="000000"/>
                <w:sz w:val="18"/>
                <w:szCs w:val="18"/>
              </w:rPr>
              <w:t>Fish and shellfish processing</w:t>
            </w:r>
          </w:p>
        </w:tc>
        <w:tc>
          <w:tcPr>
            <w:tcW w:w="2374" w:type="dxa"/>
            <w:shd w:val="clear" w:color="auto" w:fill="auto"/>
            <w:noWrap/>
            <w:vAlign w:val="center"/>
            <w:hideMark/>
          </w:tcPr>
          <w:p w14:paraId="47760A82" w14:textId="77777777" w:rsidR="00E93A56" w:rsidRPr="007421D9" w:rsidRDefault="00E93A56" w:rsidP="00E93A56">
            <w:pPr>
              <w:spacing w:after="0"/>
              <w:rPr>
                <w:color w:val="000000"/>
                <w:sz w:val="18"/>
                <w:szCs w:val="18"/>
              </w:rPr>
            </w:pPr>
            <w:r w:rsidRPr="007421D9">
              <w:rPr>
                <w:color w:val="000000"/>
                <w:sz w:val="18"/>
                <w:szCs w:val="18"/>
              </w:rPr>
              <w:t>ActivExtrLivingFishProcess</w:t>
            </w:r>
          </w:p>
        </w:tc>
      </w:tr>
      <w:tr w:rsidR="00E93A56" w:rsidRPr="007421D9" w14:paraId="48391465" w14:textId="77777777" w:rsidTr="00E93A56">
        <w:trPr>
          <w:trHeight w:val="121"/>
        </w:trPr>
        <w:tc>
          <w:tcPr>
            <w:tcW w:w="1101" w:type="dxa"/>
            <w:vMerge/>
            <w:vAlign w:val="center"/>
            <w:hideMark/>
          </w:tcPr>
          <w:p w14:paraId="7757118C" w14:textId="77777777" w:rsidR="00E93A56" w:rsidRPr="007421D9" w:rsidRDefault="00E93A56" w:rsidP="00E93A56">
            <w:pPr>
              <w:spacing w:after="0"/>
              <w:rPr>
                <w:color w:val="000000"/>
                <w:sz w:val="18"/>
                <w:szCs w:val="18"/>
              </w:rPr>
            </w:pPr>
          </w:p>
        </w:tc>
        <w:tc>
          <w:tcPr>
            <w:tcW w:w="2409" w:type="dxa"/>
            <w:gridSpan w:val="2"/>
            <w:vMerge/>
            <w:vAlign w:val="center"/>
            <w:hideMark/>
          </w:tcPr>
          <w:p w14:paraId="6249151A"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28BB805B" w14:textId="77777777" w:rsidR="00E93A56" w:rsidRPr="007421D9" w:rsidRDefault="00E93A56" w:rsidP="00E93A56">
            <w:pPr>
              <w:spacing w:after="0"/>
              <w:rPr>
                <w:color w:val="000000"/>
                <w:sz w:val="18"/>
                <w:szCs w:val="18"/>
              </w:rPr>
            </w:pPr>
            <w:r w:rsidRPr="007421D9">
              <w:rPr>
                <w:color w:val="000000"/>
                <w:sz w:val="18"/>
                <w:szCs w:val="18"/>
              </w:rPr>
              <w:t>Marine plant harvesting</w:t>
            </w:r>
          </w:p>
        </w:tc>
        <w:tc>
          <w:tcPr>
            <w:tcW w:w="2374" w:type="dxa"/>
            <w:shd w:val="clear" w:color="auto" w:fill="auto"/>
            <w:noWrap/>
            <w:vAlign w:val="center"/>
            <w:hideMark/>
          </w:tcPr>
          <w:p w14:paraId="3C37EAD7" w14:textId="77777777" w:rsidR="00E93A56" w:rsidRPr="007421D9" w:rsidRDefault="00E93A56" w:rsidP="00E93A56">
            <w:pPr>
              <w:spacing w:after="0"/>
              <w:rPr>
                <w:color w:val="000000"/>
                <w:sz w:val="18"/>
                <w:szCs w:val="18"/>
              </w:rPr>
            </w:pPr>
            <w:r w:rsidRPr="007421D9">
              <w:rPr>
                <w:color w:val="000000"/>
                <w:sz w:val="18"/>
                <w:szCs w:val="18"/>
              </w:rPr>
              <w:t>ActivExtrLivingPlantHarv</w:t>
            </w:r>
          </w:p>
        </w:tc>
      </w:tr>
      <w:tr w:rsidR="00E93A56" w:rsidRPr="007421D9" w14:paraId="57BAB57B" w14:textId="77777777" w:rsidTr="00E93A56">
        <w:trPr>
          <w:trHeight w:val="167"/>
        </w:trPr>
        <w:tc>
          <w:tcPr>
            <w:tcW w:w="1101" w:type="dxa"/>
            <w:vMerge/>
            <w:vAlign w:val="center"/>
            <w:hideMark/>
          </w:tcPr>
          <w:p w14:paraId="50D03BCF" w14:textId="77777777" w:rsidR="00E93A56" w:rsidRPr="007421D9" w:rsidRDefault="00E93A56" w:rsidP="00E93A56">
            <w:pPr>
              <w:spacing w:after="0"/>
              <w:rPr>
                <w:color w:val="000000"/>
                <w:sz w:val="18"/>
                <w:szCs w:val="18"/>
              </w:rPr>
            </w:pPr>
          </w:p>
        </w:tc>
        <w:tc>
          <w:tcPr>
            <w:tcW w:w="2409" w:type="dxa"/>
            <w:gridSpan w:val="2"/>
            <w:vMerge/>
            <w:vAlign w:val="center"/>
            <w:hideMark/>
          </w:tcPr>
          <w:p w14:paraId="5F935B39"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331F908B" w14:textId="77777777" w:rsidR="00E93A56" w:rsidRPr="007421D9" w:rsidRDefault="00E93A56" w:rsidP="00E93A56">
            <w:pPr>
              <w:spacing w:after="0"/>
              <w:rPr>
                <w:color w:val="000000"/>
                <w:sz w:val="18"/>
                <w:szCs w:val="18"/>
              </w:rPr>
            </w:pPr>
            <w:r w:rsidRPr="007421D9">
              <w:rPr>
                <w:color w:val="000000"/>
                <w:sz w:val="18"/>
                <w:szCs w:val="18"/>
              </w:rPr>
              <w:t>Hunting and collecting for other purposes</w:t>
            </w:r>
          </w:p>
        </w:tc>
        <w:tc>
          <w:tcPr>
            <w:tcW w:w="2374" w:type="dxa"/>
            <w:shd w:val="clear" w:color="auto" w:fill="auto"/>
            <w:noWrap/>
            <w:vAlign w:val="center"/>
            <w:hideMark/>
          </w:tcPr>
          <w:p w14:paraId="5CF9017B" w14:textId="77777777" w:rsidR="00E93A56" w:rsidRPr="007421D9" w:rsidRDefault="00E93A56" w:rsidP="00E93A56">
            <w:pPr>
              <w:spacing w:after="0"/>
              <w:rPr>
                <w:color w:val="000000"/>
                <w:sz w:val="18"/>
                <w:szCs w:val="18"/>
              </w:rPr>
            </w:pPr>
            <w:r w:rsidRPr="007421D9">
              <w:rPr>
                <w:color w:val="000000"/>
                <w:sz w:val="18"/>
                <w:szCs w:val="18"/>
              </w:rPr>
              <w:t>ActivExtrLivingHunt</w:t>
            </w:r>
          </w:p>
        </w:tc>
      </w:tr>
      <w:tr w:rsidR="00E93A56" w:rsidRPr="007421D9" w14:paraId="6ADF4521" w14:textId="77777777" w:rsidTr="00E93A56">
        <w:trPr>
          <w:trHeight w:val="71"/>
        </w:trPr>
        <w:tc>
          <w:tcPr>
            <w:tcW w:w="1101" w:type="dxa"/>
            <w:vMerge/>
            <w:vAlign w:val="center"/>
            <w:hideMark/>
          </w:tcPr>
          <w:p w14:paraId="30D11BCE" w14:textId="77777777" w:rsidR="00E93A56" w:rsidRPr="007421D9" w:rsidRDefault="00E93A56" w:rsidP="00E93A56">
            <w:pPr>
              <w:spacing w:after="0"/>
              <w:rPr>
                <w:color w:val="000000"/>
                <w:sz w:val="18"/>
                <w:szCs w:val="18"/>
              </w:rPr>
            </w:pPr>
          </w:p>
        </w:tc>
        <w:tc>
          <w:tcPr>
            <w:tcW w:w="2409" w:type="dxa"/>
            <w:gridSpan w:val="2"/>
            <w:vMerge w:val="restart"/>
            <w:shd w:val="clear" w:color="auto" w:fill="auto"/>
            <w:noWrap/>
            <w:vAlign w:val="center"/>
            <w:hideMark/>
          </w:tcPr>
          <w:p w14:paraId="61248BCB" w14:textId="77777777" w:rsidR="00E93A56" w:rsidRPr="007421D9" w:rsidRDefault="00E93A56" w:rsidP="00E93A56">
            <w:pPr>
              <w:spacing w:after="0"/>
              <w:rPr>
                <w:color w:val="000000"/>
                <w:sz w:val="18"/>
                <w:szCs w:val="18"/>
              </w:rPr>
            </w:pPr>
            <w:r w:rsidRPr="007421D9">
              <w:rPr>
                <w:color w:val="000000"/>
                <w:sz w:val="18"/>
                <w:szCs w:val="18"/>
              </w:rPr>
              <w:t>Cultivation of living resources</w:t>
            </w:r>
          </w:p>
        </w:tc>
        <w:tc>
          <w:tcPr>
            <w:tcW w:w="3402" w:type="dxa"/>
            <w:shd w:val="clear" w:color="auto" w:fill="auto"/>
            <w:noWrap/>
            <w:vAlign w:val="center"/>
            <w:hideMark/>
          </w:tcPr>
          <w:p w14:paraId="5213E268" w14:textId="77777777" w:rsidR="00E93A56" w:rsidRPr="007421D9" w:rsidRDefault="00E93A56" w:rsidP="00E93A56">
            <w:pPr>
              <w:spacing w:after="0"/>
              <w:rPr>
                <w:color w:val="000000"/>
                <w:sz w:val="18"/>
                <w:szCs w:val="18"/>
              </w:rPr>
            </w:pPr>
            <w:r w:rsidRPr="007421D9">
              <w:rPr>
                <w:color w:val="000000"/>
                <w:sz w:val="18"/>
                <w:szCs w:val="18"/>
              </w:rPr>
              <w:t>All activities related to cultivation of living resources</w:t>
            </w:r>
          </w:p>
        </w:tc>
        <w:tc>
          <w:tcPr>
            <w:tcW w:w="2374" w:type="dxa"/>
            <w:shd w:val="clear" w:color="auto" w:fill="auto"/>
            <w:noWrap/>
            <w:vAlign w:val="center"/>
            <w:hideMark/>
          </w:tcPr>
          <w:p w14:paraId="5FE18CB1" w14:textId="77777777" w:rsidR="00E93A56" w:rsidRPr="007421D9" w:rsidRDefault="00E93A56" w:rsidP="00E93A56">
            <w:pPr>
              <w:spacing w:after="0"/>
              <w:rPr>
                <w:color w:val="000000"/>
                <w:sz w:val="18"/>
                <w:szCs w:val="18"/>
              </w:rPr>
            </w:pPr>
            <w:r w:rsidRPr="007421D9">
              <w:rPr>
                <w:color w:val="000000"/>
                <w:sz w:val="18"/>
                <w:szCs w:val="18"/>
              </w:rPr>
              <w:t>ActivCultivAll</w:t>
            </w:r>
          </w:p>
        </w:tc>
      </w:tr>
      <w:tr w:rsidR="00E93A56" w:rsidRPr="007421D9" w14:paraId="39310F83" w14:textId="77777777" w:rsidTr="00E93A56">
        <w:trPr>
          <w:trHeight w:val="103"/>
        </w:trPr>
        <w:tc>
          <w:tcPr>
            <w:tcW w:w="1101" w:type="dxa"/>
            <w:vMerge/>
            <w:vAlign w:val="center"/>
            <w:hideMark/>
          </w:tcPr>
          <w:p w14:paraId="126BF33C" w14:textId="77777777" w:rsidR="00E93A56" w:rsidRPr="007421D9" w:rsidRDefault="00E93A56" w:rsidP="00E93A56">
            <w:pPr>
              <w:spacing w:after="0"/>
              <w:rPr>
                <w:color w:val="000000"/>
                <w:sz w:val="18"/>
                <w:szCs w:val="18"/>
              </w:rPr>
            </w:pPr>
          </w:p>
        </w:tc>
        <w:tc>
          <w:tcPr>
            <w:tcW w:w="2409" w:type="dxa"/>
            <w:gridSpan w:val="2"/>
            <w:vMerge/>
            <w:vAlign w:val="center"/>
            <w:hideMark/>
          </w:tcPr>
          <w:p w14:paraId="525EFC2B"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20FCE061" w14:textId="77777777" w:rsidR="00E93A56" w:rsidRPr="007421D9" w:rsidRDefault="00E93A56" w:rsidP="00E93A56">
            <w:pPr>
              <w:spacing w:after="0"/>
              <w:rPr>
                <w:color w:val="000000"/>
                <w:sz w:val="18"/>
                <w:szCs w:val="18"/>
              </w:rPr>
            </w:pPr>
            <w:r w:rsidRPr="007421D9">
              <w:rPr>
                <w:color w:val="000000"/>
                <w:sz w:val="18"/>
                <w:szCs w:val="18"/>
              </w:rPr>
              <w:t>Aquaculture – marine, including infrastructure</w:t>
            </w:r>
          </w:p>
        </w:tc>
        <w:tc>
          <w:tcPr>
            <w:tcW w:w="2374" w:type="dxa"/>
            <w:shd w:val="clear" w:color="auto" w:fill="auto"/>
            <w:noWrap/>
            <w:vAlign w:val="center"/>
            <w:hideMark/>
          </w:tcPr>
          <w:p w14:paraId="2038AC27" w14:textId="77777777" w:rsidR="00E93A56" w:rsidRPr="007421D9" w:rsidRDefault="00E93A56" w:rsidP="00E93A56">
            <w:pPr>
              <w:spacing w:after="0"/>
              <w:rPr>
                <w:color w:val="000000"/>
                <w:sz w:val="18"/>
                <w:szCs w:val="18"/>
              </w:rPr>
            </w:pPr>
            <w:r w:rsidRPr="007421D9">
              <w:rPr>
                <w:color w:val="000000"/>
                <w:sz w:val="18"/>
                <w:szCs w:val="18"/>
              </w:rPr>
              <w:t>ActivCultivAquaculMarine</w:t>
            </w:r>
          </w:p>
        </w:tc>
      </w:tr>
      <w:tr w:rsidR="00E93A56" w:rsidRPr="007421D9" w14:paraId="1A74A5F0" w14:textId="77777777" w:rsidTr="00E93A56">
        <w:trPr>
          <w:trHeight w:val="46"/>
        </w:trPr>
        <w:tc>
          <w:tcPr>
            <w:tcW w:w="1101" w:type="dxa"/>
            <w:vMerge/>
            <w:vAlign w:val="center"/>
            <w:hideMark/>
          </w:tcPr>
          <w:p w14:paraId="2A2CE909" w14:textId="77777777" w:rsidR="00E93A56" w:rsidRPr="007421D9" w:rsidRDefault="00E93A56" w:rsidP="00E93A56">
            <w:pPr>
              <w:spacing w:after="0"/>
              <w:rPr>
                <w:color w:val="000000"/>
                <w:sz w:val="18"/>
                <w:szCs w:val="18"/>
              </w:rPr>
            </w:pPr>
          </w:p>
        </w:tc>
        <w:tc>
          <w:tcPr>
            <w:tcW w:w="2409" w:type="dxa"/>
            <w:gridSpan w:val="2"/>
            <w:vMerge/>
            <w:vAlign w:val="center"/>
            <w:hideMark/>
          </w:tcPr>
          <w:p w14:paraId="17F4CCF2"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25672F1D" w14:textId="77777777" w:rsidR="00E93A56" w:rsidRPr="007421D9" w:rsidRDefault="00E93A56" w:rsidP="00E93A56">
            <w:pPr>
              <w:spacing w:after="0"/>
              <w:rPr>
                <w:color w:val="000000"/>
                <w:sz w:val="18"/>
                <w:szCs w:val="18"/>
              </w:rPr>
            </w:pPr>
            <w:r w:rsidRPr="007421D9">
              <w:rPr>
                <w:color w:val="000000"/>
                <w:sz w:val="18"/>
                <w:szCs w:val="18"/>
              </w:rPr>
              <w:t>Aquaculture – freshwater</w:t>
            </w:r>
          </w:p>
        </w:tc>
        <w:tc>
          <w:tcPr>
            <w:tcW w:w="2374" w:type="dxa"/>
            <w:shd w:val="clear" w:color="auto" w:fill="auto"/>
            <w:noWrap/>
            <w:vAlign w:val="center"/>
            <w:hideMark/>
          </w:tcPr>
          <w:p w14:paraId="02874527" w14:textId="77777777" w:rsidR="00E93A56" w:rsidRPr="007421D9" w:rsidRDefault="00E93A56" w:rsidP="00E93A56">
            <w:pPr>
              <w:spacing w:after="0"/>
              <w:rPr>
                <w:color w:val="000000"/>
                <w:sz w:val="18"/>
                <w:szCs w:val="18"/>
              </w:rPr>
            </w:pPr>
            <w:r w:rsidRPr="007421D9">
              <w:rPr>
                <w:color w:val="000000"/>
                <w:sz w:val="18"/>
                <w:szCs w:val="18"/>
              </w:rPr>
              <w:t>ActivCultivAquaculFreshwa</w:t>
            </w:r>
          </w:p>
        </w:tc>
      </w:tr>
      <w:tr w:rsidR="00E93A56" w:rsidRPr="007421D9" w14:paraId="618CBC68" w14:textId="77777777" w:rsidTr="00E93A56">
        <w:trPr>
          <w:trHeight w:val="67"/>
        </w:trPr>
        <w:tc>
          <w:tcPr>
            <w:tcW w:w="1101" w:type="dxa"/>
            <w:vMerge/>
            <w:vAlign w:val="center"/>
            <w:hideMark/>
          </w:tcPr>
          <w:p w14:paraId="080EA795" w14:textId="77777777" w:rsidR="00E93A56" w:rsidRPr="007421D9" w:rsidRDefault="00E93A56" w:rsidP="00E93A56">
            <w:pPr>
              <w:spacing w:after="0"/>
              <w:rPr>
                <w:color w:val="000000"/>
                <w:sz w:val="18"/>
                <w:szCs w:val="18"/>
              </w:rPr>
            </w:pPr>
          </w:p>
        </w:tc>
        <w:tc>
          <w:tcPr>
            <w:tcW w:w="2409" w:type="dxa"/>
            <w:gridSpan w:val="2"/>
            <w:vMerge/>
            <w:vAlign w:val="center"/>
            <w:hideMark/>
          </w:tcPr>
          <w:p w14:paraId="353FBCDF"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693D8443" w14:textId="77777777" w:rsidR="00E93A56" w:rsidRPr="007421D9" w:rsidRDefault="00E93A56" w:rsidP="00E93A56">
            <w:pPr>
              <w:spacing w:after="0"/>
              <w:rPr>
                <w:color w:val="000000"/>
                <w:sz w:val="18"/>
                <w:szCs w:val="18"/>
              </w:rPr>
            </w:pPr>
            <w:r w:rsidRPr="007421D9">
              <w:rPr>
                <w:color w:val="000000"/>
                <w:sz w:val="18"/>
                <w:szCs w:val="18"/>
              </w:rPr>
              <w:t>Agriculture</w:t>
            </w:r>
          </w:p>
        </w:tc>
        <w:tc>
          <w:tcPr>
            <w:tcW w:w="2374" w:type="dxa"/>
            <w:shd w:val="clear" w:color="auto" w:fill="auto"/>
            <w:noWrap/>
            <w:vAlign w:val="center"/>
            <w:hideMark/>
          </w:tcPr>
          <w:p w14:paraId="7807E297" w14:textId="77777777" w:rsidR="00E93A56" w:rsidRPr="007421D9" w:rsidRDefault="00E93A56" w:rsidP="00E93A56">
            <w:pPr>
              <w:spacing w:after="0"/>
              <w:rPr>
                <w:color w:val="000000"/>
                <w:sz w:val="18"/>
                <w:szCs w:val="18"/>
              </w:rPr>
            </w:pPr>
            <w:r w:rsidRPr="007421D9">
              <w:rPr>
                <w:color w:val="000000"/>
                <w:sz w:val="18"/>
                <w:szCs w:val="18"/>
              </w:rPr>
              <w:t>ActivCultivAgri</w:t>
            </w:r>
          </w:p>
        </w:tc>
      </w:tr>
      <w:tr w:rsidR="00E93A56" w:rsidRPr="007421D9" w14:paraId="170A9173" w14:textId="77777777" w:rsidTr="00E93A56">
        <w:trPr>
          <w:trHeight w:val="100"/>
        </w:trPr>
        <w:tc>
          <w:tcPr>
            <w:tcW w:w="1101" w:type="dxa"/>
            <w:vMerge/>
            <w:vAlign w:val="center"/>
            <w:hideMark/>
          </w:tcPr>
          <w:p w14:paraId="6F24BDDE" w14:textId="77777777" w:rsidR="00E93A56" w:rsidRPr="007421D9" w:rsidRDefault="00E93A56" w:rsidP="00E93A56">
            <w:pPr>
              <w:spacing w:after="0"/>
              <w:rPr>
                <w:color w:val="000000"/>
                <w:sz w:val="18"/>
                <w:szCs w:val="18"/>
              </w:rPr>
            </w:pPr>
          </w:p>
        </w:tc>
        <w:tc>
          <w:tcPr>
            <w:tcW w:w="2409" w:type="dxa"/>
            <w:gridSpan w:val="2"/>
            <w:vMerge/>
            <w:vAlign w:val="center"/>
            <w:hideMark/>
          </w:tcPr>
          <w:p w14:paraId="6F94D08D"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3B11A86F" w14:textId="77777777" w:rsidR="00E93A56" w:rsidRPr="007421D9" w:rsidRDefault="00E93A56" w:rsidP="00E93A56">
            <w:pPr>
              <w:spacing w:after="0"/>
              <w:rPr>
                <w:color w:val="000000"/>
                <w:sz w:val="18"/>
                <w:szCs w:val="18"/>
              </w:rPr>
            </w:pPr>
            <w:r w:rsidRPr="007421D9">
              <w:rPr>
                <w:color w:val="000000"/>
                <w:sz w:val="18"/>
                <w:szCs w:val="18"/>
              </w:rPr>
              <w:t>Forestry</w:t>
            </w:r>
          </w:p>
        </w:tc>
        <w:tc>
          <w:tcPr>
            <w:tcW w:w="2374" w:type="dxa"/>
            <w:shd w:val="clear" w:color="auto" w:fill="auto"/>
            <w:noWrap/>
            <w:vAlign w:val="center"/>
            <w:hideMark/>
          </w:tcPr>
          <w:p w14:paraId="2F7783DD" w14:textId="77777777" w:rsidR="00E93A56" w:rsidRPr="007421D9" w:rsidRDefault="00E93A56" w:rsidP="00E93A56">
            <w:pPr>
              <w:spacing w:after="0"/>
              <w:rPr>
                <w:color w:val="000000"/>
                <w:sz w:val="18"/>
                <w:szCs w:val="18"/>
              </w:rPr>
            </w:pPr>
            <w:r w:rsidRPr="007421D9">
              <w:rPr>
                <w:color w:val="000000"/>
                <w:sz w:val="18"/>
                <w:szCs w:val="18"/>
              </w:rPr>
              <w:t>ActivCultivFores</w:t>
            </w:r>
          </w:p>
        </w:tc>
      </w:tr>
      <w:tr w:rsidR="00E93A56" w:rsidRPr="007421D9" w14:paraId="1F62EF9A" w14:textId="77777777" w:rsidTr="00E93A56">
        <w:trPr>
          <w:trHeight w:val="145"/>
        </w:trPr>
        <w:tc>
          <w:tcPr>
            <w:tcW w:w="1101" w:type="dxa"/>
            <w:vMerge/>
            <w:vAlign w:val="center"/>
            <w:hideMark/>
          </w:tcPr>
          <w:p w14:paraId="0B7AAC4B" w14:textId="77777777" w:rsidR="00E93A56" w:rsidRPr="007421D9" w:rsidRDefault="00E93A56" w:rsidP="00E93A56">
            <w:pPr>
              <w:spacing w:after="0"/>
              <w:rPr>
                <w:color w:val="000000"/>
                <w:sz w:val="18"/>
                <w:szCs w:val="18"/>
              </w:rPr>
            </w:pPr>
          </w:p>
        </w:tc>
        <w:tc>
          <w:tcPr>
            <w:tcW w:w="2409" w:type="dxa"/>
            <w:gridSpan w:val="2"/>
            <w:vMerge w:val="restart"/>
            <w:shd w:val="clear" w:color="auto" w:fill="auto"/>
            <w:noWrap/>
            <w:vAlign w:val="center"/>
            <w:hideMark/>
          </w:tcPr>
          <w:p w14:paraId="7C305F9B" w14:textId="77777777" w:rsidR="00E93A56" w:rsidRPr="007421D9" w:rsidRDefault="00E93A56" w:rsidP="00E93A56">
            <w:pPr>
              <w:spacing w:after="0"/>
              <w:rPr>
                <w:color w:val="000000"/>
                <w:sz w:val="18"/>
                <w:szCs w:val="18"/>
              </w:rPr>
            </w:pPr>
            <w:r w:rsidRPr="007421D9">
              <w:rPr>
                <w:color w:val="000000"/>
                <w:sz w:val="18"/>
                <w:szCs w:val="18"/>
              </w:rPr>
              <w:t>Transport</w:t>
            </w:r>
          </w:p>
        </w:tc>
        <w:tc>
          <w:tcPr>
            <w:tcW w:w="3402" w:type="dxa"/>
            <w:shd w:val="clear" w:color="auto" w:fill="auto"/>
            <w:noWrap/>
            <w:vAlign w:val="center"/>
            <w:hideMark/>
          </w:tcPr>
          <w:p w14:paraId="66D0BD82" w14:textId="77777777" w:rsidR="00E93A56" w:rsidRPr="007421D9" w:rsidRDefault="00E93A56" w:rsidP="00E93A56">
            <w:pPr>
              <w:spacing w:after="0"/>
              <w:rPr>
                <w:color w:val="000000"/>
                <w:sz w:val="18"/>
                <w:szCs w:val="18"/>
              </w:rPr>
            </w:pPr>
            <w:r w:rsidRPr="007421D9">
              <w:rPr>
                <w:color w:val="000000"/>
                <w:sz w:val="18"/>
                <w:szCs w:val="18"/>
              </w:rPr>
              <w:t>All activities related to transport</w:t>
            </w:r>
          </w:p>
        </w:tc>
        <w:tc>
          <w:tcPr>
            <w:tcW w:w="2374" w:type="dxa"/>
            <w:shd w:val="clear" w:color="auto" w:fill="auto"/>
            <w:noWrap/>
            <w:vAlign w:val="center"/>
            <w:hideMark/>
          </w:tcPr>
          <w:p w14:paraId="71031C55" w14:textId="77777777" w:rsidR="00E93A56" w:rsidRPr="007421D9" w:rsidRDefault="00E93A56" w:rsidP="00E93A56">
            <w:pPr>
              <w:spacing w:after="0"/>
              <w:rPr>
                <w:color w:val="000000"/>
                <w:sz w:val="18"/>
                <w:szCs w:val="18"/>
              </w:rPr>
            </w:pPr>
            <w:r w:rsidRPr="007421D9">
              <w:rPr>
                <w:color w:val="000000"/>
                <w:sz w:val="18"/>
                <w:szCs w:val="18"/>
              </w:rPr>
              <w:t>ActivTranspAll</w:t>
            </w:r>
          </w:p>
        </w:tc>
      </w:tr>
      <w:tr w:rsidR="00E93A56" w:rsidRPr="007421D9" w14:paraId="7861950B" w14:textId="77777777" w:rsidTr="00E93A56">
        <w:trPr>
          <w:trHeight w:val="191"/>
        </w:trPr>
        <w:tc>
          <w:tcPr>
            <w:tcW w:w="1101" w:type="dxa"/>
            <w:vMerge/>
            <w:vAlign w:val="center"/>
            <w:hideMark/>
          </w:tcPr>
          <w:p w14:paraId="318EB133" w14:textId="77777777" w:rsidR="00E93A56" w:rsidRPr="007421D9" w:rsidRDefault="00E93A56" w:rsidP="00E93A56">
            <w:pPr>
              <w:spacing w:after="0"/>
              <w:rPr>
                <w:color w:val="000000"/>
                <w:sz w:val="18"/>
                <w:szCs w:val="18"/>
              </w:rPr>
            </w:pPr>
          </w:p>
        </w:tc>
        <w:tc>
          <w:tcPr>
            <w:tcW w:w="2409" w:type="dxa"/>
            <w:gridSpan w:val="2"/>
            <w:vMerge/>
            <w:vAlign w:val="center"/>
            <w:hideMark/>
          </w:tcPr>
          <w:p w14:paraId="4A30CB97"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4CFF466F" w14:textId="77777777" w:rsidR="00E93A56" w:rsidRPr="007421D9" w:rsidRDefault="00E93A56" w:rsidP="00E93A56">
            <w:pPr>
              <w:spacing w:after="0"/>
              <w:rPr>
                <w:color w:val="000000"/>
                <w:sz w:val="18"/>
                <w:szCs w:val="18"/>
              </w:rPr>
            </w:pPr>
            <w:r w:rsidRPr="007421D9">
              <w:rPr>
                <w:color w:val="000000"/>
                <w:sz w:val="18"/>
                <w:szCs w:val="18"/>
              </w:rPr>
              <w:t>Transport infrastructure</w:t>
            </w:r>
          </w:p>
        </w:tc>
        <w:tc>
          <w:tcPr>
            <w:tcW w:w="2374" w:type="dxa"/>
            <w:shd w:val="clear" w:color="auto" w:fill="auto"/>
            <w:noWrap/>
            <w:vAlign w:val="center"/>
            <w:hideMark/>
          </w:tcPr>
          <w:p w14:paraId="783DDD59" w14:textId="77777777" w:rsidR="00E93A56" w:rsidRPr="007421D9" w:rsidRDefault="00E93A56" w:rsidP="00E93A56">
            <w:pPr>
              <w:spacing w:after="0"/>
              <w:rPr>
                <w:color w:val="000000"/>
                <w:sz w:val="18"/>
                <w:szCs w:val="18"/>
              </w:rPr>
            </w:pPr>
            <w:r w:rsidRPr="007421D9">
              <w:rPr>
                <w:color w:val="000000"/>
                <w:sz w:val="18"/>
                <w:szCs w:val="18"/>
              </w:rPr>
              <w:t>ActivTranspInfras</w:t>
            </w:r>
          </w:p>
        </w:tc>
      </w:tr>
      <w:tr w:rsidR="00E93A56" w:rsidRPr="007421D9" w14:paraId="2B03D395" w14:textId="77777777" w:rsidTr="00E93A56">
        <w:trPr>
          <w:trHeight w:val="82"/>
        </w:trPr>
        <w:tc>
          <w:tcPr>
            <w:tcW w:w="1101" w:type="dxa"/>
            <w:vMerge/>
            <w:vAlign w:val="center"/>
            <w:hideMark/>
          </w:tcPr>
          <w:p w14:paraId="529FAE9F" w14:textId="77777777" w:rsidR="00E93A56" w:rsidRPr="007421D9" w:rsidRDefault="00E93A56" w:rsidP="00E93A56">
            <w:pPr>
              <w:spacing w:after="0"/>
              <w:rPr>
                <w:color w:val="000000"/>
                <w:sz w:val="18"/>
                <w:szCs w:val="18"/>
              </w:rPr>
            </w:pPr>
          </w:p>
        </w:tc>
        <w:tc>
          <w:tcPr>
            <w:tcW w:w="2409" w:type="dxa"/>
            <w:gridSpan w:val="2"/>
            <w:vMerge/>
            <w:vAlign w:val="center"/>
            <w:hideMark/>
          </w:tcPr>
          <w:p w14:paraId="52FAEBB1"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7F30CEA5" w14:textId="77777777" w:rsidR="00E93A56" w:rsidRPr="007421D9" w:rsidRDefault="00E93A56" w:rsidP="00E93A56">
            <w:pPr>
              <w:spacing w:after="0"/>
              <w:rPr>
                <w:color w:val="000000"/>
                <w:sz w:val="18"/>
                <w:szCs w:val="18"/>
              </w:rPr>
            </w:pPr>
            <w:r w:rsidRPr="007421D9">
              <w:rPr>
                <w:color w:val="000000"/>
                <w:sz w:val="18"/>
                <w:szCs w:val="18"/>
              </w:rPr>
              <w:t>Transport – shipping</w:t>
            </w:r>
          </w:p>
        </w:tc>
        <w:tc>
          <w:tcPr>
            <w:tcW w:w="2374" w:type="dxa"/>
            <w:shd w:val="clear" w:color="auto" w:fill="auto"/>
            <w:noWrap/>
            <w:vAlign w:val="center"/>
            <w:hideMark/>
          </w:tcPr>
          <w:p w14:paraId="0E749EFC" w14:textId="77777777" w:rsidR="00E93A56" w:rsidRPr="007421D9" w:rsidRDefault="00E93A56" w:rsidP="00E93A56">
            <w:pPr>
              <w:spacing w:after="0"/>
              <w:rPr>
                <w:color w:val="000000"/>
                <w:sz w:val="18"/>
                <w:szCs w:val="18"/>
              </w:rPr>
            </w:pPr>
            <w:r w:rsidRPr="007421D9">
              <w:rPr>
                <w:color w:val="000000"/>
                <w:sz w:val="18"/>
                <w:szCs w:val="18"/>
              </w:rPr>
              <w:t>ActivTranspShip</w:t>
            </w:r>
          </w:p>
        </w:tc>
      </w:tr>
      <w:tr w:rsidR="00E93A56" w:rsidRPr="007421D9" w14:paraId="23FF0D5A" w14:textId="77777777" w:rsidTr="00E93A56">
        <w:trPr>
          <w:trHeight w:val="141"/>
        </w:trPr>
        <w:tc>
          <w:tcPr>
            <w:tcW w:w="1101" w:type="dxa"/>
            <w:vMerge/>
            <w:vAlign w:val="center"/>
            <w:hideMark/>
          </w:tcPr>
          <w:p w14:paraId="4CD8D125" w14:textId="77777777" w:rsidR="00E93A56" w:rsidRPr="007421D9" w:rsidRDefault="00E93A56" w:rsidP="00E93A56">
            <w:pPr>
              <w:spacing w:after="0"/>
              <w:rPr>
                <w:color w:val="000000"/>
                <w:sz w:val="18"/>
                <w:szCs w:val="18"/>
              </w:rPr>
            </w:pPr>
          </w:p>
        </w:tc>
        <w:tc>
          <w:tcPr>
            <w:tcW w:w="2409" w:type="dxa"/>
            <w:gridSpan w:val="2"/>
            <w:vMerge/>
            <w:vAlign w:val="center"/>
            <w:hideMark/>
          </w:tcPr>
          <w:p w14:paraId="34DC665D"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064FC32C" w14:textId="77777777" w:rsidR="00E93A56" w:rsidRPr="007421D9" w:rsidRDefault="00E93A56" w:rsidP="00E93A56">
            <w:pPr>
              <w:spacing w:after="0"/>
              <w:rPr>
                <w:color w:val="000000"/>
                <w:sz w:val="18"/>
                <w:szCs w:val="18"/>
              </w:rPr>
            </w:pPr>
            <w:r w:rsidRPr="007421D9">
              <w:rPr>
                <w:color w:val="000000"/>
                <w:sz w:val="18"/>
                <w:szCs w:val="18"/>
              </w:rPr>
              <w:t>Transport – air</w:t>
            </w:r>
          </w:p>
        </w:tc>
        <w:tc>
          <w:tcPr>
            <w:tcW w:w="2374" w:type="dxa"/>
            <w:shd w:val="clear" w:color="auto" w:fill="auto"/>
            <w:noWrap/>
            <w:vAlign w:val="center"/>
            <w:hideMark/>
          </w:tcPr>
          <w:p w14:paraId="3CFF2A1A" w14:textId="77777777" w:rsidR="00E93A56" w:rsidRPr="007421D9" w:rsidRDefault="00E93A56" w:rsidP="00E93A56">
            <w:pPr>
              <w:spacing w:after="0"/>
              <w:rPr>
                <w:color w:val="000000"/>
                <w:sz w:val="18"/>
                <w:szCs w:val="18"/>
              </w:rPr>
            </w:pPr>
            <w:r w:rsidRPr="007421D9">
              <w:rPr>
                <w:color w:val="000000"/>
                <w:sz w:val="18"/>
                <w:szCs w:val="18"/>
              </w:rPr>
              <w:t>ActivTranspAir</w:t>
            </w:r>
          </w:p>
        </w:tc>
      </w:tr>
      <w:tr w:rsidR="00E93A56" w:rsidRPr="007421D9" w14:paraId="664FD586" w14:textId="77777777" w:rsidTr="00E93A56">
        <w:trPr>
          <w:trHeight w:val="46"/>
        </w:trPr>
        <w:tc>
          <w:tcPr>
            <w:tcW w:w="1101" w:type="dxa"/>
            <w:vMerge/>
            <w:vAlign w:val="center"/>
            <w:hideMark/>
          </w:tcPr>
          <w:p w14:paraId="0AAFEA60" w14:textId="77777777" w:rsidR="00E93A56" w:rsidRPr="007421D9" w:rsidRDefault="00E93A56" w:rsidP="00E93A56">
            <w:pPr>
              <w:spacing w:after="0"/>
              <w:rPr>
                <w:color w:val="000000"/>
                <w:sz w:val="18"/>
                <w:szCs w:val="18"/>
              </w:rPr>
            </w:pPr>
          </w:p>
        </w:tc>
        <w:tc>
          <w:tcPr>
            <w:tcW w:w="2409" w:type="dxa"/>
            <w:gridSpan w:val="2"/>
            <w:vMerge/>
            <w:vAlign w:val="center"/>
            <w:hideMark/>
          </w:tcPr>
          <w:p w14:paraId="19BF0C97"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5152BAAC" w14:textId="77777777" w:rsidR="00E93A56" w:rsidRPr="007421D9" w:rsidRDefault="00E93A56" w:rsidP="00E93A56">
            <w:pPr>
              <w:spacing w:after="0"/>
              <w:rPr>
                <w:color w:val="000000"/>
                <w:sz w:val="18"/>
                <w:szCs w:val="18"/>
              </w:rPr>
            </w:pPr>
            <w:r w:rsidRPr="007421D9">
              <w:rPr>
                <w:color w:val="000000"/>
                <w:sz w:val="18"/>
                <w:szCs w:val="18"/>
              </w:rPr>
              <w:t>Transport – land</w:t>
            </w:r>
          </w:p>
        </w:tc>
        <w:tc>
          <w:tcPr>
            <w:tcW w:w="2374" w:type="dxa"/>
            <w:shd w:val="clear" w:color="auto" w:fill="auto"/>
            <w:noWrap/>
            <w:vAlign w:val="center"/>
            <w:hideMark/>
          </w:tcPr>
          <w:p w14:paraId="6DD02CB4" w14:textId="77777777" w:rsidR="00E93A56" w:rsidRPr="007421D9" w:rsidRDefault="00E93A56" w:rsidP="00E93A56">
            <w:pPr>
              <w:spacing w:after="0"/>
              <w:rPr>
                <w:color w:val="000000"/>
                <w:sz w:val="18"/>
                <w:szCs w:val="18"/>
              </w:rPr>
            </w:pPr>
            <w:r w:rsidRPr="007421D9">
              <w:rPr>
                <w:color w:val="000000"/>
                <w:sz w:val="18"/>
                <w:szCs w:val="18"/>
              </w:rPr>
              <w:t>ActivTranspLand</w:t>
            </w:r>
          </w:p>
        </w:tc>
      </w:tr>
      <w:tr w:rsidR="00E93A56" w:rsidRPr="007421D9" w14:paraId="4EB6EE23" w14:textId="77777777" w:rsidTr="00E93A56">
        <w:trPr>
          <w:trHeight w:val="77"/>
        </w:trPr>
        <w:tc>
          <w:tcPr>
            <w:tcW w:w="1101" w:type="dxa"/>
            <w:vMerge/>
            <w:vAlign w:val="center"/>
            <w:hideMark/>
          </w:tcPr>
          <w:p w14:paraId="1FBF5152" w14:textId="77777777" w:rsidR="00E93A56" w:rsidRPr="007421D9" w:rsidRDefault="00E93A56" w:rsidP="00E93A56">
            <w:pPr>
              <w:spacing w:after="0"/>
              <w:rPr>
                <w:color w:val="000000"/>
                <w:sz w:val="18"/>
                <w:szCs w:val="18"/>
              </w:rPr>
            </w:pPr>
          </w:p>
        </w:tc>
        <w:tc>
          <w:tcPr>
            <w:tcW w:w="2409" w:type="dxa"/>
            <w:gridSpan w:val="2"/>
            <w:vMerge w:val="restart"/>
            <w:shd w:val="clear" w:color="auto" w:fill="auto"/>
            <w:noWrap/>
            <w:vAlign w:val="center"/>
            <w:hideMark/>
          </w:tcPr>
          <w:p w14:paraId="099F6FE3" w14:textId="77777777" w:rsidR="00E93A56" w:rsidRPr="007421D9" w:rsidRDefault="00E93A56" w:rsidP="00E93A56">
            <w:pPr>
              <w:spacing w:after="0"/>
              <w:rPr>
                <w:color w:val="000000"/>
                <w:sz w:val="18"/>
                <w:szCs w:val="18"/>
              </w:rPr>
            </w:pPr>
            <w:r w:rsidRPr="007421D9">
              <w:rPr>
                <w:color w:val="000000"/>
                <w:sz w:val="18"/>
                <w:szCs w:val="18"/>
              </w:rPr>
              <w:t>Urban and industrial uses</w:t>
            </w:r>
          </w:p>
        </w:tc>
        <w:tc>
          <w:tcPr>
            <w:tcW w:w="3402" w:type="dxa"/>
            <w:shd w:val="clear" w:color="auto" w:fill="auto"/>
            <w:noWrap/>
            <w:vAlign w:val="center"/>
            <w:hideMark/>
          </w:tcPr>
          <w:p w14:paraId="44941AAD" w14:textId="77777777" w:rsidR="00E93A56" w:rsidRPr="007421D9" w:rsidRDefault="00E93A56" w:rsidP="00E93A56">
            <w:pPr>
              <w:spacing w:after="0"/>
              <w:rPr>
                <w:color w:val="000000"/>
                <w:sz w:val="18"/>
                <w:szCs w:val="18"/>
              </w:rPr>
            </w:pPr>
            <w:r w:rsidRPr="007421D9">
              <w:rPr>
                <w:color w:val="000000"/>
                <w:sz w:val="18"/>
                <w:szCs w:val="18"/>
              </w:rPr>
              <w:t>All urban and industrial uses</w:t>
            </w:r>
          </w:p>
        </w:tc>
        <w:tc>
          <w:tcPr>
            <w:tcW w:w="2374" w:type="dxa"/>
            <w:shd w:val="clear" w:color="auto" w:fill="auto"/>
            <w:noWrap/>
            <w:vAlign w:val="center"/>
            <w:hideMark/>
          </w:tcPr>
          <w:p w14:paraId="00D03612" w14:textId="77777777" w:rsidR="00E93A56" w:rsidRPr="007421D9" w:rsidRDefault="00E93A56" w:rsidP="00E93A56">
            <w:pPr>
              <w:spacing w:after="0"/>
              <w:rPr>
                <w:color w:val="000000"/>
                <w:sz w:val="18"/>
                <w:szCs w:val="18"/>
              </w:rPr>
            </w:pPr>
            <w:r w:rsidRPr="007421D9">
              <w:rPr>
                <w:color w:val="000000"/>
                <w:sz w:val="18"/>
                <w:szCs w:val="18"/>
              </w:rPr>
              <w:t>ActivUrbIndAll</w:t>
            </w:r>
          </w:p>
        </w:tc>
      </w:tr>
      <w:tr w:rsidR="00E93A56" w:rsidRPr="007421D9" w14:paraId="466D3B0D" w14:textId="77777777" w:rsidTr="00E93A56">
        <w:trPr>
          <w:trHeight w:val="123"/>
        </w:trPr>
        <w:tc>
          <w:tcPr>
            <w:tcW w:w="1101" w:type="dxa"/>
            <w:vMerge/>
            <w:vAlign w:val="center"/>
            <w:hideMark/>
          </w:tcPr>
          <w:p w14:paraId="5ADA84E3" w14:textId="77777777" w:rsidR="00E93A56" w:rsidRPr="007421D9" w:rsidRDefault="00E93A56" w:rsidP="00E93A56">
            <w:pPr>
              <w:spacing w:after="0"/>
              <w:rPr>
                <w:color w:val="000000"/>
                <w:sz w:val="18"/>
                <w:szCs w:val="18"/>
              </w:rPr>
            </w:pPr>
          </w:p>
        </w:tc>
        <w:tc>
          <w:tcPr>
            <w:tcW w:w="2409" w:type="dxa"/>
            <w:gridSpan w:val="2"/>
            <w:vMerge/>
            <w:vAlign w:val="center"/>
            <w:hideMark/>
          </w:tcPr>
          <w:p w14:paraId="0C28EB69"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18DBC0B0" w14:textId="77777777" w:rsidR="00E93A56" w:rsidRPr="007421D9" w:rsidRDefault="00E93A56" w:rsidP="00E93A56">
            <w:pPr>
              <w:spacing w:after="0"/>
              <w:rPr>
                <w:color w:val="000000"/>
                <w:sz w:val="18"/>
                <w:szCs w:val="18"/>
              </w:rPr>
            </w:pPr>
            <w:r w:rsidRPr="007421D9">
              <w:rPr>
                <w:color w:val="000000"/>
                <w:sz w:val="18"/>
                <w:szCs w:val="18"/>
              </w:rPr>
              <w:t>Urban uses</w:t>
            </w:r>
          </w:p>
        </w:tc>
        <w:tc>
          <w:tcPr>
            <w:tcW w:w="2374" w:type="dxa"/>
            <w:shd w:val="clear" w:color="auto" w:fill="auto"/>
            <w:noWrap/>
            <w:vAlign w:val="center"/>
            <w:hideMark/>
          </w:tcPr>
          <w:p w14:paraId="417BD37D" w14:textId="77777777" w:rsidR="00E93A56" w:rsidRPr="007421D9" w:rsidRDefault="00E93A56" w:rsidP="00E93A56">
            <w:pPr>
              <w:spacing w:after="0"/>
              <w:rPr>
                <w:color w:val="000000"/>
                <w:sz w:val="18"/>
                <w:szCs w:val="18"/>
              </w:rPr>
            </w:pPr>
            <w:r w:rsidRPr="007421D9">
              <w:rPr>
                <w:color w:val="000000"/>
                <w:sz w:val="18"/>
                <w:szCs w:val="18"/>
              </w:rPr>
              <w:t>ActivUrbIndUrban</w:t>
            </w:r>
          </w:p>
        </w:tc>
      </w:tr>
      <w:tr w:rsidR="00E93A56" w:rsidRPr="007421D9" w14:paraId="75D78DC0" w14:textId="77777777" w:rsidTr="00E93A56">
        <w:trPr>
          <w:trHeight w:val="169"/>
        </w:trPr>
        <w:tc>
          <w:tcPr>
            <w:tcW w:w="1101" w:type="dxa"/>
            <w:vMerge/>
            <w:vAlign w:val="center"/>
            <w:hideMark/>
          </w:tcPr>
          <w:p w14:paraId="677F36FD" w14:textId="77777777" w:rsidR="00E93A56" w:rsidRPr="007421D9" w:rsidRDefault="00E93A56" w:rsidP="00E93A56">
            <w:pPr>
              <w:spacing w:after="0"/>
              <w:rPr>
                <w:color w:val="000000"/>
                <w:sz w:val="18"/>
                <w:szCs w:val="18"/>
              </w:rPr>
            </w:pPr>
          </w:p>
        </w:tc>
        <w:tc>
          <w:tcPr>
            <w:tcW w:w="2409" w:type="dxa"/>
            <w:gridSpan w:val="2"/>
            <w:vMerge/>
            <w:vAlign w:val="center"/>
            <w:hideMark/>
          </w:tcPr>
          <w:p w14:paraId="166D7CE0"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015C659C" w14:textId="77777777" w:rsidR="00E93A56" w:rsidRPr="007421D9" w:rsidRDefault="00E93A56" w:rsidP="00E93A56">
            <w:pPr>
              <w:spacing w:after="0"/>
              <w:rPr>
                <w:color w:val="000000"/>
                <w:sz w:val="18"/>
                <w:szCs w:val="18"/>
              </w:rPr>
            </w:pPr>
            <w:r w:rsidRPr="007421D9">
              <w:rPr>
                <w:color w:val="000000"/>
                <w:sz w:val="18"/>
                <w:szCs w:val="18"/>
              </w:rPr>
              <w:t>Industrial uses</w:t>
            </w:r>
          </w:p>
        </w:tc>
        <w:tc>
          <w:tcPr>
            <w:tcW w:w="2374" w:type="dxa"/>
            <w:shd w:val="clear" w:color="auto" w:fill="auto"/>
            <w:noWrap/>
            <w:vAlign w:val="center"/>
            <w:hideMark/>
          </w:tcPr>
          <w:p w14:paraId="50B2C90B" w14:textId="77777777" w:rsidR="00E93A56" w:rsidRPr="007421D9" w:rsidRDefault="00E93A56" w:rsidP="00E93A56">
            <w:pPr>
              <w:spacing w:after="0"/>
              <w:rPr>
                <w:color w:val="000000"/>
                <w:sz w:val="18"/>
                <w:szCs w:val="18"/>
              </w:rPr>
            </w:pPr>
            <w:r w:rsidRPr="007421D9">
              <w:rPr>
                <w:color w:val="000000"/>
                <w:sz w:val="18"/>
                <w:szCs w:val="18"/>
              </w:rPr>
              <w:t>ActivUrbIndIndustrial</w:t>
            </w:r>
          </w:p>
        </w:tc>
      </w:tr>
      <w:tr w:rsidR="00E93A56" w:rsidRPr="007421D9" w14:paraId="7F2588EC" w14:textId="77777777" w:rsidTr="00E93A56">
        <w:trPr>
          <w:trHeight w:val="215"/>
        </w:trPr>
        <w:tc>
          <w:tcPr>
            <w:tcW w:w="1101" w:type="dxa"/>
            <w:vMerge/>
            <w:vAlign w:val="center"/>
            <w:hideMark/>
          </w:tcPr>
          <w:p w14:paraId="6965F37C" w14:textId="77777777" w:rsidR="00E93A56" w:rsidRPr="007421D9" w:rsidRDefault="00E93A56" w:rsidP="00E93A56">
            <w:pPr>
              <w:spacing w:after="0"/>
              <w:rPr>
                <w:color w:val="000000"/>
                <w:sz w:val="18"/>
                <w:szCs w:val="18"/>
              </w:rPr>
            </w:pPr>
          </w:p>
        </w:tc>
        <w:tc>
          <w:tcPr>
            <w:tcW w:w="2409" w:type="dxa"/>
            <w:gridSpan w:val="2"/>
            <w:vMerge/>
            <w:vAlign w:val="center"/>
            <w:hideMark/>
          </w:tcPr>
          <w:p w14:paraId="073ADC41"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782054EB" w14:textId="77777777" w:rsidR="00E93A56" w:rsidRPr="007421D9" w:rsidRDefault="00E93A56" w:rsidP="00E93A56">
            <w:pPr>
              <w:spacing w:after="0"/>
              <w:rPr>
                <w:color w:val="000000"/>
                <w:sz w:val="18"/>
                <w:szCs w:val="18"/>
              </w:rPr>
            </w:pPr>
            <w:r w:rsidRPr="007421D9">
              <w:rPr>
                <w:color w:val="000000"/>
                <w:sz w:val="18"/>
                <w:szCs w:val="18"/>
              </w:rPr>
              <w:t>Waste treatment and disposal</w:t>
            </w:r>
          </w:p>
        </w:tc>
        <w:tc>
          <w:tcPr>
            <w:tcW w:w="2374" w:type="dxa"/>
            <w:shd w:val="clear" w:color="auto" w:fill="auto"/>
            <w:noWrap/>
            <w:vAlign w:val="center"/>
            <w:hideMark/>
          </w:tcPr>
          <w:p w14:paraId="0B66BB21" w14:textId="77777777" w:rsidR="00E93A56" w:rsidRPr="007421D9" w:rsidRDefault="00E93A56" w:rsidP="00E93A56">
            <w:pPr>
              <w:spacing w:after="0"/>
              <w:rPr>
                <w:color w:val="000000"/>
                <w:sz w:val="18"/>
                <w:szCs w:val="18"/>
              </w:rPr>
            </w:pPr>
            <w:r w:rsidRPr="007421D9">
              <w:rPr>
                <w:color w:val="000000"/>
                <w:sz w:val="18"/>
                <w:szCs w:val="18"/>
              </w:rPr>
              <w:t>ActivUrbIndWaste</w:t>
            </w:r>
          </w:p>
        </w:tc>
      </w:tr>
      <w:tr w:rsidR="00E93A56" w:rsidRPr="007421D9" w14:paraId="3E8B8B95" w14:textId="77777777" w:rsidTr="00E93A56">
        <w:trPr>
          <w:trHeight w:val="119"/>
        </w:trPr>
        <w:tc>
          <w:tcPr>
            <w:tcW w:w="1101" w:type="dxa"/>
            <w:vMerge/>
            <w:vAlign w:val="center"/>
            <w:hideMark/>
          </w:tcPr>
          <w:p w14:paraId="5E02BED1" w14:textId="77777777" w:rsidR="00E93A56" w:rsidRPr="007421D9" w:rsidRDefault="00E93A56" w:rsidP="00E93A56">
            <w:pPr>
              <w:spacing w:after="0"/>
              <w:rPr>
                <w:color w:val="000000"/>
                <w:sz w:val="18"/>
                <w:szCs w:val="18"/>
              </w:rPr>
            </w:pPr>
          </w:p>
        </w:tc>
        <w:tc>
          <w:tcPr>
            <w:tcW w:w="2409" w:type="dxa"/>
            <w:gridSpan w:val="2"/>
            <w:vMerge w:val="restart"/>
            <w:shd w:val="clear" w:color="auto" w:fill="auto"/>
            <w:noWrap/>
            <w:vAlign w:val="center"/>
            <w:hideMark/>
          </w:tcPr>
          <w:p w14:paraId="2A5F4626" w14:textId="77777777" w:rsidR="00E93A56" w:rsidRPr="007421D9" w:rsidRDefault="00E93A56" w:rsidP="00E93A56">
            <w:pPr>
              <w:spacing w:after="0"/>
              <w:rPr>
                <w:color w:val="000000"/>
                <w:sz w:val="18"/>
                <w:szCs w:val="18"/>
              </w:rPr>
            </w:pPr>
            <w:r w:rsidRPr="007421D9">
              <w:rPr>
                <w:color w:val="000000"/>
                <w:sz w:val="18"/>
                <w:szCs w:val="18"/>
              </w:rPr>
              <w:t>Tourism and leisure</w:t>
            </w:r>
          </w:p>
        </w:tc>
        <w:tc>
          <w:tcPr>
            <w:tcW w:w="3402" w:type="dxa"/>
            <w:shd w:val="clear" w:color="auto" w:fill="auto"/>
            <w:noWrap/>
            <w:vAlign w:val="center"/>
            <w:hideMark/>
          </w:tcPr>
          <w:p w14:paraId="2412DAB3" w14:textId="77777777" w:rsidR="00E93A56" w:rsidRPr="007421D9" w:rsidRDefault="00E93A56" w:rsidP="00E93A56">
            <w:pPr>
              <w:spacing w:after="0"/>
              <w:rPr>
                <w:color w:val="000000"/>
                <w:sz w:val="18"/>
                <w:szCs w:val="18"/>
              </w:rPr>
            </w:pPr>
            <w:r w:rsidRPr="007421D9">
              <w:rPr>
                <w:color w:val="000000"/>
                <w:sz w:val="18"/>
                <w:szCs w:val="18"/>
              </w:rPr>
              <w:t>All activities related to tourism and leisure</w:t>
            </w:r>
          </w:p>
        </w:tc>
        <w:tc>
          <w:tcPr>
            <w:tcW w:w="2374" w:type="dxa"/>
            <w:shd w:val="clear" w:color="auto" w:fill="auto"/>
            <w:noWrap/>
            <w:vAlign w:val="center"/>
            <w:hideMark/>
          </w:tcPr>
          <w:p w14:paraId="025CD607" w14:textId="77777777" w:rsidR="00E93A56" w:rsidRPr="007421D9" w:rsidRDefault="00E93A56" w:rsidP="00E93A56">
            <w:pPr>
              <w:spacing w:after="0"/>
              <w:rPr>
                <w:color w:val="000000"/>
                <w:sz w:val="18"/>
                <w:szCs w:val="18"/>
              </w:rPr>
            </w:pPr>
            <w:r w:rsidRPr="007421D9">
              <w:rPr>
                <w:color w:val="000000"/>
                <w:sz w:val="18"/>
                <w:szCs w:val="18"/>
              </w:rPr>
              <w:t>ActivTourismAll</w:t>
            </w:r>
          </w:p>
        </w:tc>
      </w:tr>
      <w:tr w:rsidR="00E93A56" w:rsidRPr="007421D9" w14:paraId="4642C806" w14:textId="77777777" w:rsidTr="00E93A56">
        <w:trPr>
          <w:trHeight w:val="165"/>
        </w:trPr>
        <w:tc>
          <w:tcPr>
            <w:tcW w:w="1101" w:type="dxa"/>
            <w:vMerge/>
            <w:vAlign w:val="center"/>
            <w:hideMark/>
          </w:tcPr>
          <w:p w14:paraId="0A76A016" w14:textId="77777777" w:rsidR="00E93A56" w:rsidRPr="007421D9" w:rsidRDefault="00E93A56" w:rsidP="00E93A56">
            <w:pPr>
              <w:spacing w:after="0"/>
              <w:rPr>
                <w:color w:val="000000"/>
                <w:sz w:val="18"/>
                <w:szCs w:val="18"/>
              </w:rPr>
            </w:pPr>
          </w:p>
        </w:tc>
        <w:tc>
          <w:tcPr>
            <w:tcW w:w="2409" w:type="dxa"/>
            <w:gridSpan w:val="2"/>
            <w:vMerge/>
            <w:vAlign w:val="center"/>
            <w:hideMark/>
          </w:tcPr>
          <w:p w14:paraId="03E82504"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7BE0C6B1" w14:textId="77777777" w:rsidR="00E93A56" w:rsidRPr="007421D9" w:rsidRDefault="00E93A56" w:rsidP="00E93A56">
            <w:pPr>
              <w:spacing w:after="0"/>
              <w:rPr>
                <w:color w:val="000000"/>
                <w:sz w:val="18"/>
                <w:szCs w:val="18"/>
              </w:rPr>
            </w:pPr>
            <w:r w:rsidRPr="007421D9">
              <w:rPr>
                <w:color w:val="000000"/>
                <w:sz w:val="18"/>
                <w:szCs w:val="18"/>
              </w:rPr>
              <w:t>Tourism and leisure infrastructure</w:t>
            </w:r>
          </w:p>
        </w:tc>
        <w:tc>
          <w:tcPr>
            <w:tcW w:w="2374" w:type="dxa"/>
            <w:shd w:val="clear" w:color="auto" w:fill="auto"/>
            <w:noWrap/>
            <w:vAlign w:val="center"/>
            <w:hideMark/>
          </w:tcPr>
          <w:p w14:paraId="79337600" w14:textId="77777777" w:rsidR="00E93A56" w:rsidRPr="007421D9" w:rsidRDefault="00E93A56" w:rsidP="00E93A56">
            <w:pPr>
              <w:spacing w:after="0"/>
              <w:rPr>
                <w:color w:val="000000"/>
                <w:sz w:val="18"/>
                <w:szCs w:val="18"/>
              </w:rPr>
            </w:pPr>
            <w:r w:rsidRPr="007421D9">
              <w:rPr>
                <w:color w:val="000000"/>
                <w:sz w:val="18"/>
                <w:szCs w:val="18"/>
              </w:rPr>
              <w:t>ActivTourismInfras</w:t>
            </w:r>
          </w:p>
        </w:tc>
      </w:tr>
      <w:tr w:rsidR="00E93A56" w:rsidRPr="007421D9" w14:paraId="102D5636" w14:textId="77777777" w:rsidTr="00E93A56">
        <w:trPr>
          <w:trHeight w:val="56"/>
        </w:trPr>
        <w:tc>
          <w:tcPr>
            <w:tcW w:w="1101" w:type="dxa"/>
            <w:vMerge/>
            <w:vAlign w:val="center"/>
            <w:hideMark/>
          </w:tcPr>
          <w:p w14:paraId="0B0068EC" w14:textId="77777777" w:rsidR="00E93A56" w:rsidRPr="007421D9" w:rsidRDefault="00E93A56" w:rsidP="00E93A56">
            <w:pPr>
              <w:spacing w:after="0"/>
              <w:rPr>
                <w:color w:val="000000"/>
                <w:sz w:val="18"/>
                <w:szCs w:val="18"/>
              </w:rPr>
            </w:pPr>
          </w:p>
        </w:tc>
        <w:tc>
          <w:tcPr>
            <w:tcW w:w="2409" w:type="dxa"/>
            <w:gridSpan w:val="2"/>
            <w:vMerge/>
            <w:vAlign w:val="center"/>
            <w:hideMark/>
          </w:tcPr>
          <w:p w14:paraId="29C5D7F0"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25F9E07D" w14:textId="77777777" w:rsidR="00E93A56" w:rsidRPr="007421D9" w:rsidRDefault="00E93A56" w:rsidP="00E93A56">
            <w:pPr>
              <w:spacing w:after="0"/>
              <w:rPr>
                <w:color w:val="000000"/>
                <w:sz w:val="18"/>
                <w:szCs w:val="18"/>
              </w:rPr>
            </w:pPr>
            <w:r w:rsidRPr="007421D9">
              <w:rPr>
                <w:color w:val="000000"/>
                <w:sz w:val="18"/>
                <w:szCs w:val="18"/>
              </w:rPr>
              <w:t>Tourism and leisure activities</w:t>
            </w:r>
          </w:p>
        </w:tc>
        <w:tc>
          <w:tcPr>
            <w:tcW w:w="2374" w:type="dxa"/>
            <w:shd w:val="clear" w:color="auto" w:fill="auto"/>
            <w:noWrap/>
            <w:vAlign w:val="center"/>
            <w:hideMark/>
          </w:tcPr>
          <w:p w14:paraId="7E25EE21" w14:textId="77777777" w:rsidR="00E93A56" w:rsidRPr="007421D9" w:rsidRDefault="00E93A56" w:rsidP="00E93A56">
            <w:pPr>
              <w:spacing w:after="0"/>
              <w:rPr>
                <w:color w:val="000000"/>
                <w:sz w:val="18"/>
                <w:szCs w:val="18"/>
              </w:rPr>
            </w:pPr>
            <w:r w:rsidRPr="007421D9">
              <w:rPr>
                <w:color w:val="000000"/>
                <w:sz w:val="18"/>
                <w:szCs w:val="18"/>
              </w:rPr>
              <w:t>ActivTourismActiv</w:t>
            </w:r>
          </w:p>
        </w:tc>
      </w:tr>
      <w:tr w:rsidR="00E93A56" w:rsidRPr="007421D9" w14:paraId="18F98432" w14:textId="77777777" w:rsidTr="00E93A56">
        <w:trPr>
          <w:trHeight w:val="243"/>
        </w:trPr>
        <w:tc>
          <w:tcPr>
            <w:tcW w:w="1101" w:type="dxa"/>
            <w:vMerge/>
            <w:vAlign w:val="center"/>
            <w:hideMark/>
          </w:tcPr>
          <w:p w14:paraId="36511096" w14:textId="77777777" w:rsidR="00E93A56" w:rsidRPr="007421D9" w:rsidRDefault="00E93A56" w:rsidP="00E93A56">
            <w:pPr>
              <w:spacing w:after="0"/>
              <w:rPr>
                <w:color w:val="000000"/>
                <w:sz w:val="18"/>
                <w:szCs w:val="18"/>
              </w:rPr>
            </w:pPr>
          </w:p>
        </w:tc>
        <w:tc>
          <w:tcPr>
            <w:tcW w:w="2409" w:type="dxa"/>
            <w:gridSpan w:val="2"/>
            <w:shd w:val="clear" w:color="auto" w:fill="auto"/>
            <w:noWrap/>
            <w:vAlign w:val="center"/>
            <w:hideMark/>
          </w:tcPr>
          <w:p w14:paraId="5EF62275" w14:textId="77777777" w:rsidR="00E93A56" w:rsidRPr="007421D9" w:rsidRDefault="00E93A56" w:rsidP="00E93A56">
            <w:pPr>
              <w:spacing w:after="0"/>
              <w:rPr>
                <w:color w:val="000000"/>
                <w:sz w:val="18"/>
                <w:szCs w:val="18"/>
              </w:rPr>
            </w:pPr>
            <w:r w:rsidRPr="007421D9">
              <w:rPr>
                <w:color w:val="000000"/>
                <w:sz w:val="18"/>
                <w:szCs w:val="18"/>
              </w:rPr>
              <w:t>Security/defence</w:t>
            </w:r>
          </w:p>
        </w:tc>
        <w:tc>
          <w:tcPr>
            <w:tcW w:w="3402" w:type="dxa"/>
            <w:shd w:val="clear" w:color="auto" w:fill="auto"/>
            <w:noWrap/>
            <w:vAlign w:val="center"/>
            <w:hideMark/>
          </w:tcPr>
          <w:p w14:paraId="2394C5C9" w14:textId="77777777" w:rsidR="00E93A56" w:rsidRPr="007421D9" w:rsidRDefault="00E93A56" w:rsidP="00E93A56">
            <w:pPr>
              <w:spacing w:after="0"/>
              <w:rPr>
                <w:color w:val="000000"/>
                <w:sz w:val="18"/>
                <w:szCs w:val="18"/>
              </w:rPr>
            </w:pPr>
            <w:r w:rsidRPr="007421D9">
              <w:rPr>
                <w:color w:val="000000"/>
                <w:sz w:val="18"/>
                <w:szCs w:val="18"/>
              </w:rPr>
              <w:t>Military operations (subject to Article 2(2))</w:t>
            </w:r>
          </w:p>
        </w:tc>
        <w:tc>
          <w:tcPr>
            <w:tcW w:w="2374" w:type="dxa"/>
            <w:shd w:val="clear" w:color="auto" w:fill="auto"/>
            <w:noWrap/>
            <w:vAlign w:val="center"/>
            <w:hideMark/>
          </w:tcPr>
          <w:p w14:paraId="1D747D59" w14:textId="77777777" w:rsidR="00E93A56" w:rsidRPr="007421D9" w:rsidRDefault="00E93A56" w:rsidP="00E93A56">
            <w:pPr>
              <w:spacing w:after="0"/>
              <w:rPr>
                <w:color w:val="000000"/>
                <w:sz w:val="18"/>
                <w:szCs w:val="18"/>
              </w:rPr>
            </w:pPr>
            <w:r w:rsidRPr="007421D9">
              <w:rPr>
                <w:color w:val="000000"/>
                <w:sz w:val="18"/>
                <w:szCs w:val="18"/>
              </w:rPr>
              <w:t>ActivMilitary</w:t>
            </w:r>
          </w:p>
        </w:tc>
      </w:tr>
      <w:tr w:rsidR="00E93A56" w:rsidRPr="007421D9" w14:paraId="60F9E4EF" w14:textId="77777777" w:rsidTr="00E93A56">
        <w:trPr>
          <w:trHeight w:val="262"/>
        </w:trPr>
        <w:tc>
          <w:tcPr>
            <w:tcW w:w="1101" w:type="dxa"/>
            <w:vMerge/>
            <w:vAlign w:val="center"/>
            <w:hideMark/>
          </w:tcPr>
          <w:p w14:paraId="375122DE" w14:textId="77777777" w:rsidR="00E93A56" w:rsidRPr="007421D9" w:rsidRDefault="00E93A56" w:rsidP="00E93A56">
            <w:pPr>
              <w:spacing w:after="0"/>
              <w:rPr>
                <w:color w:val="000000"/>
                <w:sz w:val="18"/>
                <w:szCs w:val="18"/>
              </w:rPr>
            </w:pPr>
          </w:p>
        </w:tc>
        <w:tc>
          <w:tcPr>
            <w:tcW w:w="2409" w:type="dxa"/>
            <w:gridSpan w:val="2"/>
            <w:shd w:val="clear" w:color="auto" w:fill="auto"/>
            <w:noWrap/>
            <w:vAlign w:val="center"/>
            <w:hideMark/>
          </w:tcPr>
          <w:p w14:paraId="3EB37B09" w14:textId="77777777" w:rsidR="00E93A56" w:rsidRPr="007421D9" w:rsidRDefault="00E93A56" w:rsidP="00E93A56">
            <w:pPr>
              <w:spacing w:after="0"/>
              <w:rPr>
                <w:color w:val="000000"/>
                <w:sz w:val="18"/>
                <w:szCs w:val="18"/>
              </w:rPr>
            </w:pPr>
            <w:r w:rsidRPr="007421D9">
              <w:rPr>
                <w:color w:val="000000"/>
                <w:sz w:val="18"/>
                <w:szCs w:val="18"/>
              </w:rPr>
              <w:t>Education and research</w:t>
            </w:r>
          </w:p>
        </w:tc>
        <w:tc>
          <w:tcPr>
            <w:tcW w:w="3402" w:type="dxa"/>
            <w:shd w:val="clear" w:color="auto" w:fill="auto"/>
            <w:noWrap/>
            <w:vAlign w:val="center"/>
            <w:hideMark/>
          </w:tcPr>
          <w:p w14:paraId="0683E0B0" w14:textId="77777777" w:rsidR="00E93A56" w:rsidRPr="007421D9" w:rsidRDefault="00E93A56" w:rsidP="00E93A56">
            <w:pPr>
              <w:spacing w:after="0"/>
              <w:rPr>
                <w:color w:val="000000"/>
                <w:sz w:val="18"/>
                <w:szCs w:val="18"/>
              </w:rPr>
            </w:pPr>
            <w:r w:rsidRPr="007421D9">
              <w:rPr>
                <w:color w:val="000000"/>
                <w:sz w:val="18"/>
                <w:szCs w:val="18"/>
              </w:rPr>
              <w:t>Research, survey and educational activities</w:t>
            </w:r>
          </w:p>
        </w:tc>
        <w:tc>
          <w:tcPr>
            <w:tcW w:w="2374" w:type="dxa"/>
            <w:shd w:val="clear" w:color="auto" w:fill="auto"/>
            <w:noWrap/>
            <w:vAlign w:val="center"/>
            <w:hideMark/>
          </w:tcPr>
          <w:p w14:paraId="0C4F804E" w14:textId="77777777" w:rsidR="00E93A56" w:rsidRPr="007421D9" w:rsidRDefault="00E93A56" w:rsidP="00E93A56">
            <w:pPr>
              <w:spacing w:after="0"/>
              <w:rPr>
                <w:color w:val="000000"/>
                <w:sz w:val="18"/>
                <w:szCs w:val="18"/>
              </w:rPr>
            </w:pPr>
            <w:r w:rsidRPr="007421D9">
              <w:rPr>
                <w:color w:val="000000"/>
                <w:sz w:val="18"/>
                <w:szCs w:val="18"/>
              </w:rPr>
              <w:t>ActivResearch</w:t>
            </w:r>
          </w:p>
        </w:tc>
      </w:tr>
      <w:tr w:rsidR="00E93A56" w:rsidRPr="007421D9" w14:paraId="0D61680A" w14:textId="77777777" w:rsidTr="00E93A56">
        <w:trPr>
          <w:trHeight w:val="315"/>
        </w:trPr>
        <w:tc>
          <w:tcPr>
            <w:tcW w:w="1101" w:type="dxa"/>
            <w:vMerge w:val="restart"/>
            <w:shd w:val="clear" w:color="auto" w:fill="auto"/>
            <w:noWrap/>
            <w:vAlign w:val="center"/>
            <w:hideMark/>
          </w:tcPr>
          <w:p w14:paraId="6DD0924B" w14:textId="77777777" w:rsidR="00E93A56" w:rsidRPr="007421D9" w:rsidRDefault="00E93A56" w:rsidP="00E93A56">
            <w:pPr>
              <w:spacing w:after="0"/>
              <w:rPr>
                <w:color w:val="000000"/>
                <w:sz w:val="18"/>
                <w:szCs w:val="18"/>
              </w:rPr>
            </w:pPr>
            <w:r w:rsidRPr="007421D9">
              <w:rPr>
                <w:color w:val="000000"/>
                <w:sz w:val="18"/>
                <w:szCs w:val="18"/>
              </w:rPr>
              <w:t>Ecosystem services</w:t>
            </w:r>
          </w:p>
        </w:tc>
        <w:tc>
          <w:tcPr>
            <w:tcW w:w="2409" w:type="dxa"/>
            <w:gridSpan w:val="2"/>
            <w:shd w:val="clear" w:color="auto" w:fill="auto"/>
            <w:noWrap/>
            <w:vAlign w:val="center"/>
            <w:hideMark/>
          </w:tcPr>
          <w:p w14:paraId="75892F8B" w14:textId="77777777" w:rsidR="00E93A56" w:rsidRPr="007421D9" w:rsidRDefault="00E93A56" w:rsidP="00E93A56">
            <w:pPr>
              <w:spacing w:after="0"/>
              <w:rPr>
                <w:color w:val="000000"/>
                <w:sz w:val="18"/>
                <w:szCs w:val="18"/>
              </w:rPr>
            </w:pPr>
            <w:r w:rsidRPr="007421D9">
              <w:rPr>
                <w:color w:val="000000"/>
                <w:sz w:val="18"/>
                <w:szCs w:val="18"/>
              </w:rPr>
              <w:t> </w:t>
            </w:r>
          </w:p>
        </w:tc>
        <w:tc>
          <w:tcPr>
            <w:tcW w:w="3402" w:type="dxa"/>
            <w:shd w:val="clear" w:color="auto" w:fill="auto"/>
            <w:noWrap/>
            <w:vAlign w:val="center"/>
            <w:hideMark/>
          </w:tcPr>
          <w:p w14:paraId="2AF1E1B5" w14:textId="77777777" w:rsidR="00E93A56" w:rsidRPr="007421D9" w:rsidRDefault="00E93A56" w:rsidP="00E93A56">
            <w:pPr>
              <w:spacing w:after="0"/>
              <w:rPr>
                <w:color w:val="000000"/>
                <w:sz w:val="18"/>
                <w:szCs w:val="18"/>
              </w:rPr>
            </w:pPr>
            <w:r w:rsidRPr="007421D9">
              <w:rPr>
                <w:color w:val="000000"/>
                <w:sz w:val="18"/>
                <w:szCs w:val="18"/>
              </w:rPr>
              <w:t>All ecosystem services</w:t>
            </w:r>
          </w:p>
        </w:tc>
        <w:tc>
          <w:tcPr>
            <w:tcW w:w="2374" w:type="dxa"/>
            <w:shd w:val="clear" w:color="auto" w:fill="auto"/>
            <w:noWrap/>
            <w:vAlign w:val="center"/>
            <w:hideMark/>
          </w:tcPr>
          <w:p w14:paraId="1C6C9A1F" w14:textId="77777777" w:rsidR="00E93A56" w:rsidRPr="007421D9" w:rsidRDefault="00E93A56" w:rsidP="00E93A56">
            <w:pPr>
              <w:spacing w:after="0"/>
              <w:rPr>
                <w:color w:val="000000"/>
                <w:sz w:val="18"/>
                <w:szCs w:val="18"/>
              </w:rPr>
            </w:pPr>
            <w:r w:rsidRPr="007421D9">
              <w:rPr>
                <w:color w:val="000000"/>
                <w:sz w:val="18"/>
                <w:szCs w:val="18"/>
              </w:rPr>
              <w:t>EcosysServAll</w:t>
            </w:r>
          </w:p>
        </w:tc>
      </w:tr>
      <w:tr w:rsidR="00E93A56" w:rsidRPr="007421D9" w14:paraId="73EF6118" w14:textId="77777777" w:rsidTr="00E93A56">
        <w:trPr>
          <w:trHeight w:val="224"/>
        </w:trPr>
        <w:tc>
          <w:tcPr>
            <w:tcW w:w="1101" w:type="dxa"/>
            <w:vMerge/>
            <w:vAlign w:val="center"/>
            <w:hideMark/>
          </w:tcPr>
          <w:p w14:paraId="6CE0F3C3" w14:textId="77777777" w:rsidR="00E93A56" w:rsidRPr="007421D9" w:rsidRDefault="00E93A56" w:rsidP="00E93A56">
            <w:pPr>
              <w:spacing w:after="0"/>
              <w:rPr>
                <w:color w:val="000000"/>
                <w:sz w:val="18"/>
                <w:szCs w:val="18"/>
              </w:rPr>
            </w:pPr>
          </w:p>
        </w:tc>
        <w:tc>
          <w:tcPr>
            <w:tcW w:w="1134" w:type="dxa"/>
            <w:vMerge w:val="restart"/>
            <w:shd w:val="clear" w:color="auto" w:fill="auto"/>
            <w:noWrap/>
            <w:vAlign w:val="center"/>
            <w:hideMark/>
          </w:tcPr>
          <w:p w14:paraId="0CF47F85" w14:textId="77777777" w:rsidR="00E93A56" w:rsidRPr="007421D9" w:rsidRDefault="00E93A56" w:rsidP="00E93A56">
            <w:pPr>
              <w:spacing w:after="0"/>
              <w:rPr>
                <w:color w:val="000000"/>
                <w:sz w:val="18"/>
                <w:szCs w:val="18"/>
              </w:rPr>
            </w:pPr>
            <w:r w:rsidRPr="007421D9">
              <w:rPr>
                <w:color w:val="000000"/>
                <w:sz w:val="18"/>
                <w:szCs w:val="18"/>
              </w:rPr>
              <w:t>Nutrition</w:t>
            </w:r>
          </w:p>
        </w:tc>
        <w:tc>
          <w:tcPr>
            <w:tcW w:w="1275" w:type="dxa"/>
            <w:vMerge w:val="restart"/>
            <w:shd w:val="clear" w:color="auto" w:fill="auto"/>
            <w:noWrap/>
            <w:vAlign w:val="center"/>
            <w:hideMark/>
          </w:tcPr>
          <w:p w14:paraId="1ACCD893" w14:textId="77777777" w:rsidR="00E93A56" w:rsidRPr="007421D9" w:rsidRDefault="00E93A56" w:rsidP="00E93A56">
            <w:pPr>
              <w:spacing w:after="0"/>
              <w:rPr>
                <w:color w:val="000000"/>
                <w:sz w:val="18"/>
                <w:szCs w:val="18"/>
              </w:rPr>
            </w:pPr>
            <w:r w:rsidRPr="007421D9">
              <w:rPr>
                <w:color w:val="000000"/>
                <w:sz w:val="18"/>
                <w:szCs w:val="18"/>
              </w:rPr>
              <w:t xml:space="preserve">Biomass </w:t>
            </w:r>
          </w:p>
        </w:tc>
        <w:tc>
          <w:tcPr>
            <w:tcW w:w="3402" w:type="dxa"/>
            <w:shd w:val="clear" w:color="auto" w:fill="auto"/>
            <w:noWrap/>
            <w:vAlign w:val="center"/>
            <w:hideMark/>
          </w:tcPr>
          <w:p w14:paraId="3F9D4F47" w14:textId="77777777" w:rsidR="00E93A56" w:rsidRPr="007421D9" w:rsidRDefault="00E93A56" w:rsidP="00E93A56">
            <w:pPr>
              <w:spacing w:after="0"/>
              <w:rPr>
                <w:color w:val="000000"/>
                <w:sz w:val="18"/>
                <w:szCs w:val="18"/>
              </w:rPr>
            </w:pPr>
            <w:r w:rsidRPr="007421D9">
              <w:rPr>
                <w:color w:val="000000"/>
                <w:sz w:val="18"/>
                <w:szCs w:val="18"/>
              </w:rPr>
              <w:t>All ecosystem services related to nutrition</w:t>
            </w:r>
          </w:p>
        </w:tc>
        <w:tc>
          <w:tcPr>
            <w:tcW w:w="2374" w:type="dxa"/>
            <w:shd w:val="clear" w:color="auto" w:fill="auto"/>
            <w:noWrap/>
            <w:vAlign w:val="center"/>
            <w:hideMark/>
          </w:tcPr>
          <w:p w14:paraId="10F72266" w14:textId="77777777" w:rsidR="00E93A56" w:rsidRPr="007421D9" w:rsidRDefault="00E93A56" w:rsidP="00E93A56">
            <w:pPr>
              <w:spacing w:after="0"/>
              <w:rPr>
                <w:color w:val="000000"/>
                <w:sz w:val="18"/>
                <w:szCs w:val="18"/>
              </w:rPr>
            </w:pPr>
            <w:r w:rsidRPr="007421D9">
              <w:rPr>
                <w:color w:val="000000"/>
                <w:sz w:val="18"/>
                <w:szCs w:val="18"/>
              </w:rPr>
              <w:t>EcosysServNutrAll</w:t>
            </w:r>
          </w:p>
        </w:tc>
      </w:tr>
      <w:tr w:rsidR="00E93A56" w:rsidRPr="007421D9" w14:paraId="1A37A8AD" w14:textId="77777777" w:rsidTr="00E93A56">
        <w:trPr>
          <w:trHeight w:val="127"/>
        </w:trPr>
        <w:tc>
          <w:tcPr>
            <w:tcW w:w="1101" w:type="dxa"/>
            <w:vMerge/>
            <w:vAlign w:val="center"/>
            <w:hideMark/>
          </w:tcPr>
          <w:p w14:paraId="416CBED8" w14:textId="77777777" w:rsidR="00E93A56" w:rsidRPr="007421D9" w:rsidRDefault="00E93A56" w:rsidP="00E93A56">
            <w:pPr>
              <w:spacing w:after="0"/>
              <w:rPr>
                <w:color w:val="000000"/>
                <w:sz w:val="18"/>
                <w:szCs w:val="18"/>
              </w:rPr>
            </w:pPr>
          </w:p>
        </w:tc>
        <w:tc>
          <w:tcPr>
            <w:tcW w:w="1134" w:type="dxa"/>
            <w:vMerge/>
            <w:vAlign w:val="center"/>
            <w:hideMark/>
          </w:tcPr>
          <w:p w14:paraId="03E23851" w14:textId="77777777" w:rsidR="00E93A56" w:rsidRPr="007421D9" w:rsidRDefault="00E93A56" w:rsidP="00E93A56">
            <w:pPr>
              <w:spacing w:after="0"/>
              <w:rPr>
                <w:color w:val="000000"/>
                <w:sz w:val="18"/>
                <w:szCs w:val="18"/>
              </w:rPr>
            </w:pPr>
          </w:p>
        </w:tc>
        <w:tc>
          <w:tcPr>
            <w:tcW w:w="1275" w:type="dxa"/>
            <w:vMerge/>
            <w:vAlign w:val="center"/>
            <w:hideMark/>
          </w:tcPr>
          <w:p w14:paraId="189738B8"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7C67B4A5" w14:textId="77777777" w:rsidR="00E93A56" w:rsidRPr="007421D9" w:rsidRDefault="00E93A56" w:rsidP="00E93A56">
            <w:pPr>
              <w:spacing w:after="0"/>
              <w:rPr>
                <w:color w:val="000000"/>
                <w:sz w:val="18"/>
                <w:szCs w:val="18"/>
              </w:rPr>
            </w:pPr>
            <w:r w:rsidRPr="007421D9">
              <w:rPr>
                <w:color w:val="000000"/>
                <w:sz w:val="18"/>
                <w:szCs w:val="18"/>
              </w:rPr>
              <w:t>Wild plants, algae and their outputs</w:t>
            </w:r>
          </w:p>
        </w:tc>
        <w:tc>
          <w:tcPr>
            <w:tcW w:w="2374" w:type="dxa"/>
            <w:shd w:val="clear" w:color="auto" w:fill="auto"/>
            <w:noWrap/>
            <w:vAlign w:val="center"/>
            <w:hideMark/>
          </w:tcPr>
          <w:p w14:paraId="318A1AEC" w14:textId="77777777" w:rsidR="00E93A56" w:rsidRPr="007421D9" w:rsidRDefault="00E93A56" w:rsidP="00E93A56">
            <w:pPr>
              <w:spacing w:after="0"/>
              <w:rPr>
                <w:color w:val="000000"/>
                <w:sz w:val="18"/>
                <w:szCs w:val="18"/>
              </w:rPr>
            </w:pPr>
            <w:r w:rsidRPr="007421D9">
              <w:rPr>
                <w:color w:val="000000"/>
                <w:sz w:val="18"/>
                <w:szCs w:val="18"/>
              </w:rPr>
              <w:t>EcosysServNutrSeafoodAlgae</w:t>
            </w:r>
          </w:p>
        </w:tc>
      </w:tr>
      <w:tr w:rsidR="00E93A56" w:rsidRPr="007421D9" w14:paraId="6D7005BF" w14:textId="77777777" w:rsidTr="00E93A56">
        <w:trPr>
          <w:trHeight w:val="159"/>
        </w:trPr>
        <w:tc>
          <w:tcPr>
            <w:tcW w:w="1101" w:type="dxa"/>
            <w:vMerge/>
            <w:vAlign w:val="center"/>
            <w:hideMark/>
          </w:tcPr>
          <w:p w14:paraId="644EBFA0" w14:textId="77777777" w:rsidR="00E93A56" w:rsidRPr="007421D9" w:rsidRDefault="00E93A56" w:rsidP="00E93A56">
            <w:pPr>
              <w:spacing w:after="0"/>
              <w:rPr>
                <w:color w:val="000000"/>
                <w:sz w:val="18"/>
                <w:szCs w:val="18"/>
              </w:rPr>
            </w:pPr>
          </w:p>
        </w:tc>
        <w:tc>
          <w:tcPr>
            <w:tcW w:w="1134" w:type="dxa"/>
            <w:vMerge/>
            <w:vAlign w:val="center"/>
            <w:hideMark/>
          </w:tcPr>
          <w:p w14:paraId="3C1A419B" w14:textId="77777777" w:rsidR="00E93A56" w:rsidRPr="007421D9" w:rsidRDefault="00E93A56" w:rsidP="00E93A56">
            <w:pPr>
              <w:spacing w:after="0"/>
              <w:rPr>
                <w:color w:val="000000"/>
                <w:sz w:val="18"/>
                <w:szCs w:val="18"/>
              </w:rPr>
            </w:pPr>
          </w:p>
        </w:tc>
        <w:tc>
          <w:tcPr>
            <w:tcW w:w="1275" w:type="dxa"/>
            <w:vMerge/>
            <w:vAlign w:val="center"/>
            <w:hideMark/>
          </w:tcPr>
          <w:p w14:paraId="5653A109"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6155CC48" w14:textId="77777777" w:rsidR="00E93A56" w:rsidRPr="007421D9" w:rsidRDefault="00E93A56" w:rsidP="00E93A56">
            <w:pPr>
              <w:spacing w:after="0"/>
              <w:rPr>
                <w:color w:val="000000"/>
                <w:sz w:val="18"/>
                <w:szCs w:val="18"/>
              </w:rPr>
            </w:pPr>
            <w:r w:rsidRPr="007421D9">
              <w:rPr>
                <w:color w:val="000000"/>
                <w:sz w:val="18"/>
                <w:szCs w:val="18"/>
              </w:rPr>
              <w:t>Wild animals and their outputs</w:t>
            </w:r>
          </w:p>
        </w:tc>
        <w:tc>
          <w:tcPr>
            <w:tcW w:w="2374" w:type="dxa"/>
            <w:shd w:val="clear" w:color="auto" w:fill="auto"/>
            <w:noWrap/>
            <w:vAlign w:val="center"/>
            <w:hideMark/>
          </w:tcPr>
          <w:p w14:paraId="338AC338" w14:textId="77777777" w:rsidR="00E93A56" w:rsidRPr="007421D9" w:rsidRDefault="00E93A56" w:rsidP="00E93A56">
            <w:pPr>
              <w:spacing w:after="0"/>
              <w:rPr>
                <w:color w:val="000000"/>
                <w:sz w:val="18"/>
                <w:szCs w:val="18"/>
              </w:rPr>
            </w:pPr>
            <w:r w:rsidRPr="007421D9">
              <w:rPr>
                <w:color w:val="000000"/>
                <w:sz w:val="18"/>
                <w:szCs w:val="18"/>
              </w:rPr>
              <w:t>EcosysServNutrSeafoodAnimals</w:t>
            </w:r>
          </w:p>
        </w:tc>
      </w:tr>
      <w:tr w:rsidR="00E93A56" w:rsidRPr="007421D9" w14:paraId="4946641C" w14:textId="77777777" w:rsidTr="00E93A56">
        <w:trPr>
          <w:trHeight w:val="63"/>
        </w:trPr>
        <w:tc>
          <w:tcPr>
            <w:tcW w:w="1101" w:type="dxa"/>
            <w:vMerge/>
            <w:vAlign w:val="center"/>
            <w:hideMark/>
          </w:tcPr>
          <w:p w14:paraId="7D995862" w14:textId="77777777" w:rsidR="00E93A56" w:rsidRPr="007421D9" w:rsidRDefault="00E93A56" w:rsidP="00E93A56">
            <w:pPr>
              <w:spacing w:after="0"/>
              <w:rPr>
                <w:color w:val="000000"/>
                <w:sz w:val="18"/>
                <w:szCs w:val="18"/>
              </w:rPr>
            </w:pPr>
          </w:p>
        </w:tc>
        <w:tc>
          <w:tcPr>
            <w:tcW w:w="1134" w:type="dxa"/>
            <w:vMerge/>
            <w:vAlign w:val="center"/>
            <w:hideMark/>
          </w:tcPr>
          <w:p w14:paraId="7EE0AC4C" w14:textId="77777777" w:rsidR="00E93A56" w:rsidRPr="007421D9" w:rsidRDefault="00E93A56" w:rsidP="00E93A56">
            <w:pPr>
              <w:spacing w:after="0"/>
              <w:rPr>
                <w:color w:val="000000"/>
                <w:sz w:val="18"/>
                <w:szCs w:val="18"/>
              </w:rPr>
            </w:pPr>
          </w:p>
        </w:tc>
        <w:tc>
          <w:tcPr>
            <w:tcW w:w="1275" w:type="dxa"/>
            <w:vMerge/>
            <w:vAlign w:val="center"/>
            <w:hideMark/>
          </w:tcPr>
          <w:p w14:paraId="0C3ED3D4"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61511500" w14:textId="77777777" w:rsidR="00E93A56" w:rsidRPr="007421D9" w:rsidRDefault="00E93A56" w:rsidP="00E93A56">
            <w:pPr>
              <w:spacing w:after="0"/>
              <w:rPr>
                <w:color w:val="000000"/>
                <w:sz w:val="18"/>
                <w:szCs w:val="18"/>
              </w:rPr>
            </w:pPr>
            <w:r w:rsidRPr="007421D9">
              <w:rPr>
                <w:color w:val="000000"/>
                <w:sz w:val="18"/>
                <w:szCs w:val="18"/>
              </w:rPr>
              <w:t>Algal seafood from aquaculture</w:t>
            </w:r>
          </w:p>
        </w:tc>
        <w:tc>
          <w:tcPr>
            <w:tcW w:w="2374" w:type="dxa"/>
            <w:shd w:val="clear" w:color="auto" w:fill="auto"/>
            <w:noWrap/>
            <w:vAlign w:val="center"/>
            <w:hideMark/>
          </w:tcPr>
          <w:p w14:paraId="7E9F888C" w14:textId="77777777" w:rsidR="00E93A56" w:rsidRPr="007421D9" w:rsidRDefault="00E93A56" w:rsidP="00E93A56">
            <w:pPr>
              <w:spacing w:after="0"/>
              <w:rPr>
                <w:color w:val="000000"/>
                <w:sz w:val="18"/>
                <w:szCs w:val="18"/>
              </w:rPr>
            </w:pPr>
            <w:r w:rsidRPr="007421D9">
              <w:rPr>
                <w:color w:val="000000"/>
                <w:sz w:val="18"/>
                <w:szCs w:val="18"/>
              </w:rPr>
              <w:t>EcosysServNutrAquacAlgae</w:t>
            </w:r>
          </w:p>
        </w:tc>
      </w:tr>
      <w:tr w:rsidR="00E93A56" w:rsidRPr="007421D9" w14:paraId="3F0879E1" w14:textId="77777777" w:rsidTr="00E93A56">
        <w:trPr>
          <w:trHeight w:val="109"/>
        </w:trPr>
        <w:tc>
          <w:tcPr>
            <w:tcW w:w="1101" w:type="dxa"/>
            <w:vMerge/>
            <w:vAlign w:val="center"/>
            <w:hideMark/>
          </w:tcPr>
          <w:p w14:paraId="2C7B6CC0" w14:textId="77777777" w:rsidR="00E93A56" w:rsidRPr="007421D9" w:rsidRDefault="00E93A56" w:rsidP="00E93A56">
            <w:pPr>
              <w:spacing w:after="0"/>
              <w:rPr>
                <w:color w:val="000000"/>
                <w:sz w:val="18"/>
                <w:szCs w:val="18"/>
              </w:rPr>
            </w:pPr>
          </w:p>
        </w:tc>
        <w:tc>
          <w:tcPr>
            <w:tcW w:w="1134" w:type="dxa"/>
            <w:vMerge/>
            <w:vAlign w:val="center"/>
            <w:hideMark/>
          </w:tcPr>
          <w:p w14:paraId="1607CEC7" w14:textId="77777777" w:rsidR="00E93A56" w:rsidRPr="007421D9" w:rsidRDefault="00E93A56" w:rsidP="00E93A56">
            <w:pPr>
              <w:spacing w:after="0"/>
              <w:rPr>
                <w:color w:val="000000"/>
                <w:sz w:val="18"/>
                <w:szCs w:val="18"/>
              </w:rPr>
            </w:pPr>
          </w:p>
        </w:tc>
        <w:tc>
          <w:tcPr>
            <w:tcW w:w="1275" w:type="dxa"/>
            <w:vMerge/>
            <w:vAlign w:val="center"/>
            <w:hideMark/>
          </w:tcPr>
          <w:p w14:paraId="449477A4"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0EBEB622" w14:textId="77777777" w:rsidR="00E93A56" w:rsidRPr="007421D9" w:rsidRDefault="00E93A56" w:rsidP="00E93A56">
            <w:pPr>
              <w:spacing w:after="0"/>
              <w:rPr>
                <w:color w:val="000000"/>
                <w:sz w:val="18"/>
                <w:szCs w:val="18"/>
              </w:rPr>
            </w:pPr>
            <w:r w:rsidRPr="007421D9">
              <w:rPr>
                <w:color w:val="000000"/>
                <w:sz w:val="18"/>
                <w:szCs w:val="18"/>
              </w:rPr>
              <w:t>Animals from in-situ aquaculture</w:t>
            </w:r>
          </w:p>
        </w:tc>
        <w:tc>
          <w:tcPr>
            <w:tcW w:w="2374" w:type="dxa"/>
            <w:shd w:val="clear" w:color="auto" w:fill="auto"/>
            <w:noWrap/>
            <w:vAlign w:val="center"/>
            <w:hideMark/>
          </w:tcPr>
          <w:p w14:paraId="455DEAE0" w14:textId="77777777" w:rsidR="00E93A56" w:rsidRPr="007421D9" w:rsidRDefault="00E93A56" w:rsidP="00E93A56">
            <w:pPr>
              <w:spacing w:after="0"/>
              <w:rPr>
                <w:color w:val="000000"/>
                <w:sz w:val="18"/>
                <w:szCs w:val="18"/>
              </w:rPr>
            </w:pPr>
            <w:r w:rsidRPr="007421D9">
              <w:rPr>
                <w:color w:val="000000"/>
                <w:sz w:val="18"/>
                <w:szCs w:val="18"/>
              </w:rPr>
              <w:t>EcosysServNutrAquacAnimals</w:t>
            </w:r>
          </w:p>
        </w:tc>
      </w:tr>
      <w:tr w:rsidR="00E93A56" w:rsidRPr="007421D9" w14:paraId="7EA83CB7" w14:textId="77777777" w:rsidTr="00E93A56">
        <w:trPr>
          <w:trHeight w:val="141"/>
        </w:trPr>
        <w:tc>
          <w:tcPr>
            <w:tcW w:w="1101" w:type="dxa"/>
            <w:vMerge/>
            <w:vAlign w:val="center"/>
            <w:hideMark/>
          </w:tcPr>
          <w:p w14:paraId="433872CC" w14:textId="77777777" w:rsidR="00E93A56" w:rsidRPr="007421D9" w:rsidRDefault="00E93A56" w:rsidP="00E93A56">
            <w:pPr>
              <w:spacing w:after="0"/>
              <w:rPr>
                <w:color w:val="000000"/>
                <w:sz w:val="18"/>
                <w:szCs w:val="18"/>
              </w:rPr>
            </w:pPr>
          </w:p>
        </w:tc>
        <w:tc>
          <w:tcPr>
            <w:tcW w:w="1134" w:type="dxa"/>
            <w:vMerge w:val="restart"/>
            <w:shd w:val="clear" w:color="auto" w:fill="auto"/>
            <w:noWrap/>
            <w:vAlign w:val="center"/>
            <w:hideMark/>
          </w:tcPr>
          <w:p w14:paraId="6798CF94" w14:textId="77777777" w:rsidR="00E93A56" w:rsidRPr="007421D9" w:rsidRDefault="00E93A56" w:rsidP="00E93A56">
            <w:pPr>
              <w:spacing w:after="0"/>
              <w:rPr>
                <w:color w:val="000000"/>
                <w:sz w:val="18"/>
                <w:szCs w:val="18"/>
              </w:rPr>
            </w:pPr>
            <w:r w:rsidRPr="007421D9">
              <w:rPr>
                <w:color w:val="000000"/>
                <w:sz w:val="18"/>
                <w:szCs w:val="18"/>
              </w:rPr>
              <w:t>Materials</w:t>
            </w:r>
          </w:p>
        </w:tc>
        <w:tc>
          <w:tcPr>
            <w:tcW w:w="1275" w:type="dxa"/>
            <w:vMerge w:val="restart"/>
            <w:shd w:val="clear" w:color="auto" w:fill="auto"/>
            <w:noWrap/>
            <w:vAlign w:val="center"/>
            <w:hideMark/>
          </w:tcPr>
          <w:p w14:paraId="6C6047F1" w14:textId="77777777" w:rsidR="00E93A56" w:rsidRPr="007421D9" w:rsidRDefault="00E93A56" w:rsidP="00E93A56">
            <w:pPr>
              <w:spacing w:after="0"/>
              <w:rPr>
                <w:color w:val="000000"/>
                <w:sz w:val="18"/>
                <w:szCs w:val="18"/>
              </w:rPr>
            </w:pPr>
            <w:r w:rsidRPr="007421D9">
              <w:rPr>
                <w:color w:val="000000"/>
                <w:sz w:val="18"/>
                <w:szCs w:val="18"/>
              </w:rPr>
              <w:t xml:space="preserve">Biomass </w:t>
            </w:r>
          </w:p>
        </w:tc>
        <w:tc>
          <w:tcPr>
            <w:tcW w:w="3402" w:type="dxa"/>
            <w:shd w:val="clear" w:color="auto" w:fill="auto"/>
            <w:noWrap/>
            <w:vAlign w:val="center"/>
            <w:hideMark/>
          </w:tcPr>
          <w:p w14:paraId="44B4C6F6" w14:textId="77777777" w:rsidR="00E93A56" w:rsidRPr="007421D9" w:rsidRDefault="00E93A56" w:rsidP="00E93A56">
            <w:pPr>
              <w:spacing w:after="0"/>
              <w:rPr>
                <w:color w:val="000000"/>
                <w:sz w:val="18"/>
                <w:szCs w:val="18"/>
              </w:rPr>
            </w:pPr>
            <w:r w:rsidRPr="007421D9">
              <w:rPr>
                <w:color w:val="000000"/>
                <w:sz w:val="18"/>
                <w:szCs w:val="18"/>
              </w:rPr>
              <w:t>All ecosystem services related to provision of materials</w:t>
            </w:r>
          </w:p>
        </w:tc>
        <w:tc>
          <w:tcPr>
            <w:tcW w:w="2374" w:type="dxa"/>
            <w:shd w:val="clear" w:color="auto" w:fill="auto"/>
            <w:noWrap/>
            <w:vAlign w:val="center"/>
            <w:hideMark/>
          </w:tcPr>
          <w:p w14:paraId="6641A01C" w14:textId="77777777" w:rsidR="00E93A56" w:rsidRPr="007421D9" w:rsidRDefault="00E93A56" w:rsidP="00E93A56">
            <w:pPr>
              <w:spacing w:after="0"/>
              <w:rPr>
                <w:color w:val="000000"/>
                <w:sz w:val="18"/>
                <w:szCs w:val="18"/>
              </w:rPr>
            </w:pPr>
            <w:r w:rsidRPr="007421D9">
              <w:rPr>
                <w:color w:val="000000"/>
                <w:sz w:val="18"/>
                <w:szCs w:val="18"/>
              </w:rPr>
              <w:t>EcosysServMatAll</w:t>
            </w:r>
          </w:p>
        </w:tc>
      </w:tr>
      <w:tr w:rsidR="00E93A56" w:rsidRPr="007421D9" w14:paraId="2D47DE39" w14:textId="77777777" w:rsidTr="00E93A56">
        <w:trPr>
          <w:trHeight w:val="343"/>
        </w:trPr>
        <w:tc>
          <w:tcPr>
            <w:tcW w:w="1101" w:type="dxa"/>
            <w:vMerge/>
            <w:vAlign w:val="center"/>
            <w:hideMark/>
          </w:tcPr>
          <w:p w14:paraId="172E43ED" w14:textId="77777777" w:rsidR="00E93A56" w:rsidRPr="007421D9" w:rsidRDefault="00E93A56" w:rsidP="00E93A56">
            <w:pPr>
              <w:spacing w:after="0"/>
              <w:rPr>
                <w:color w:val="000000"/>
                <w:sz w:val="18"/>
                <w:szCs w:val="18"/>
              </w:rPr>
            </w:pPr>
          </w:p>
        </w:tc>
        <w:tc>
          <w:tcPr>
            <w:tcW w:w="1134" w:type="dxa"/>
            <w:vMerge/>
            <w:vAlign w:val="center"/>
            <w:hideMark/>
          </w:tcPr>
          <w:p w14:paraId="64F08FEC" w14:textId="77777777" w:rsidR="00E93A56" w:rsidRPr="007421D9" w:rsidRDefault="00E93A56" w:rsidP="00E93A56">
            <w:pPr>
              <w:spacing w:after="0"/>
              <w:rPr>
                <w:color w:val="000000"/>
                <w:sz w:val="18"/>
                <w:szCs w:val="18"/>
              </w:rPr>
            </w:pPr>
          </w:p>
        </w:tc>
        <w:tc>
          <w:tcPr>
            <w:tcW w:w="1275" w:type="dxa"/>
            <w:vMerge/>
            <w:vAlign w:val="center"/>
            <w:hideMark/>
          </w:tcPr>
          <w:p w14:paraId="7BCE2CBE"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2F977753" w14:textId="77777777" w:rsidR="00E93A56" w:rsidRPr="007421D9" w:rsidRDefault="00E93A56" w:rsidP="00E93A56">
            <w:pPr>
              <w:spacing w:after="0"/>
              <w:rPr>
                <w:color w:val="000000"/>
                <w:sz w:val="18"/>
                <w:szCs w:val="18"/>
              </w:rPr>
            </w:pPr>
            <w:r w:rsidRPr="007421D9">
              <w:rPr>
                <w:color w:val="000000"/>
                <w:sz w:val="18"/>
                <w:szCs w:val="18"/>
              </w:rPr>
              <w:t>Fibres and other materials from plants, algae and animals for direct use or processing</w:t>
            </w:r>
          </w:p>
        </w:tc>
        <w:tc>
          <w:tcPr>
            <w:tcW w:w="2374" w:type="dxa"/>
            <w:shd w:val="clear" w:color="auto" w:fill="auto"/>
            <w:noWrap/>
            <w:vAlign w:val="center"/>
            <w:hideMark/>
          </w:tcPr>
          <w:p w14:paraId="60C98032" w14:textId="77777777" w:rsidR="00E93A56" w:rsidRPr="007421D9" w:rsidRDefault="00E93A56" w:rsidP="00E93A56">
            <w:pPr>
              <w:spacing w:after="0"/>
              <w:rPr>
                <w:color w:val="000000"/>
                <w:sz w:val="18"/>
                <w:szCs w:val="18"/>
              </w:rPr>
            </w:pPr>
            <w:r w:rsidRPr="007421D9">
              <w:rPr>
                <w:color w:val="000000"/>
                <w:sz w:val="18"/>
                <w:szCs w:val="18"/>
              </w:rPr>
              <w:t>EcosysServMatRaw</w:t>
            </w:r>
          </w:p>
        </w:tc>
      </w:tr>
      <w:tr w:rsidR="00E93A56" w:rsidRPr="007421D9" w14:paraId="639CFCE7" w14:textId="77777777" w:rsidTr="00E93A56">
        <w:trPr>
          <w:trHeight w:val="165"/>
        </w:trPr>
        <w:tc>
          <w:tcPr>
            <w:tcW w:w="1101" w:type="dxa"/>
            <w:vMerge/>
            <w:vAlign w:val="center"/>
            <w:hideMark/>
          </w:tcPr>
          <w:p w14:paraId="3925054D" w14:textId="77777777" w:rsidR="00E93A56" w:rsidRPr="007421D9" w:rsidRDefault="00E93A56" w:rsidP="00E93A56">
            <w:pPr>
              <w:spacing w:after="0"/>
              <w:rPr>
                <w:color w:val="000000"/>
                <w:sz w:val="18"/>
                <w:szCs w:val="18"/>
              </w:rPr>
            </w:pPr>
          </w:p>
        </w:tc>
        <w:tc>
          <w:tcPr>
            <w:tcW w:w="1134" w:type="dxa"/>
            <w:vMerge/>
            <w:vAlign w:val="center"/>
            <w:hideMark/>
          </w:tcPr>
          <w:p w14:paraId="5C493795" w14:textId="77777777" w:rsidR="00E93A56" w:rsidRPr="007421D9" w:rsidRDefault="00E93A56" w:rsidP="00E93A56">
            <w:pPr>
              <w:spacing w:after="0"/>
              <w:rPr>
                <w:color w:val="000000"/>
                <w:sz w:val="18"/>
                <w:szCs w:val="18"/>
              </w:rPr>
            </w:pPr>
          </w:p>
        </w:tc>
        <w:tc>
          <w:tcPr>
            <w:tcW w:w="1275" w:type="dxa"/>
            <w:vMerge/>
            <w:vAlign w:val="center"/>
            <w:hideMark/>
          </w:tcPr>
          <w:p w14:paraId="7FE63C72"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3EA9E224" w14:textId="77777777" w:rsidR="00E93A56" w:rsidRPr="007421D9" w:rsidRDefault="00E93A56" w:rsidP="00E93A56">
            <w:pPr>
              <w:spacing w:after="0"/>
              <w:rPr>
                <w:color w:val="000000"/>
                <w:sz w:val="18"/>
                <w:szCs w:val="18"/>
              </w:rPr>
            </w:pPr>
            <w:r w:rsidRPr="007421D9">
              <w:rPr>
                <w:color w:val="000000"/>
                <w:sz w:val="18"/>
                <w:szCs w:val="18"/>
              </w:rPr>
              <w:t>Materials from plants, algae and animals for agricultural use</w:t>
            </w:r>
          </w:p>
        </w:tc>
        <w:tc>
          <w:tcPr>
            <w:tcW w:w="2374" w:type="dxa"/>
            <w:shd w:val="clear" w:color="auto" w:fill="auto"/>
            <w:noWrap/>
            <w:vAlign w:val="center"/>
            <w:hideMark/>
          </w:tcPr>
          <w:p w14:paraId="16555B51" w14:textId="77777777" w:rsidR="00E93A56" w:rsidRPr="007421D9" w:rsidRDefault="00E93A56" w:rsidP="00E93A56">
            <w:pPr>
              <w:spacing w:after="0"/>
              <w:rPr>
                <w:color w:val="000000"/>
                <w:sz w:val="18"/>
                <w:szCs w:val="18"/>
              </w:rPr>
            </w:pPr>
            <w:r w:rsidRPr="007421D9">
              <w:rPr>
                <w:color w:val="000000"/>
                <w:sz w:val="18"/>
                <w:szCs w:val="18"/>
              </w:rPr>
              <w:t>EcosysServMatAlgaeAnimalsForAquac</w:t>
            </w:r>
          </w:p>
        </w:tc>
      </w:tr>
      <w:tr w:rsidR="00E93A56" w:rsidRPr="007421D9" w14:paraId="7FD69B38" w14:textId="77777777" w:rsidTr="00E93A56">
        <w:trPr>
          <w:trHeight w:val="129"/>
        </w:trPr>
        <w:tc>
          <w:tcPr>
            <w:tcW w:w="1101" w:type="dxa"/>
            <w:vMerge/>
            <w:vAlign w:val="center"/>
            <w:hideMark/>
          </w:tcPr>
          <w:p w14:paraId="189F18E4" w14:textId="77777777" w:rsidR="00E93A56" w:rsidRPr="007421D9" w:rsidRDefault="00E93A56" w:rsidP="00E93A56">
            <w:pPr>
              <w:spacing w:after="0"/>
              <w:rPr>
                <w:color w:val="000000"/>
                <w:sz w:val="18"/>
                <w:szCs w:val="18"/>
              </w:rPr>
            </w:pPr>
          </w:p>
        </w:tc>
        <w:tc>
          <w:tcPr>
            <w:tcW w:w="1134" w:type="dxa"/>
            <w:vMerge/>
            <w:vAlign w:val="center"/>
            <w:hideMark/>
          </w:tcPr>
          <w:p w14:paraId="2A8A96AE" w14:textId="77777777" w:rsidR="00E93A56" w:rsidRPr="007421D9" w:rsidRDefault="00E93A56" w:rsidP="00E93A56">
            <w:pPr>
              <w:spacing w:after="0"/>
              <w:rPr>
                <w:color w:val="000000"/>
                <w:sz w:val="18"/>
                <w:szCs w:val="18"/>
              </w:rPr>
            </w:pPr>
          </w:p>
        </w:tc>
        <w:tc>
          <w:tcPr>
            <w:tcW w:w="1275" w:type="dxa"/>
            <w:vMerge/>
            <w:vAlign w:val="center"/>
            <w:hideMark/>
          </w:tcPr>
          <w:p w14:paraId="21C35F5D"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5F2E3791" w14:textId="77777777" w:rsidR="00E93A56" w:rsidRPr="007421D9" w:rsidRDefault="00E93A56" w:rsidP="00E93A56">
            <w:pPr>
              <w:spacing w:after="0"/>
              <w:rPr>
                <w:color w:val="000000"/>
                <w:sz w:val="18"/>
                <w:szCs w:val="18"/>
              </w:rPr>
            </w:pPr>
            <w:r w:rsidRPr="007421D9">
              <w:rPr>
                <w:color w:val="000000"/>
                <w:sz w:val="18"/>
                <w:szCs w:val="18"/>
              </w:rPr>
              <w:t>Genetic materials from all biota</w:t>
            </w:r>
          </w:p>
        </w:tc>
        <w:tc>
          <w:tcPr>
            <w:tcW w:w="2374" w:type="dxa"/>
            <w:shd w:val="clear" w:color="auto" w:fill="auto"/>
            <w:noWrap/>
            <w:vAlign w:val="center"/>
            <w:hideMark/>
          </w:tcPr>
          <w:p w14:paraId="0B16AC24" w14:textId="77777777" w:rsidR="00E93A56" w:rsidRPr="007421D9" w:rsidRDefault="00E93A56" w:rsidP="00E93A56">
            <w:pPr>
              <w:spacing w:after="0"/>
              <w:rPr>
                <w:color w:val="000000"/>
                <w:sz w:val="18"/>
                <w:szCs w:val="18"/>
              </w:rPr>
            </w:pPr>
            <w:r w:rsidRPr="007421D9">
              <w:rPr>
                <w:color w:val="000000"/>
                <w:sz w:val="18"/>
                <w:szCs w:val="18"/>
              </w:rPr>
              <w:t>EcosysServMatGenetic</w:t>
            </w:r>
          </w:p>
        </w:tc>
      </w:tr>
      <w:tr w:rsidR="00E93A56" w:rsidRPr="007421D9" w14:paraId="27188F3B" w14:textId="77777777" w:rsidTr="00E93A56">
        <w:trPr>
          <w:trHeight w:val="175"/>
        </w:trPr>
        <w:tc>
          <w:tcPr>
            <w:tcW w:w="1101" w:type="dxa"/>
            <w:vMerge/>
            <w:vAlign w:val="center"/>
            <w:hideMark/>
          </w:tcPr>
          <w:p w14:paraId="670DB1BF" w14:textId="77777777" w:rsidR="00E93A56" w:rsidRPr="007421D9" w:rsidRDefault="00E93A56" w:rsidP="00E93A56">
            <w:pPr>
              <w:spacing w:after="0"/>
              <w:rPr>
                <w:color w:val="000000"/>
                <w:sz w:val="18"/>
                <w:szCs w:val="18"/>
              </w:rPr>
            </w:pPr>
          </w:p>
        </w:tc>
        <w:tc>
          <w:tcPr>
            <w:tcW w:w="1134" w:type="dxa"/>
            <w:vMerge w:val="restart"/>
            <w:shd w:val="clear" w:color="auto" w:fill="auto"/>
            <w:noWrap/>
            <w:vAlign w:val="center"/>
            <w:hideMark/>
          </w:tcPr>
          <w:p w14:paraId="1368D6B7" w14:textId="77777777" w:rsidR="00E93A56" w:rsidRPr="007421D9" w:rsidRDefault="00E93A56" w:rsidP="00E93A56">
            <w:pPr>
              <w:spacing w:after="0"/>
              <w:rPr>
                <w:color w:val="000000"/>
                <w:sz w:val="18"/>
                <w:szCs w:val="18"/>
              </w:rPr>
            </w:pPr>
            <w:r w:rsidRPr="007421D9">
              <w:rPr>
                <w:color w:val="000000"/>
                <w:sz w:val="18"/>
                <w:szCs w:val="18"/>
              </w:rPr>
              <w:t>Energy</w:t>
            </w:r>
          </w:p>
        </w:tc>
        <w:tc>
          <w:tcPr>
            <w:tcW w:w="1275" w:type="dxa"/>
            <w:vMerge w:val="restart"/>
            <w:shd w:val="clear" w:color="auto" w:fill="auto"/>
            <w:noWrap/>
            <w:vAlign w:val="center"/>
            <w:hideMark/>
          </w:tcPr>
          <w:p w14:paraId="3801D44B" w14:textId="77777777" w:rsidR="00E93A56" w:rsidRPr="007421D9" w:rsidRDefault="00E93A56" w:rsidP="00E93A56">
            <w:pPr>
              <w:spacing w:after="0"/>
              <w:rPr>
                <w:color w:val="000000"/>
                <w:sz w:val="18"/>
                <w:szCs w:val="18"/>
              </w:rPr>
            </w:pPr>
            <w:r w:rsidRPr="007421D9">
              <w:rPr>
                <w:color w:val="000000"/>
                <w:sz w:val="18"/>
                <w:szCs w:val="18"/>
              </w:rPr>
              <w:t>Biomass-based energy sources</w:t>
            </w:r>
          </w:p>
        </w:tc>
        <w:tc>
          <w:tcPr>
            <w:tcW w:w="3402" w:type="dxa"/>
            <w:shd w:val="clear" w:color="auto" w:fill="auto"/>
            <w:noWrap/>
            <w:vAlign w:val="center"/>
            <w:hideMark/>
          </w:tcPr>
          <w:p w14:paraId="393A025C" w14:textId="77777777" w:rsidR="00E93A56" w:rsidRPr="007421D9" w:rsidRDefault="00E93A56" w:rsidP="00E93A56">
            <w:pPr>
              <w:spacing w:after="0"/>
              <w:rPr>
                <w:color w:val="000000"/>
                <w:sz w:val="18"/>
                <w:szCs w:val="18"/>
              </w:rPr>
            </w:pPr>
            <w:r w:rsidRPr="007421D9">
              <w:rPr>
                <w:color w:val="000000"/>
                <w:sz w:val="18"/>
                <w:szCs w:val="18"/>
              </w:rPr>
              <w:t>All ecosystem services related to provision of energy</w:t>
            </w:r>
          </w:p>
        </w:tc>
        <w:tc>
          <w:tcPr>
            <w:tcW w:w="2374" w:type="dxa"/>
            <w:shd w:val="clear" w:color="auto" w:fill="auto"/>
            <w:noWrap/>
            <w:vAlign w:val="center"/>
            <w:hideMark/>
          </w:tcPr>
          <w:p w14:paraId="01795759" w14:textId="77777777" w:rsidR="00E93A56" w:rsidRPr="007421D9" w:rsidRDefault="00E93A56" w:rsidP="00E93A56">
            <w:pPr>
              <w:spacing w:after="0"/>
              <w:rPr>
                <w:color w:val="000000"/>
                <w:sz w:val="18"/>
                <w:szCs w:val="18"/>
              </w:rPr>
            </w:pPr>
            <w:r w:rsidRPr="007421D9">
              <w:rPr>
                <w:color w:val="000000"/>
                <w:sz w:val="18"/>
                <w:szCs w:val="18"/>
              </w:rPr>
              <w:t>EcosysServEnerAll</w:t>
            </w:r>
          </w:p>
        </w:tc>
      </w:tr>
      <w:tr w:rsidR="00E93A56" w:rsidRPr="007421D9" w14:paraId="5DB9BF6C" w14:textId="77777777" w:rsidTr="00E93A56">
        <w:trPr>
          <w:trHeight w:val="66"/>
        </w:trPr>
        <w:tc>
          <w:tcPr>
            <w:tcW w:w="1101" w:type="dxa"/>
            <w:vMerge/>
            <w:vAlign w:val="center"/>
            <w:hideMark/>
          </w:tcPr>
          <w:p w14:paraId="743B901D" w14:textId="77777777" w:rsidR="00E93A56" w:rsidRPr="007421D9" w:rsidRDefault="00E93A56" w:rsidP="00E93A56">
            <w:pPr>
              <w:spacing w:after="0"/>
              <w:rPr>
                <w:color w:val="000000"/>
                <w:sz w:val="18"/>
                <w:szCs w:val="18"/>
              </w:rPr>
            </w:pPr>
          </w:p>
        </w:tc>
        <w:tc>
          <w:tcPr>
            <w:tcW w:w="1134" w:type="dxa"/>
            <w:vMerge/>
            <w:vAlign w:val="center"/>
            <w:hideMark/>
          </w:tcPr>
          <w:p w14:paraId="2C14B165" w14:textId="77777777" w:rsidR="00E93A56" w:rsidRPr="007421D9" w:rsidRDefault="00E93A56" w:rsidP="00E93A56">
            <w:pPr>
              <w:spacing w:after="0"/>
              <w:rPr>
                <w:color w:val="000000"/>
                <w:sz w:val="18"/>
                <w:szCs w:val="18"/>
              </w:rPr>
            </w:pPr>
          </w:p>
        </w:tc>
        <w:tc>
          <w:tcPr>
            <w:tcW w:w="1275" w:type="dxa"/>
            <w:vMerge/>
            <w:vAlign w:val="center"/>
            <w:hideMark/>
          </w:tcPr>
          <w:p w14:paraId="30E62D82"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096CA873" w14:textId="77777777" w:rsidR="00E93A56" w:rsidRPr="007421D9" w:rsidRDefault="00E93A56" w:rsidP="00E93A56">
            <w:pPr>
              <w:spacing w:after="0"/>
              <w:rPr>
                <w:color w:val="000000"/>
                <w:sz w:val="18"/>
                <w:szCs w:val="18"/>
              </w:rPr>
            </w:pPr>
            <w:r w:rsidRPr="007421D9">
              <w:rPr>
                <w:color w:val="000000"/>
                <w:sz w:val="18"/>
                <w:szCs w:val="18"/>
              </w:rPr>
              <w:t>Plant-based resources</w:t>
            </w:r>
          </w:p>
        </w:tc>
        <w:tc>
          <w:tcPr>
            <w:tcW w:w="2374" w:type="dxa"/>
            <w:shd w:val="clear" w:color="auto" w:fill="auto"/>
            <w:noWrap/>
            <w:vAlign w:val="center"/>
            <w:hideMark/>
          </w:tcPr>
          <w:p w14:paraId="2886FD8C" w14:textId="77777777" w:rsidR="00E93A56" w:rsidRPr="007421D9" w:rsidRDefault="00E93A56" w:rsidP="00E93A56">
            <w:pPr>
              <w:spacing w:after="0"/>
              <w:rPr>
                <w:color w:val="000000"/>
                <w:sz w:val="18"/>
                <w:szCs w:val="18"/>
              </w:rPr>
            </w:pPr>
            <w:r w:rsidRPr="007421D9">
              <w:rPr>
                <w:color w:val="000000"/>
                <w:sz w:val="18"/>
                <w:szCs w:val="18"/>
              </w:rPr>
              <w:t>EcosysServEnerPlants</w:t>
            </w:r>
          </w:p>
        </w:tc>
      </w:tr>
      <w:tr w:rsidR="00E93A56" w:rsidRPr="007421D9" w14:paraId="6C3AAC2B" w14:textId="77777777" w:rsidTr="00E93A56">
        <w:trPr>
          <w:trHeight w:val="111"/>
        </w:trPr>
        <w:tc>
          <w:tcPr>
            <w:tcW w:w="1101" w:type="dxa"/>
            <w:vMerge/>
            <w:vAlign w:val="center"/>
            <w:hideMark/>
          </w:tcPr>
          <w:p w14:paraId="39F16ABA" w14:textId="77777777" w:rsidR="00E93A56" w:rsidRPr="007421D9" w:rsidRDefault="00E93A56" w:rsidP="00E93A56">
            <w:pPr>
              <w:spacing w:after="0"/>
              <w:rPr>
                <w:color w:val="000000"/>
                <w:sz w:val="18"/>
                <w:szCs w:val="18"/>
              </w:rPr>
            </w:pPr>
          </w:p>
        </w:tc>
        <w:tc>
          <w:tcPr>
            <w:tcW w:w="1134" w:type="dxa"/>
            <w:vMerge/>
            <w:vAlign w:val="center"/>
            <w:hideMark/>
          </w:tcPr>
          <w:p w14:paraId="7D9828E6" w14:textId="77777777" w:rsidR="00E93A56" w:rsidRPr="007421D9" w:rsidRDefault="00E93A56" w:rsidP="00E93A56">
            <w:pPr>
              <w:spacing w:after="0"/>
              <w:rPr>
                <w:color w:val="000000"/>
                <w:sz w:val="18"/>
                <w:szCs w:val="18"/>
              </w:rPr>
            </w:pPr>
          </w:p>
        </w:tc>
        <w:tc>
          <w:tcPr>
            <w:tcW w:w="1275" w:type="dxa"/>
            <w:vMerge/>
            <w:vAlign w:val="center"/>
            <w:hideMark/>
          </w:tcPr>
          <w:p w14:paraId="5165FCC2"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509E8C65" w14:textId="77777777" w:rsidR="00E93A56" w:rsidRPr="007421D9" w:rsidRDefault="00E93A56" w:rsidP="00E93A56">
            <w:pPr>
              <w:spacing w:after="0"/>
              <w:rPr>
                <w:color w:val="000000"/>
                <w:sz w:val="18"/>
                <w:szCs w:val="18"/>
              </w:rPr>
            </w:pPr>
            <w:r w:rsidRPr="007421D9">
              <w:rPr>
                <w:color w:val="000000"/>
                <w:sz w:val="18"/>
                <w:szCs w:val="18"/>
              </w:rPr>
              <w:t>Animal-based resources</w:t>
            </w:r>
          </w:p>
        </w:tc>
        <w:tc>
          <w:tcPr>
            <w:tcW w:w="2374" w:type="dxa"/>
            <w:shd w:val="clear" w:color="auto" w:fill="auto"/>
            <w:noWrap/>
            <w:vAlign w:val="center"/>
            <w:hideMark/>
          </w:tcPr>
          <w:p w14:paraId="6D7CEA70" w14:textId="77777777" w:rsidR="00E93A56" w:rsidRPr="007421D9" w:rsidRDefault="00E93A56" w:rsidP="00E93A56">
            <w:pPr>
              <w:spacing w:after="0"/>
              <w:rPr>
                <w:color w:val="000000"/>
                <w:sz w:val="18"/>
                <w:szCs w:val="18"/>
              </w:rPr>
            </w:pPr>
            <w:r w:rsidRPr="007421D9">
              <w:rPr>
                <w:color w:val="000000"/>
                <w:sz w:val="18"/>
                <w:szCs w:val="18"/>
              </w:rPr>
              <w:t>EcosysServEnerAnimals</w:t>
            </w:r>
          </w:p>
        </w:tc>
      </w:tr>
      <w:tr w:rsidR="00E93A56" w:rsidRPr="007421D9" w14:paraId="4AAC5354" w14:textId="77777777" w:rsidTr="00E93A56">
        <w:trPr>
          <w:trHeight w:val="313"/>
        </w:trPr>
        <w:tc>
          <w:tcPr>
            <w:tcW w:w="1101" w:type="dxa"/>
            <w:vMerge/>
            <w:vAlign w:val="center"/>
            <w:hideMark/>
          </w:tcPr>
          <w:p w14:paraId="21EBD39A" w14:textId="77777777" w:rsidR="00E93A56" w:rsidRPr="007421D9" w:rsidRDefault="00E93A56" w:rsidP="00E93A56">
            <w:pPr>
              <w:spacing w:after="0"/>
              <w:rPr>
                <w:color w:val="000000"/>
                <w:sz w:val="18"/>
                <w:szCs w:val="18"/>
              </w:rPr>
            </w:pPr>
          </w:p>
        </w:tc>
        <w:tc>
          <w:tcPr>
            <w:tcW w:w="1134" w:type="dxa"/>
            <w:vMerge w:val="restart"/>
            <w:shd w:val="clear" w:color="auto" w:fill="auto"/>
            <w:noWrap/>
            <w:vAlign w:val="center"/>
            <w:hideMark/>
          </w:tcPr>
          <w:p w14:paraId="6F2176A9" w14:textId="77777777" w:rsidR="00E93A56" w:rsidRPr="007421D9" w:rsidRDefault="00E93A56" w:rsidP="00E93A56">
            <w:pPr>
              <w:spacing w:after="0"/>
              <w:rPr>
                <w:color w:val="000000"/>
                <w:sz w:val="18"/>
                <w:szCs w:val="18"/>
              </w:rPr>
            </w:pPr>
            <w:r w:rsidRPr="007421D9">
              <w:rPr>
                <w:color w:val="000000"/>
                <w:sz w:val="18"/>
                <w:szCs w:val="18"/>
              </w:rPr>
              <w:t xml:space="preserve">Mediation of waste, toxics and other </w:t>
            </w:r>
            <w:r w:rsidRPr="007421D9">
              <w:rPr>
                <w:color w:val="000000"/>
                <w:sz w:val="18"/>
                <w:szCs w:val="18"/>
              </w:rPr>
              <w:lastRenderedPageBreak/>
              <w:t>nuisances</w:t>
            </w:r>
          </w:p>
        </w:tc>
        <w:tc>
          <w:tcPr>
            <w:tcW w:w="1275" w:type="dxa"/>
            <w:shd w:val="clear" w:color="auto" w:fill="auto"/>
            <w:noWrap/>
            <w:vAlign w:val="center"/>
            <w:hideMark/>
          </w:tcPr>
          <w:p w14:paraId="71D228AD" w14:textId="77777777" w:rsidR="00E93A56" w:rsidRPr="007421D9" w:rsidRDefault="00E93A56" w:rsidP="00E93A56">
            <w:pPr>
              <w:spacing w:after="0"/>
              <w:rPr>
                <w:color w:val="000000"/>
                <w:sz w:val="18"/>
                <w:szCs w:val="18"/>
              </w:rPr>
            </w:pPr>
            <w:r w:rsidRPr="007421D9">
              <w:rPr>
                <w:color w:val="000000"/>
                <w:sz w:val="18"/>
                <w:szCs w:val="18"/>
              </w:rPr>
              <w:lastRenderedPageBreak/>
              <w:t> </w:t>
            </w:r>
          </w:p>
        </w:tc>
        <w:tc>
          <w:tcPr>
            <w:tcW w:w="3402" w:type="dxa"/>
            <w:shd w:val="clear" w:color="auto" w:fill="auto"/>
            <w:noWrap/>
            <w:vAlign w:val="center"/>
            <w:hideMark/>
          </w:tcPr>
          <w:p w14:paraId="266F7BA5" w14:textId="77777777" w:rsidR="00E93A56" w:rsidRPr="007421D9" w:rsidRDefault="00E93A56" w:rsidP="00E93A56">
            <w:pPr>
              <w:spacing w:after="0"/>
              <w:rPr>
                <w:color w:val="000000"/>
                <w:sz w:val="18"/>
                <w:szCs w:val="18"/>
              </w:rPr>
            </w:pPr>
            <w:r w:rsidRPr="007421D9">
              <w:rPr>
                <w:color w:val="000000"/>
                <w:sz w:val="18"/>
                <w:szCs w:val="18"/>
              </w:rPr>
              <w:t>All ecosystem services related to mediation of waste, toxics and other nuisances</w:t>
            </w:r>
          </w:p>
        </w:tc>
        <w:tc>
          <w:tcPr>
            <w:tcW w:w="2374" w:type="dxa"/>
            <w:shd w:val="clear" w:color="auto" w:fill="auto"/>
            <w:noWrap/>
            <w:vAlign w:val="center"/>
            <w:hideMark/>
          </w:tcPr>
          <w:p w14:paraId="1DE73A17" w14:textId="77777777" w:rsidR="00E93A56" w:rsidRPr="007421D9" w:rsidRDefault="00E93A56" w:rsidP="00E93A56">
            <w:pPr>
              <w:spacing w:after="0"/>
              <w:rPr>
                <w:color w:val="000000"/>
                <w:sz w:val="18"/>
                <w:szCs w:val="18"/>
              </w:rPr>
            </w:pPr>
            <w:r w:rsidRPr="007421D9">
              <w:rPr>
                <w:color w:val="000000"/>
                <w:sz w:val="18"/>
                <w:szCs w:val="18"/>
              </w:rPr>
              <w:t>EcosysServWasteAll</w:t>
            </w:r>
          </w:p>
        </w:tc>
      </w:tr>
      <w:tr w:rsidR="00E93A56" w:rsidRPr="007421D9" w14:paraId="146A04BC" w14:textId="77777777" w:rsidTr="00E93A56">
        <w:trPr>
          <w:trHeight w:val="277"/>
        </w:trPr>
        <w:tc>
          <w:tcPr>
            <w:tcW w:w="1101" w:type="dxa"/>
            <w:vMerge/>
            <w:vAlign w:val="center"/>
            <w:hideMark/>
          </w:tcPr>
          <w:p w14:paraId="5005A896" w14:textId="77777777" w:rsidR="00E93A56" w:rsidRPr="007421D9" w:rsidRDefault="00E93A56" w:rsidP="00E93A56">
            <w:pPr>
              <w:spacing w:after="0"/>
              <w:rPr>
                <w:color w:val="000000"/>
                <w:sz w:val="18"/>
                <w:szCs w:val="18"/>
              </w:rPr>
            </w:pPr>
          </w:p>
        </w:tc>
        <w:tc>
          <w:tcPr>
            <w:tcW w:w="1134" w:type="dxa"/>
            <w:vMerge/>
            <w:vAlign w:val="center"/>
            <w:hideMark/>
          </w:tcPr>
          <w:p w14:paraId="042171FD" w14:textId="77777777" w:rsidR="00E93A56" w:rsidRPr="007421D9" w:rsidRDefault="00E93A56" w:rsidP="00E93A56">
            <w:pPr>
              <w:spacing w:after="0"/>
              <w:rPr>
                <w:color w:val="000000"/>
                <w:sz w:val="18"/>
                <w:szCs w:val="18"/>
              </w:rPr>
            </w:pPr>
          </w:p>
        </w:tc>
        <w:tc>
          <w:tcPr>
            <w:tcW w:w="1275" w:type="dxa"/>
            <w:vMerge w:val="restart"/>
            <w:shd w:val="clear" w:color="auto" w:fill="auto"/>
            <w:noWrap/>
            <w:vAlign w:val="center"/>
            <w:hideMark/>
          </w:tcPr>
          <w:p w14:paraId="121EB52E" w14:textId="77777777" w:rsidR="00E93A56" w:rsidRPr="007421D9" w:rsidRDefault="00E93A56" w:rsidP="00E93A56">
            <w:pPr>
              <w:spacing w:after="0"/>
              <w:rPr>
                <w:color w:val="000000"/>
                <w:sz w:val="18"/>
                <w:szCs w:val="18"/>
              </w:rPr>
            </w:pPr>
            <w:r w:rsidRPr="007421D9">
              <w:rPr>
                <w:color w:val="000000"/>
                <w:sz w:val="18"/>
                <w:szCs w:val="18"/>
              </w:rPr>
              <w:t>Mediation by biota</w:t>
            </w:r>
          </w:p>
        </w:tc>
        <w:tc>
          <w:tcPr>
            <w:tcW w:w="3402" w:type="dxa"/>
            <w:shd w:val="clear" w:color="auto" w:fill="auto"/>
            <w:noWrap/>
            <w:vAlign w:val="center"/>
            <w:hideMark/>
          </w:tcPr>
          <w:p w14:paraId="3F195704" w14:textId="77777777" w:rsidR="00E93A56" w:rsidRPr="007421D9" w:rsidRDefault="00E93A56" w:rsidP="00E93A56">
            <w:pPr>
              <w:spacing w:after="0"/>
              <w:rPr>
                <w:color w:val="000000"/>
                <w:sz w:val="18"/>
                <w:szCs w:val="18"/>
              </w:rPr>
            </w:pPr>
            <w:r w:rsidRPr="007421D9">
              <w:rPr>
                <w:color w:val="000000"/>
                <w:sz w:val="18"/>
                <w:szCs w:val="18"/>
              </w:rPr>
              <w:t>Bio-remediation by micro-organisms, algae, plants, and animals</w:t>
            </w:r>
          </w:p>
        </w:tc>
        <w:tc>
          <w:tcPr>
            <w:tcW w:w="2374" w:type="dxa"/>
            <w:shd w:val="clear" w:color="auto" w:fill="auto"/>
            <w:noWrap/>
            <w:vAlign w:val="center"/>
            <w:hideMark/>
          </w:tcPr>
          <w:p w14:paraId="4A2BFBDC" w14:textId="77777777" w:rsidR="00E93A56" w:rsidRPr="007421D9" w:rsidRDefault="00E93A56" w:rsidP="00E93A56">
            <w:pPr>
              <w:spacing w:after="0"/>
              <w:rPr>
                <w:color w:val="000000"/>
                <w:sz w:val="18"/>
                <w:szCs w:val="18"/>
              </w:rPr>
            </w:pPr>
            <w:r w:rsidRPr="007421D9">
              <w:rPr>
                <w:color w:val="000000"/>
                <w:sz w:val="18"/>
                <w:szCs w:val="18"/>
              </w:rPr>
              <w:t>EcosysServWasteTreatment</w:t>
            </w:r>
          </w:p>
        </w:tc>
      </w:tr>
      <w:tr w:rsidR="00E93A56" w:rsidRPr="007421D9" w14:paraId="0F6661D8" w14:textId="77777777" w:rsidTr="00E93A56">
        <w:trPr>
          <w:trHeight w:val="383"/>
        </w:trPr>
        <w:tc>
          <w:tcPr>
            <w:tcW w:w="1101" w:type="dxa"/>
            <w:vMerge/>
            <w:vAlign w:val="center"/>
            <w:hideMark/>
          </w:tcPr>
          <w:p w14:paraId="424463A8" w14:textId="77777777" w:rsidR="00E93A56" w:rsidRPr="007421D9" w:rsidRDefault="00E93A56" w:rsidP="00E93A56">
            <w:pPr>
              <w:spacing w:after="0"/>
              <w:rPr>
                <w:color w:val="000000"/>
                <w:sz w:val="18"/>
                <w:szCs w:val="18"/>
              </w:rPr>
            </w:pPr>
          </w:p>
        </w:tc>
        <w:tc>
          <w:tcPr>
            <w:tcW w:w="1134" w:type="dxa"/>
            <w:vMerge/>
            <w:vAlign w:val="center"/>
            <w:hideMark/>
          </w:tcPr>
          <w:p w14:paraId="54B0092F" w14:textId="77777777" w:rsidR="00E93A56" w:rsidRPr="007421D9" w:rsidRDefault="00E93A56" w:rsidP="00E93A56">
            <w:pPr>
              <w:spacing w:after="0"/>
              <w:rPr>
                <w:color w:val="000000"/>
                <w:sz w:val="18"/>
                <w:szCs w:val="18"/>
              </w:rPr>
            </w:pPr>
          </w:p>
        </w:tc>
        <w:tc>
          <w:tcPr>
            <w:tcW w:w="1275" w:type="dxa"/>
            <w:vMerge/>
            <w:vAlign w:val="center"/>
            <w:hideMark/>
          </w:tcPr>
          <w:p w14:paraId="005D3229"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1259F975" w14:textId="77777777" w:rsidR="00E93A56" w:rsidRPr="007421D9" w:rsidRDefault="00E93A56" w:rsidP="00E93A56">
            <w:pPr>
              <w:spacing w:after="0"/>
              <w:rPr>
                <w:color w:val="000000"/>
                <w:sz w:val="18"/>
                <w:szCs w:val="18"/>
              </w:rPr>
            </w:pPr>
            <w:r w:rsidRPr="007421D9">
              <w:rPr>
                <w:color w:val="000000"/>
                <w:sz w:val="18"/>
                <w:szCs w:val="18"/>
              </w:rPr>
              <w:t>Filtration/sequestration/storage/accumulation by micro-organisms, algae, plants, and animals</w:t>
            </w:r>
          </w:p>
        </w:tc>
        <w:tc>
          <w:tcPr>
            <w:tcW w:w="2374" w:type="dxa"/>
            <w:shd w:val="clear" w:color="auto" w:fill="auto"/>
            <w:noWrap/>
            <w:vAlign w:val="center"/>
            <w:hideMark/>
          </w:tcPr>
          <w:p w14:paraId="20C3B794" w14:textId="77777777" w:rsidR="00E93A56" w:rsidRPr="007421D9" w:rsidRDefault="00E93A56" w:rsidP="00E93A56">
            <w:pPr>
              <w:spacing w:after="0"/>
              <w:rPr>
                <w:color w:val="000000"/>
                <w:sz w:val="18"/>
                <w:szCs w:val="18"/>
              </w:rPr>
            </w:pPr>
            <w:r w:rsidRPr="007421D9">
              <w:rPr>
                <w:color w:val="000000"/>
                <w:sz w:val="18"/>
                <w:szCs w:val="18"/>
              </w:rPr>
              <w:t>EcosysServWasteRemovalByOrgan</w:t>
            </w:r>
          </w:p>
        </w:tc>
      </w:tr>
      <w:tr w:rsidR="00E93A56" w:rsidRPr="007421D9" w14:paraId="6E65F671" w14:textId="77777777" w:rsidTr="00E93A56">
        <w:trPr>
          <w:trHeight w:val="205"/>
        </w:trPr>
        <w:tc>
          <w:tcPr>
            <w:tcW w:w="1101" w:type="dxa"/>
            <w:vMerge/>
            <w:vAlign w:val="center"/>
            <w:hideMark/>
          </w:tcPr>
          <w:p w14:paraId="65C4668B" w14:textId="77777777" w:rsidR="00E93A56" w:rsidRPr="007421D9" w:rsidRDefault="00E93A56" w:rsidP="00E93A56">
            <w:pPr>
              <w:spacing w:after="0"/>
              <w:rPr>
                <w:color w:val="000000"/>
                <w:sz w:val="18"/>
                <w:szCs w:val="18"/>
              </w:rPr>
            </w:pPr>
          </w:p>
        </w:tc>
        <w:tc>
          <w:tcPr>
            <w:tcW w:w="1134" w:type="dxa"/>
            <w:vMerge/>
            <w:vAlign w:val="center"/>
            <w:hideMark/>
          </w:tcPr>
          <w:p w14:paraId="3A9EE2D9" w14:textId="77777777" w:rsidR="00E93A56" w:rsidRPr="007421D9" w:rsidRDefault="00E93A56" w:rsidP="00E93A56">
            <w:pPr>
              <w:spacing w:after="0"/>
              <w:rPr>
                <w:color w:val="000000"/>
                <w:sz w:val="18"/>
                <w:szCs w:val="18"/>
              </w:rPr>
            </w:pPr>
          </w:p>
        </w:tc>
        <w:tc>
          <w:tcPr>
            <w:tcW w:w="1275" w:type="dxa"/>
            <w:vMerge w:val="restart"/>
            <w:shd w:val="clear" w:color="auto" w:fill="auto"/>
            <w:noWrap/>
            <w:vAlign w:val="center"/>
            <w:hideMark/>
          </w:tcPr>
          <w:p w14:paraId="7C717E70" w14:textId="77777777" w:rsidR="00E93A56" w:rsidRPr="007421D9" w:rsidRDefault="00E93A56" w:rsidP="00E93A56">
            <w:pPr>
              <w:spacing w:after="0"/>
              <w:rPr>
                <w:color w:val="000000"/>
                <w:sz w:val="18"/>
                <w:szCs w:val="18"/>
              </w:rPr>
            </w:pPr>
            <w:r w:rsidRPr="007421D9">
              <w:rPr>
                <w:color w:val="000000"/>
                <w:sz w:val="18"/>
                <w:szCs w:val="18"/>
              </w:rPr>
              <w:t>Mediation by ecosystems</w:t>
            </w:r>
          </w:p>
        </w:tc>
        <w:tc>
          <w:tcPr>
            <w:tcW w:w="3402" w:type="dxa"/>
            <w:shd w:val="clear" w:color="auto" w:fill="auto"/>
            <w:noWrap/>
            <w:vAlign w:val="center"/>
            <w:hideMark/>
          </w:tcPr>
          <w:p w14:paraId="290C8633" w14:textId="77777777" w:rsidR="00E93A56" w:rsidRPr="007421D9" w:rsidRDefault="00E93A56" w:rsidP="00E93A56">
            <w:pPr>
              <w:spacing w:after="0"/>
              <w:rPr>
                <w:color w:val="000000"/>
                <w:sz w:val="18"/>
                <w:szCs w:val="18"/>
              </w:rPr>
            </w:pPr>
            <w:r w:rsidRPr="007421D9">
              <w:rPr>
                <w:color w:val="000000"/>
                <w:sz w:val="18"/>
                <w:szCs w:val="18"/>
              </w:rPr>
              <w:t>Filtration/sequestration/storage/accumulation by ecosystems</w:t>
            </w:r>
          </w:p>
        </w:tc>
        <w:tc>
          <w:tcPr>
            <w:tcW w:w="2374" w:type="dxa"/>
            <w:shd w:val="clear" w:color="auto" w:fill="auto"/>
            <w:noWrap/>
            <w:vAlign w:val="center"/>
            <w:hideMark/>
          </w:tcPr>
          <w:p w14:paraId="60852193" w14:textId="77777777" w:rsidR="00E93A56" w:rsidRPr="007421D9" w:rsidRDefault="00E93A56" w:rsidP="00E93A56">
            <w:pPr>
              <w:spacing w:after="0"/>
              <w:rPr>
                <w:color w:val="000000"/>
                <w:sz w:val="18"/>
                <w:szCs w:val="18"/>
              </w:rPr>
            </w:pPr>
            <w:r w:rsidRPr="007421D9">
              <w:rPr>
                <w:color w:val="000000"/>
                <w:sz w:val="18"/>
                <w:szCs w:val="18"/>
              </w:rPr>
              <w:t>EcosysServWasteRemovalByEcosys</w:t>
            </w:r>
          </w:p>
        </w:tc>
      </w:tr>
      <w:tr w:rsidR="00E93A56" w:rsidRPr="007421D9" w14:paraId="685D658F" w14:textId="77777777" w:rsidTr="00E93A56">
        <w:trPr>
          <w:trHeight w:val="170"/>
        </w:trPr>
        <w:tc>
          <w:tcPr>
            <w:tcW w:w="1101" w:type="dxa"/>
            <w:vMerge/>
            <w:vAlign w:val="center"/>
            <w:hideMark/>
          </w:tcPr>
          <w:p w14:paraId="58AC386C" w14:textId="77777777" w:rsidR="00E93A56" w:rsidRPr="007421D9" w:rsidRDefault="00E93A56" w:rsidP="00E93A56">
            <w:pPr>
              <w:spacing w:after="0"/>
              <w:rPr>
                <w:color w:val="000000"/>
                <w:sz w:val="18"/>
                <w:szCs w:val="18"/>
              </w:rPr>
            </w:pPr>
          </w:p>
        </w:tc>
        <w:tc>
          <w:tcPr>
            <w:tcW w:w="1134" w:type="dxa"/>
            <w:vMerge/>
            <w:vAlign w:val="center"/>
            <w:hideMark/>
          </w:tcPr>
          <w:p w14:paraId="61FD6C50" w14:textId="77777777" w:rsidR="00E93A56" w:rsidRPr="007421D9" w:rsidRDefault="00E93A56" w:rsidP="00E93A56">
            <w:pPr>
              <w:spacing w:after="0"/>
              <w:rPr>
                <w:color w:val="000000"/>
                <w:sz w:val="18"/>
                <w:szCs w:val="18"/>
              </w:rPr>
            </w:pPr>
          </w:p>
        </w:tc>
        <w:tc>
          <w:tcPr>
            <w:tcW w:w="1275" w:type="dxa"/>
            <w:vMerge/>
            <w:vAlign w:val="center"/>
            <w:hideMark/>
          </w:tcPr>
          <w:p w14:paraId="5231142D"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3FDFD764" w14:textId="77777777" w:rsidR="00E93A56" w:rsidRPr="007421D9" w:rsidRDefault="00E93A56" w:rsidP="00E93A56">
            <w:pPr>
              <w:spacing w:after="0"/>
              <w:rPr>
                <w:color w:val="000000"/>
                <w:sz w:val="18"/>
                <w:szCs w:val="18"/>
              </w:rPr>
            </w:pPr>
            <w:r w:rsidRPr="007421D9">
              <w:rPr>
                <w:color w:val="000000"/>
                <w:sz w:val="18"/>
                <w:szCs w:val="18"/>
              </w:rPr>
              <w:t>Mediation of smell/visual impacts</w:t>
            </w:r>
          </w:p>
        </w:tc>
        <w:tc>
          <w:tcPr>
            <w:tcW w:w="2374" w:type="dxa"/>
            <w:shd w:val="clear" w:color="auto" w:fill="auto"/>
            <w:noWrap/>
            <w:vAlign w:val="center"/>
            <w:hideMark/>
          </w:tcPr>
          <w:p w14:paraId="0956F764" w14:textId="77777777" w:rsidR="00E93A56" w:rsidRPr="007421D9" w:rsidRDefault="00E93A56" w:rsidP="00E93A56">
            <w:pPr>
              <w:spacing w:after="0"/>
              <w:rPr>
                <w:color w:val="000000"/>
                <w:sz w:val="18"/>
                <w:szCs w:val="18"/>
              </w:rPr>
            </w:pPr>
            <w:r w:rsidRPr="007421D9">
              <w:rPr>
                <w:color w:val="000000"/>
                <w:sz w:val="18"/>
                <w:szCs w:val="18"/>
              </w:rPr>
              <w:t>EcosysServWasteSmellVisImpacts</w:t>
            </w:r>
          </w:p>
        </w:tc>
      </w:tr>
      <w:tr w:rsidR="00E93A56" w:rsidRPr="007421D9" w14:paraId="41134B8D" w14:textId="77777777" w:rsidTr="00E93A56">
        <w:trPr>
          <w:trHeight w:val="212"/>
        </w:trPr>
        <w:tc>
          <w:tcPr>
            <w:tcW w:w="1101" w:type="dxa"/>
            <w:vMerge/>
            <w:vAlign w:val="center"/>
            <w:hideMark/>
          </w:tcPr>
          <w:p w14:paraId="620DFB8F" w14:textId="77777777" w:rsidR="00E93A56" w:rsidRPr="007421D9" w:rsidRDefault="00E93A56" w:rsidP="00E93A56">
            <w:pPr>
              <w:spacing w:after="0"/>
              <w:rPr>
                <w:color w:val="000000"/>
                <w:sz w:val="18"/>
                <w:szCs w:val="18"/>
              </w:rPr>
            </w:pPr>
          </w:p>
        </w:tc>
        <w:tc>
          <w:tcPr>
            <w:tcW w:w="1134" w:type="dxa"/>
            <w:vMerge w:val="restart"/>
            <w:shd w:val="clear" w:color="auto" w:fill="auto"/>
            <w:noWrap/>
            <w:vAlign w:val="center"/>
            <w:hideMark/>
          </w:tcPr>
          <w:p w14:paraId="4D788A45" w14:textId="77777777" w:rsidR="00E93A56" w:rsidRPr="007421D9" w:rsidRDefault="00E93A56" w:rsidP="00E93A56">
            <w:pPr>
              <w:spacing w:after="0"/>
              <w:rPr>
                <w:color w:val="000000"/>
                <w:sz w:val="18"/>
                <w:szCs w:val="18"/>
              </w:rPr>
            </w:pPr>
            <w:r w:rsidRPr="007421D9">
              <w:rPr>
                <w:color w:val="000000"/>
                <w:sz w:val="18"/>
                <w:szCs w:val="18"/>
              </w:rPr>
              <w:t>Mediation of flows</w:t>
            </w:r>
          </w:p>
        </w:tc>
        <w:tc>
          <w:tcPr>
            <w:tcW w:w="1275" w:type="dxa"/>
            <w:shd w:val="clear" w:color="auto" w:fill="auto"/>
            <w:noWrap/>
            <w:vAlign w:val="center"/>
            <w:hideMark/>
          </w:tcPr>
          <w:p w14:paraId="245D536F" w14:textId="77777777" w:rsidR="00E93A56" w:rsidRPr="007421D9" w:rsidRDefault="00E93A56" w:rsidP="00E93A56">
            <w:pPr>
              <w:spacing w:after="0"/>
              <w:rPr>
                <w:color w:val="000000"/>
                <w:sz w:val="18"/>
                <w:szCs w:val="18"/>
              </w:rPr>
            </w:pPr>
            <w:r w:rsidRPr="007421D9">
              <w:rPr>
                <w:color w:val="000000"/>
                <w:sz w:val="18"/>
                <w:szCs w:val="18"/>
              </w:rPr>
              <w:t> </w:t>
            </w:r>
          </w:p>
        </w:tc>
        <w:tc>
          <w:tcPr>
            <w:tcW w:w="3402" w:type="dxa"/>
            <w:shd w:val="clear" w:color="auto" w:fill="auto"/>
            <w:noWrap/>
            <w:vAlign w:val="center"/>
            <w:hideMark/>
          </w:tcPr>
          <w:p w14:paraId="2B567F0D" w14:textId="77777777" w:rsidR="00E93A56" w:rsidRPr="007421D9" w:rsidRDefault="00E93A56" w:rsidP="00E93A56">
            <w:pPr>
              <w:spacing w:after="0"/>
              <w:rPr>
                <w:color w:val="000000"/>
                <w:sz w:val="18"/>
                <w:szCs w:val="18"/>
              </w:rPr>
            </w:pPr>
            <w:r w:rsidRPr="007421D9">
              <w:rPr>
                <w:color w:val="000000"/>
                <w:sz w:val="18"/>
                <w:szCs w:val="18"/>
              </w:rPr>
              <w:t>All ecosystem services related to mediation of flows</w:t>
            </w:r>
          </w:p>
        </w:tc>
        <w:tc>
          <w:tcPr>
            <w:tcW w:w="2374" w:type="dxa"/>
            <w:shd w:val="clear" w:color="auto" w:fill="auto"/>
            <w:noWrap/>
            <w:vAlign w:val="center"/>
            <w:hideMark/>
          </w:tcPr>
          <w:p w14:paraId="3054D244" w14:textId="77777777" w:rsidR="00E93A56" w:rsidRPr="007421D9" w:rsidRDefault="00E93A56" w:rsidP="00E93A56">
            <w:pPr>
              <w:spacing w:after="0"/>
              <w:rPr>
                <w:color w:val="000000"/>
                <w:sz w:val="18"/>
                <w:szCs w:val="18"/>
              </w:rPr>
            </w:pPr>
            <w:r w:rsidRPr="007421D9">
              <w:rPr>
                <w:color w:val="000000"/>
                <w:sz w:val="18"/>
                <w:szCs w:val="18"/>
              </w:rPr>
              <w:t>EcosysServFlowsAll</w:t>
            </w:r>
          </w:p>
        </w:tc>
      </w:tr>
      <w:tr w:rsidR="00E93A56" w:rsidRPr="007421D9" w14:paraId="39E42749" w14:textId="77777777" w:rsidTr="00E93A56">
        <w:trPr>
          <w:trHeight w:val="70"/>
        </w:trPr>
        <w:tc>
          <w:tcPr>
            <w:tcW w:w="1101" w:type="dxa"/>
            <w:vMerge/>
            <w:vAlign w:val="center"/>
            <w:hideMark/>
          </w:tcPr>
          <w:p w14:paraId="1C4639B1" w14:textId="77777777" w:rsidR="00E93A56" w:rsidRPr="007421D9" w:rsidRDefault="00E93A56" w:rsidP="00E93A56">
            <w:pPr>
              <w:spacing w:after="0"/>
              <w:rPr>
                <w:color w:val="000000"/>
                <w:sz w:val="18"/>
                <w:szCs w:val="18"/>
              </w:rPr>
            </w:pPr>
          </w:p>
        </w:tc>
        <w:tc>
          <w:tcPr>
            <w:tcW w:w="1134" w:type="dxa"/>
            <w:vMerge/>
            <w:vAlign w:val="center"/>
            <w:hideMark/>
          </w:tcPr>
          <w:p w14:paraId="4D1FEA21" w14:textId="77777777" w:rsidR="00E93A56" w:rsidRPr="007421D9" w:rsidRDefault="00E93A56" w:rsidP="00E93A56">
            <w:pPr>
              <w:spacing w:after="0"/>
              <w:rPr>
                <w:color w:val="000000"/>
                <w:sz w:val="18"/>
                <w:szCs w:val="18"/>
              </w:rPr>
            </w:pPr>
          </w:p>
        </w:tc>
        <w:tc>
          <w:tcPr>
            <w:tcW w:w="1275" w:type="dxa"/>
            <w:vMerge w:val="restart"/>
            <w:shd w:val="clear" w:color="auto" w:fill="auto"/>
            <w:noWrap/>
            <w:vAlign w:val="center"/>
            <w:hideMark/>
          </w:tcPr>
          <w:p w14:paraId="5C65E1FB" w14:textId="77777777" w:rsidR="00E93A56" w:rsidRPr="007421D9" w:rsidRDefault="00E93A56" w:rsidP="00E93A56">
            <w:pPr>
              <w:spacing w:after="0"/>
              <w:rPr>
                <w:color w:val="000000"/>
                <w:sz w:val="18"/>
                <w:szCs w:val="18"/>
              </w:rPr>
            </w:pPr>
            <w:r w:rsidRPr="007421D9">
              <w:rPr>
                <w:color w:val="000000"/>
                <w:sz w:val="18"/>
                <w:szCs w:val="18"/>
              </w:rPr>
              <w:t>Mass flows</w:t>
            </w:r>
          </w:p>
        </w:tc>
        <w:tc>
          <w:tcPr>
            <w:tcW w:w="3402" w:type="dxa"/>
            <w:shd w:val="clear" w:color="auto" w:fill="auto"/>
            <w:noWrap/>
            <w:vAlign w:val="center"/>
            <w:hideMark/>
          </w:tcPr>
          <w:p w14:paraId="4B9B4CE6" w14:textId="77777777" w:rsidR="00E93A56" w:rsidRPr="007421D9" w:rsidRDefault="00E93A56" w:rsidP="00E93A56">
            <w:pPr>
              <w:spacing w:after="0"/>
              <w:rPr>
                <w:color w:val="000000"/>
                <w:sz w:val="18"/>
                <w:szCs w:val="18"/>
              </w:rPr>
            </w:pPr>
            <w:r w:rsidRPr="007421D9">
              <w:rPr>
                <w:color w:val="000000"/>
                <w:sz w:val="18"/>
                <w:szCs w:val="18"/>
              </w:rPr>
              <w:t>Mass stabilisation and control of erosion rates</w:t>
            </w:r>
          </w:p>
        </w:tc>
        <w:tc>
          <w:tcPr>
            <w:tcW w:w="2374" w:type="dxa"/>
            <w:shd w:val="clear" w:color="auto" w:fill="auto"/>
            <w:noWrap/>
            <w:vAlign w:val="center"/>
            <w:hideMark/>
          </w:tcPr>
          <w:p w14:paraId="1FE1F0EB" w14:textId="77777777" w:rsidR="00E93A56" w:rsidRPr="007421D9" w:rsidRDefault="00E93A56" w:rsidP="00E93A56">
            <w:pPr>
              <w:spacing w:after="0"/>
              <w:rPr>
                <w:color w:val="000000"/>
                <w:sz w:val="18"/>
                <w:szCs w:val="18"/>
              </w:rPr>
            </w:pPr>
            <w:r w:rsidRPr="007421D9">
              <w:rPr>
                <w:color w:val="000000"/>
                <w:sz w:val="18"/>
                <w:szCs w:val="18"/>
              </w:rPr>
              <w:t>EcosysServFlowsErosionPrev1</w:t>
            </w:r>
          </w:p>
        </w:tc>
      </w:tr>
      <w:tr w:rsidR="00E93A56" w:rsidRPr="007421D9" w14:paraId="2D77443E" w14:textId="77777777" w:rsidTr="00E93A56">
        <w:trPr>
          <w:trHeight w:val="70"/>
        </w:trPr>
        <w:tc>
          <w:tcPr>
            <w:tcW w:w="1101" w:type="dxa"/>
            <w:vMerge/>
            <w:vAlign w:val="center"/>
            <w:hideMark/>
          </w:tcPr>
          <w:p w14:paraId="00C3F30A" w14:textId="77777777" w:rsidR="00E93A56" w:rsidRPr="007421D9" w:rsidRDefault="00E93A56" w:rsidP="00E93A56">
            <w:pPr>
              <w:spacing w:after="0"/>
              <w:rPr>
                <w:color w:val="000000"/>
                <w:sz w:val="18"/>
                <w:szCs w:val="18"/>
              </w:rPr>
            </w:pPr>
          </w:p>
        </w:tc>
        <w:tc>
          <w:tcPr>
            <w:tcW w:w="1134" w:type="dxa"/>
            <w:vMerge/>
            <w:vAlign w:val="center"/>
            <w:hideMark/>
          </w:tcPr>
          <w:p w14:paraId="784F801A" w14:textId="77777777" w:rsidR="00E93A56" w:rsidRPr="007421D9" w:rsidRDefault="00E93A56" w:rsidP="00E93A56">
            <w:pPr>
              <w:spacing w:after="0"/>
              <w:rPr>
                <w:color w:val="000000"/>
                <w:sz w:val="18"/>
                <w:szCs w:val="18"/>
              </w:rPr>
            </w:pPr>
          </w:p>
        </w:tc>
        <w:tc>
          <w:tcPr>
            <w:tcW w:w="1275" w:type="dxa"/>
            <w:vMerge/>
            <w:vAlign w:val="center"/>
            <w:hideMark/>
          </w:tcPr>
          <w:p w14:paraId="1CF24B80"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16473BA7" w14:textId="77777777" w:rsidR="00E93A56" w:rsidRPr="007421D9" w:rsidRDefault="00E93A56" w:rsidP="00E93A56">
            <w:pPr>
              <w:spacing w:after="0"/>
              <w:rPr>
                <w:color w:val="000000"/>
                <w:sz w:val="18"/>
                <w:szCs w:val="18"/>
              </w:rPr>
            </w:pPr>
            <w:r w:rsidRPr="007421D9">
              <w:rPr>
                <w:color w:val="000000"/>
                <w:sz w:val="18"/>
                <w:szCs w:val="18"/>
              </w:rPr>
              <w:t>Buffering and attenuation of mass flows</w:t>
            </w:r>
          </w:p>
        </w:tc>
        <w:tc>
          <w:tcPr>
            <w:tcW w:w="2374" w:type="dxa"/>
            <w:shd w:val="clear" w:color="auto" w:fill="auto"/>
            <w:noWrap/>
            <w:vAlign w:val="center"/>
            <w:hideMark/>
          </w:tcPr>
          <w:p w14:paraId="45C83A74" w14:textId="77777777" w:rsidR="00E93A56" w:rsidRPr="007421D9" w:rsidRDefault="00E93A56" w:rsidP="00E93A56">
            <w:pPr>
              <w:spacing w:after="0"/>
              <w:rPr>
                <w:color w:val="000000"/>
                <w:sz w:val="18"/>
                <w:szCs w:val="18"/>
              </w:rPr>
            </w:pPr>
            <w:r w:rsidRPr="007421D9">
              <w:rPr>
                <w:color w:val="000000"/>
                <w:sz w:val="18"/>
                <w:szCs w:val="18"/>
              </w:rPr>
              <w:t>EcosysServFlowsErosionPrev2</w:t>
            </w:r>
          </w:p>
        </w:tc>
      </w:tr>
      <w:tr w:rsidR="00E93A56" w:rsidRPr="007421D9" w14:paraId="12B301AE" w14:textId="77777777" w:rsidTr="00E93A56">
        <w:trPr>
          <w:trHeight w:val="131"/>
        </w:trPr>
        <w:tc>
          <w:tcPr>
            <w:tcW w:w="1101" w:type="dxa"/>
            <w:vMerge/>
            <w:vAlign w:val="center"/>
            <w:hideMark/>
          </w:tcPr>
          <w:p w14:paraId="5381B8AB" w14:textId="77777777" w:rsidR="00E93A56" w:rsidRPr="007421D9" w:rsidRDefault="00E93A56" w:rsidP="00E93A56">
            <w:pPr>
              <w:spacing w:after="0"/>
              <w:rPr>
                <w:color w:val="000000"/>
                <w:sz w:val="18"/>
                <w:szCs w:val="18"/>
              </w:rPr>
            </w:pPr>
          </w:p>
        </w:tc>
        <w:tc>
          <w:tcPr>
            <w:tcW w:w="1134" w:type="dxa"/>
            <w:vMerge/>
            <w:vAlign w:val="center"/>
            <w:hideMark/>
          </w:tcPr>
          <w:p w14:paraId="3296502A" w14:textId="77777777" w:rsidR="00E93A56" w:rsidRPr="007421D9" w:rsidRDefault="00E93A56" w:rsidP="00E93A56">
            <w:pPr>
              <w:spacing w:after="0"/>
              <w:rPr>
                <w:color w:val="000000"/>
                <w:sz w:val="18"/>
                <w:szCs w:val="18"/>
              </w:rPr>
            </w:pPr>
          </w:p>
        </w:tc>
        <w:tc>
          <w:tcPr>
            <w:tcW w:w="1275" w:type="dxa"/>
            <w:shd w:val="clear" w:color="auto" w:fill="auto"/>
            <w:noWrap/>
            <w:vAlign w:val="center"/>
            <w:hideMark/>
          </w:tcPr>
          <w:p w14:paraId="4B8E1F24" w14:textId="77777777" w:rsidR="00E93A56" w:rsidRPr="007421D9" w:rsidRDefault="00E93A56" w:rsidP="00E93A56">
            <w:pPr>
              <w:spacing w:after="0"/>
              <w:rPr>
                <w:color w:val="000000"/>
                <w:sz w:val="18"/>
                <w:szCs w:val="18"/>
              </w:rPr>
            </w:pPr>
            <w:r w:rsidRPr="007421D9">
              <w:rPr>
                <w:color w:val="000000"/>
                <w:sz w:val="18"/>
                <w:szCs w:val="18"/>
              </w:rPr>
              <w:t>Liquid flows</w:t>
            </w:r>
          </w:p>
        </w:tc>
        <w:tc>
          <w:tcPr>
            <w:tcW w:w="3402" w:type="dxa"/>
            <w:shd w:val="clear" w:color="auto" w:fill="auto"/>
            <w:noWrap/>
            <w:vAlign w:val="center"/>
            <w:hideMark/>
          </w:tcPr>
          <w:p w14:paraId="264D97A6" w14:textId="77777777" w:rsidR="00E93A56" w:rsidRPr="007421D9" w:rsidRDefault="00E93A56" w:rsidP="00E93A56">
            <w:pPr>
              <w:spacing w:after="0"/>
              <w:rPr>
                <w:color w:val="000000"/>
                <w:sz w:val="18"/>
                <w:szCs w:val="18"/>
              </w:rPr>
            </w:pPr>
            <w:r w:rsidRPr="007421D9">
              <w:rPr>
                <w:color w:val="000000"/>
                <w:sz w:val="18"/>
                <w:szCs w:val="18"/>
              </w:rPr>
              <w:t>Flood protection</w:t>
            </w:r>
          </w:p>
        </w:tc>
        <w:tc>
          <w:tcPr>
            <w:tcW w:w="2374" w:type="dxa"/>
            <w:shd w:val="clear" w:color="auto" w:fill="auto"/>
            <w:noWrap/>
            <w:vAlign w:val="center"/>
            <w:hideMark/>
          </w:tcPr>
          <w:p w14:paraId="09BF808B" w14:textId="77777777" w:rsidR="00E93A56" w:rsidRPr="007421D9" w:rsidRDefault="00E93A56" w:rsidP="00E93A56">
            <w:pPr>
              <w:spacing w:after="0"/>
              <w:rPr>
                <w:color w:val="000000"/>
                <w:sz w:val="18"/>
                <w:szCs w:val="18"/>
              </w:rPr>
            </w:pPr>
            <w:r w:rsidRPr="007421D9">
              <w:rPr>
                <w:color w:val="000000"/>
                <w:sz w:val="18"/>
                <w:szCs w:val="18"/>
              </w:rPr>
              <w:t>EcosysServFlowsFloodProt</w:t>
            </w:r>
          </w:p>
        </w:tc>
      </w:tr>
      <w:tr w:rsidR="00E93A56" w:rsidRPr="007421D9" w14:paraId="26A362CB" w14:textId="77777777" w:rsidTr="00E93A56">
        <w:trPr>
          <w:trHeight w:val="162"/>
        </w:trPr>
        <w:tc>
          <w:tcPr>
            <w:tcW w:w="1101" w:type="dxa"/>
            <w:vMerge/>
            <w:vAlign w:val="center"/>
            <w:hideMark/>
          </w:tcPr>
          <w:p w14:paraId="785437FD" w14:textId="77777777" w:rsidR="00E93A56" w:rsidRPr="007421D9" w:rsidRDefault="00E93A56" w:rsidP="00E93A56">
            <w:pPr>
              <w:spacing w:after="0"/>
              <w:rPr>
                <w:color w:val="000000"/>
                <w:sz w:val="18"/>
                <w:szCs w:val="18"/>
              </w:rPr>
            </w:pPr>
          </w:p>
        </w:tc>
        <w:tc>
          <w:tcPr>
            <w:tcW w:w="1134" w:type="dxa"/>
            <w:vMerge/>
            <w:vAlign w:val="center"/>
            <w:hideMark/>
          </w:tcPr>
          <w:p w14:paraId="51F4E590" w14:textId="77777777" w:rsidR="00E93A56" w:rsidRPr="007421D9" w:rsidRDefault="00E93A56" w:rsidP="00E93A56">
            <w:pPr>
              <w:spacing w:after="0"/>
              <w:rPr>
                <w:color w:val="000000"/>
                <w:sz w:val="18"/>
                <w:szCs w:val="18"/>
              </w:rPr>
            </w:pPr>
          </w:p>
        </w:tc>
        <w:tc>
          <w:tcPr>
            <w:tcW w:w="1275" w:type="dxa"/>
            <w:shd w:val="clear" w:color="auto" w:fill="auto"/>
            <w:noWrap/>
            <w:vAlign w:val="center"/>
            <w:hideMark/>
          </w:tcPr>
          <w:p w14:paraId="3B179A82" w14:textId="77777777" w:rsidR="00E93A56" w:rsidRPr="007421D9" w:rsidRDefault="00E93A56" w:rsidP="00E93A56">
            <w:pPr>
              <w:spacing w:after="0"/>
              <w:rPr>
                <w:color w:val="000000"/>
                <w:sz w:val="18"/>
                <w:szCs w:val="18"/>
              </w:rPr>
            </w:pPr>
            <w:r w:rsidRPr="007421D9">
              <w:rPr>
                <w:color w:val="000000"/>
                <w:sz w:val="18"/>
                <w:szCs w:val="18"/>
              </w:rPr>
              <w:t>Gaseous / air flows</w:t>
            </w:r>
          </w:p>
        </w:tc>
        <w:tc>
          <w:tcPr>
            <w:tcW w:w="3402" w:type="dxa"/>
            <w:shd w:val="clear" w:color="auto" w:fill="auto"/>
            <w:noWrap/>
            <w:vAlign w:val="center"/>
            <w:hideMark/>
          </w:tcPr>
          <w:p w14:paraId="138F34DC" w14:textId="77777777" w:rsidR="00E93A56" w:rsidRPr="007421D9" w:rsidRDefault="00E93A56" w:rsidP="00E93A56">
            <w:pPr>
              <w:spacing w:after="0"/>
              <w:rPr>
                <w:color w:val="000000"/>
                <w:sz w:val="18"/>
                <w:szCs w:val="18"/>
              </w:rPr>
            </w:pPr>
            <w:r w:rsidRPr="007421D9">
              <w:rPr>
                <w:color w:val="000000"/>
                <w:sz w:val="18"/>
                <w:szCs w:val="18"/>
              </w:rPr>
              <w:t>Ventilation and transpiration</w:t>
            </w:r>
          </w:p>
        </w:tc>
        <w:tc>
          <w:tcPr>
            <w:tcW w:w="2374" w:type="dxa"/>
            <w:shd w:val="clear" w:color="auto" w:fill="auto"/>
            <w:noWrap/>
            <w:vAlign w:val="center"/>
            <w:hideMark/>
          </w:tcPr>
          <w:p w14:paraId="77EBA845" w14:textId="77777777" w:rsidR="00E93A56" w:rsidRPr="007421D9" w:rsidRDefault="00E93A56" w:rsidP="00E93A56">
            <w:pPr>
              <w:spacing w:after="0"/>
              <w:rPr>
                <w:color w:val="000000"/>
                <w:sz w:val="18"/>
                <w:szCs w:val="18"/>
              </w:rPr>
            </w:pPr>
            <w:r w:rsidRPr="007421D9">
              <w:rPr>
                <w:color w:val="000000"/>
                <w:sz w:val="18"/>
                <w:szCs w:val="18"/>
              </w:rPr>
              <w:t>EcosysServFlowsOxygenProd</w:t>
            </w:r>
          </w:p>
        </w:tc>
      </w:tr>
      <w:tr w:rsidR="00E93A56" w:rsidRPr="007421D9" w14:paraId="41ED7CD1" w14:textId="77777777" w:rsidTr="00E93A56">
        <w:trPr>
          <w:trHeight w:val="267"/>
        </w:trPr>
        <w:tc>
          <w:tcPr>
            <w:tcW w:w="1101" w:type="dxa"/>
            <w:vMerge/>
            <w:vAlign w:val="center"/>
            <w:hideMark/>
          </w:tcPr>
          <w:p w14:paraId="6511C5CF" w14:textId="77777777" w:rsidR="00E93A56" w:rsidRPr="007421D9" w:rsidRDefault="00E93A56" w:rsidP="00E93A56">
            <w:pPr>
              <w:spacing w:after="0"/>
              <w:rPr>
                <w:color w:val="000000"/>
                <w:sz w:val="18"/>
                <w:szCs w:val="18"/>
              </w:rPr>
            </w:pPr>
          </w:p>
        </w:tc>
        <w:tc>
          <w:tcPr>
            <w:tcW w:w="1134" w:type="dxa"/>
            <w:vMerge w:val="restart"/>
            <w:shd w:val="clear" w:color="auto" w:fill="auto"/>
            <w:noWrap/>
            <w:vAlign w:val="center"/>
            <w:hideMark/>
          </w:tcPr>
          <w:p w14:paraId="75DE7BA6" w14:textId="77777777" w:rsidR="00E93A56" w:rsidRPr="007421D9" w:rsidRDefault="00E93A56" w:rsidP="00E93A56">
            <w:pPr>
              <w:spacing w:after="0"/>
              <w:rPr>
                <w:color w:val="000000"/>
                <w:sz w:val="18"/>
                <w:szCs w:val="18"/>
              </w:rPr>
            </w:pPr>
            <w:r w:rsidRPr="007421D9">
              <w:rPr>
                <w:color w:val="000000"/>
                <w:sz w:val="18"/>
                <w:szCs w:val="18"/>
              </w:rPr>
              <w:t>Maintenance of physical, chemical, biological conditions</w:t>
            </w:r>
          </w:p>
        </w:tc>
        <w:tc>
          <w:tcPr>
            <w:tcW w:w="1275" w:type="dxa"/>
            <w:shd w:val="clear" w:color="auto" w:fill="auto"/>
            <w:noWrap/>
            <w:vAlign w:val="center"/>
            <w:hideMark/>
          </w:tcPr>
          <w:p w14:paraId="733A8D42" w14:textId="77777777" w:rsidR="00E93A56" w:rsidRPr="007421D9" w:rsidRDefault="00E93A56" w:rsidP="00E93A56">
            <w:pPr>
              <w:spacing w:after="0"/>
              <w:rPr>
                <w:color w:val="000000"/>
                <w:sz w:val="18"/>
                <w:szCs w:val="18"/>
              </w:rPr>
            </w:pPr>
            <w:r w:rsidRPr="007421D9">
              <w:rPr>
                <w:color w:val="000000"/>
                <w:sz w:val="18"/>
                <w:szCs w:val="18"/>
              </w:rPr>
              <w:t> </w:t>
            </w:r>
          </w:p>
        </w:tc>
        <w:tc>
          <w:tcPr>
            <w:tcW w:w="3402" w:type="dxa"/>
            <w:shd w:val="clear" w:color="auto" w:fill="auto"/>
            <w:noWrap/>
            <w:vAlign w:val="center"/>
            <w:hideMark/>
          </w:tcPr>
          <w:p w14:paraId="284A03DB" w14:textId="77777777" w:rsidR="00E93A56" w:rsidRPr="007421D9" w:rsidRDefault="00E93A56" w:rsidP="00E93A56">
            <w:pPr>
              <w:spacing w:after="0"/>
              <w:rPr>
                <w:color w:val="000000"/>
                <w:sz w:val="18"/>
                <w:szCs w:val="18"/>
              </w:rPr>
            </w:pPr>
            <w:r w:rsidRPr="007421D9">
              <w:rPr>
                <w:color w:val="000000"/>
                <w:sz w:val="18"/>
                <w:szCs w:val="18"/>
              </w:rPr>
              <w:t>All ecosystem services related to maintenance of physical, chemical and biological conditions</w:t>
            </w:r>
          </w:p>
        </w:tc>
        <w:tc>
          <w:tcPr>
            <w:tcW w:w="2374" w:type="dxa"/>
            <w:shd w:val="clear" w:color="auto" w:fill="auto"/>
            <w:noWrap/>
            <w:vAlign w:val="center"/>
            <w:hideMark/>
          </w:tcPr>
          <w:p w14:paraId="3A82AB2C" w14:textId="77777777" w:rsidR="00E93A56" w:rsidRPr="007421D9" w:rsidRDefault="00E93A56" w:rsidP="00E93A56">
            <w:pPr>
              <w:spacing w:after="0"/>
              <w:rPr>
                <w:color w:val="000000"/>
                <w:sz w:val="18"/>
                <w:szCs w:val="18"/>
              </w:rPr>
            </w:pPr>
            <w:r w:rsidRPr="007421D9">
              <w:rPr>
                <w:color w:val="000000"/>
                <w:sz w:val="18"/>
                <w:szCs w:val="18"/>
              </w:rPr>
              <w:t>EcosysServMainCondAll</w:t>
            </w:r>
          </w:p>
        </w:tc>
      </w:tr>
      <w:tr w:rsidR="00E93A56" w:rsidRPr="007421D9" w14:paraId="24AC339D" w14:textId="77777777" w:rsidTr="00E93A56">
        <w:trPr>
          <w:trHeight w:val="231"/>
        </w:trPr>
        <w:tc>
          <w:tcPr>
            <w:tcW w:w="1101" w:type="dxa"/>
            <w:vMerge/>
            <w:vAlign w:val="center"/>
            <w:hideMark/>
          </w:tcPr>
          <w:p w14:paraId="4EDA42DB" w14:textId="77777777" w:rsidR="00E93A56" w:rsidRPr="007421D9" w:rsidRDefault="00E93A56" w:rsidP="00E93A56">
            <w:pPr>
              <w:spacing w:after="0"/>
              <w:rPr>
                <w:color w:val="000000"/>
                <w:sz w:val="18"/>
                <w:szCs w:val="18"/>
              </w:rPr>
            </w:pPr>
          </w:p>
        </w:tc>
        <w:tc>
          <w:tcPr>
            <w:tcW w:w="1134" w:type="dxa"/>
            <w:vMerge/>
            <w:vAlign w:val="center"/>
            <w:hideMark/>
          </w:tcPr>
          <w:p w14:paraId="264398BD" w14:textId="77777777" w:rsidR="00E93A56" w:rsidRPr="007421D9" w:rsidRDefault="00E93A56" w:rsidP="00E93A56">
            <w:pPr>
              <w:spacing w:after="0"/>
              <w:rPr>
                <w:color w:val="000000"/>
                <w:sz w:val="18"/>
                <w:szCs w:val="18"/>
              </w:rPr>
            </w:pPr>
          </w:p>
        </w:tc>
        <w:tc>
          <w:tcPr>
            <w:tcW w:w="1275" w:type="dxa"/>
            <w:vMerge w:val="restart"/>
            <w:shd w:val="clear" w:color="auto" w:fill="auto"/>
            <w:noWrap/>
            <w:vAlign w:val="center"/>
            <w:hideMark/>
          </w:tcPr>
          <w:p w14:paraId="0A474196" w14:textId="77777777" w:rsidR="00E93A56" w:rsidRPr="007421D9" w:rsidRDefault="00E93A56" w:rsidP="00E93A56">
            <w:pPr>
              <w:spacing w:after="0"/>
              <w:rPr>
                <w:color w:val="000000"/>
                <w:sz w:val="18"/>
                <w:szCs w:val="18"/>
              </w:rPr>
            </w:pPr>
            <w:r w:rsidRPr="007421D9">
              <w:rPr>
                <w:color w:val="000000"/>
                <w:sz w:val="18"/>
                <w:szCs w:val="18"/>
              </w:rPr>
              <w:t>Lifecycle maintenance, habitat and gene pool protection</w:t>
            </w:r>
          </w:p>
        </w:tc>
        <w:tc>
          <w:tcPr>
            <w:tcW w:w="3402" w:type="dxa"/>
            <w:shd w:val="clear" w:color="auto" w:fill="auto"/>
            <w:noWrap/>
            <w:vAlign w:val="center"/>
            <w:hideMark/>
          </w:tcPr>
          <w:p w14:paraId="6AABD06F" w14:textId="77777777" w:rsidR="00E93A56" w:rsidRPr="007421D9" w:rsidRDefault="00E93A56" w:rsidP="00E93A56">
            <w:pPr>
              <w:spacing w:after="0"/>
              <w:rPr>
                <w:color w:val="000000"/>
                <w:sz w:val="18"/>
                <w:szCs w:val="18"/>
              </w:rPr>
            </w:pPr>
            <w:r w:rsidRPr="007421D9">
              <w:rPr>
                <w:color w:val="000000"/>
                <w:sz w:val="18"/>
                <w:szCs w:val="18"/>
              </w:rPr>
              <w:t>Pollination and seed dispersal</w:t>
            </w:r>
          </w:p>
        </w:tc>
        <w:tc>
          <w:tcPr>
            <w:tcW w:w="2374" w:type="dxa"/>
            <w:shd w:val="clear" w:color="auto" w:fill="auto"/>
            <w:noWrap/>
            <w:vAlign w:val="center"/>
            <w:hideMark/>
          </w:tcPr>
          <w:p w14:paraId="5C683453" w14:textId="77777777" w:rsidR="00E93A56" w:rsidRPr="007421D9" w:rsidRDefault="00E93A56" w:rsidP="00E93A56">
            <w:pPr>
              <w:spacing w:after="0"/>
              <w:rPr>
                <w:color w:val="000000"/>
                <w:sz w:val="18"/>
                <w:szCs w:val="18"/>
              </w:rPr>
            </w:pPr>
            <w:r w:rsidRPr="007421D9">
              <w:rPr>
                <w:color w:val="000000"/>
                <w:sz w:val="18"/>
                <w:szCs w:val="18"/>
              </w:rPr>
              <w:t>EcosysServMainCondPolli</w:t>
            </w:r>
          </w:p>
        </w:tc>
      </w:tr>
      <w:tr w:rsidR="00E93A56" w:rsidRPr="007421D9" w14:paraId="020C31A3" w14:textId="77777777" w:rsidTr="00E93A56">
        <w:trPr>
          <w:trHeight w:val="121"/>
        </w:trPr>
        <w:tc>
          <w:tcPr>
            <w:tcW w:w="1101" w:type="dxa"/>
            <w:vMerge/>
            <w:vAlign w:val="center"/>
            <w:hideMark/>
          </w:tcPr>
          <w:p w14:paraId="7D44D13E" w14:textId="77777777" w:rsidR="00E93A56" w:rsidRPr="007421D9" w:rsidRDefault="00E93A56" w:rsidP="00E93A56">
            <w:pPr>
              <w:spacing w:after="0"/>
              <w:rPr>
                <w:color w:val="000000"/>
                <w:sz w:val="18"/>
                <w:szCs w:val="18"/>
              </w:rPr>
            </w:pPr>
          </w:p>
        </w:tc>
        <w:tc>
          <w:tcPr>
            <w:tcW w:w="1134" w:type="dxa"/>
            <w:vMerge/>
            <w:vAlign w:val="center"/>
            <w:hideMark/>
          </w:tcPr>
          <w:p w14:paraId="541C351A" w14:textId="77777777" w:rsidR="00E93A56" w:rsidRPr="007421D9" w:rsidRDefault="00E93A56" w:rsidP="00E93A56">
            <w:pPr>
              <w:spacing w:after="0"/>
              <w:rPr>
                <w:color w:val="000000"/>
                <w:sz w:val="18"/>
                <w:szCs w:val="18"/>
              </w:rPr>
            </w:pPr>
          </w:p>
        </w:tc>
        <w:tc>
          <w:tcPr>
            <w:tcW w:w="1275" w:type="dxa"/>
            <w:vMerge/>
            <w:vAlign w:val="center"/>
            <w:hideMark/>
          </w:tcPr>
          <w:p w14:paraId="592E10C4"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574625BD" w14:textId="77777777" w:rsidR="00E93A56" w:rsidRPr="007421D9" w:rsidRDefault="00E93A56" w:rsidP="00E93A56">
            <w:pPr>
              <w:spacing w:after="0"/>
              <w:rPr>
                <w:color w:val="000000"/>
                <w:sz w:val="18"/>
                <w:szCs w:val="18"/>
              </w:rPr>
            </w:pPr>
            <w:r w:rsidRPr="007421D9">
              <w:rPr>
                <w:color w:val="000000"/>
                <w:sz w:val="18"/>
                <w:szCs w:val="18"/>
              </w:rPr>
              <w:t xml:space="preserve">Maintaining Nursery Populations and Habitats </w:t>
            </w:r>
          </w:p>
        </w:tc>
        <w:tc>
          <w:tcPr>
            <w:tcW w:w="2374" w:type="dxa"/>
            <w:shd w:val="clear" w:color="auto" w:fill="auto"/>
            <w:noWrap/>
            <w:vAlign w:val="center"/>
            <w:hideMark/>
          </w:tcPr>
          <w:p w14:paraId="3922AB23" w14:textId="77777777" w:rsidR="00E93A56" w:rsidRPr="007421D9" w:rsidRDefault="00E93A56" w:rsidP="00E93A56">
            <w:pPr>
              <w:spacing w:after="0"/>
              <w:rPr>
                <w:color w:val="000000"/>
                <w:sz w:val="18"/>
                <w:szCs w:val="18"/>
              </w:rPr>
            </w:pPr>
            <w:r w:rsidRPr="007421D9">
              <w:rPr>
                <w:color w:val="000000"/>
                <w:sz w:val="18"/>
                <w:szCs w:val="18"/>
              </w:rPr>
              <w:t>EcosysServMainCondNurs</w:t>
            </w:r>
          </w:p>
        </w:tc>
      </w:tr>
      <w:tr w:rsidR="00E93A56" w:rsidRPr="007421D9" w14:paraId="4A0AB729" w14:textId="77777777" w:rsidTr="00E93A56">
        <w:trPr>
          <w:trHeight w:val="46"/>
        </w:trPr>
        <w:tc>
          <w:tcPr>
            <w:tcW w:w="1101" w:type="dxa"/>
            <w:vMerge/>
            <w:vAlign w:val="center"/>
            <w:hideMark/>
          </w:tcPr>
          <w:p w14:paraId="28D8FE7A" w14:textId="77777777" w:rsidR="00E93A56" w:rsidRPr="007421D9" w:rsidRDefault="00E93A56" w:rsidP="00E93A56">
            <w:pPr>
              <w:spacing w:after="0"/>
              <w:rPr>
                <w:color w:val="000000"/>
                <w:sz w:val="18"/>
                <w:szCs w:val="18"/>
              </w:rPr>
            </w:pPr>
          </w:p>
        </w:tc>
        <w:tc>
          <w:tcPr>
            <w:tcW w:w="1134" w:type="dxa"/>
            <w:vMerge/>
            <w:vAlign w:val="center"/>
            <w:hideMark/>
          </w:tcPr>
          <w:p w14:paraId="27A75402" w14:textId="77777777" w:rsidR="00E93A56" w:rsidRPr="007421D9" w:rsidRDefault="00E93A56" w:rsidP="00E93A56">
            <w:pPr>
              <w:spacing w:after="0"/>
              <w:rPr>
                <w:color w:val="000000"/>
                <w:sz w:val="18"/>
                <w:szCs w:val="18"/>
              </w:rPr>
            </w:pPr>
          </w:p>
        </w:tc>
        <w:tc>
          <w:tcPr>
            <w:tcW w:w="1275" w:type="dxa"/>
            <w:vMerge/>
            <w:vAlign w:val="center"/>
            <w:hideMark/>
          </w:tcPr>
          <w:p w14:paraId="594E985B"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3737CDC6" w14:textId="77777777" w:rsidR="00E93A56" w:rsidRPr="007421D9" w:rsidRDefault="00E93A56" w:rsidP="00E93A56">
            <w:pPr>
              <w:spacing w:after="0"/>
              <w:rPr>
                <w:color w:val="000000"/>
                <w:sz w:val="18"/>
                <w:szCs w:val="18"/>
              </w:rPr>
            </w:pPr>
            <w:r w:rsidRPr="007421D9">
              <w:rPr>
                <w:color w:val="000000"/>
                <w:sz w:val="18"/>
                <w:szCs w:val="18"/>
              </w:rPr>
              <w:t>Gene pool protection</w:t>
            </w:r>
          </w:p>
        </w:tc>
        <w:tc>
          <w:tcPr>
            <w:tcW w:w="2374" w:type="dxa"/>
            <w:shd w:val="clear" w:color="auto" w:fill="auto"/>
            <w:noWrap/>
            <w:vAlign w:val="center"/>
            <w:hideMark/>
          </w:tcPr>
          <w:p w14:paraId="72DE024A" w14:textId="77777777" w:rsidR="00E93A56" w:rsidRPr="007421D9" w:rsidRDefault="00E93A56" w:rsidP="00E93A56">
            <w:pPr>
              <w:spacing w:after="0"/>
              <w:rPr>
                <w:color w:val="000000"/>
                <w:sz w:val="18"/>
                <w:szCs w:val="18"/>
              </w:rPr>
            </w:pPr>
            <w:r w:rsidRPr="007421D9">
              <w:rPr>
                <w:color w:val="000000"/>
                <w:sz w:val="18"/>
                <w:szCs w:val="18"/>
              </w:rPr>
              <w:t>EcosysServMainCondGene</w:t>
            </w:r>
          </w:p>
        </w:tc>
      </w:tr>
      <w:tr w:rsidR="00E93A56" w:rsidRPr="007421D9" w14:paraId="478BE0DC" w14:textId="77777777" w:rsidTr="00E93A56">
        <w:trPr>
          <w:trHeight w:val="173"/>
        </w:trPr>
        <w:tc>
          <w:tcPr>
            <w:tcW w:w="1101" w:type="dxa"/>
            <w:vMerge/>
            <w:vAlign w:val="center"/>
            <w:hideMark/>
          </w:tcPr>
          <w:p w14:paraId="1821777D" w14:textId="77777777" w:rsidR="00E93A56" w:rsidRPr="007421D9" w:rsidRDefault="00E93A56" w:rsidP="00E93A56">
            <w:pPr>
              <w:spacing w:after="0"/>
              <w:rPr>
                <w:color w:val="000000"/>
                <w:sz w:val="18"/>
                <w:szCs w:val="18"/>
              </w:rPr>
            </w:pPr>
          </w:p>
        </w:tc>
        <w:tc>
          <w:tcPr>
            <w:tcW w:w="1134" w:type="dxa"/>
            <w:vMerge/>
            <w:vAlign w:val="center"/>
            <w:hideMark/>
          </w:tcPr>
          <w:p w14:paraId="56F1B6D9" w14:textId="77777777" w:rsidR="00E93A56" w:rsidRPr="007421D9" w:rsidRDefault="00E93A56" w:rsidP="00E93A56">
            <w:pPr>
              <w:spacing w:after="0"/>
              <w:rPr>
                <w:color w:val="000000"/>
                <w:sz w:val="18"/>
                <w:szCs w:val="18"/>
              </w:rPr>
            </w:pPr>
          </w:p>
        </w:tc>
        <w:tc>
          <w:tcPr>
            <w:tcW w:w="1275" w:type="dxa"/>
            <w:vMerge w:val="restart"/>
            <w:shd w:val="clear" w:color="auto" w:fill="auto"/>
            <w:noWrap/>
            <w:vAlign w:val="center"/>
            <w:hideMark/>
          </w:tcPr>
          <w:p w14:paraId="120084C4" w14:textId="77777777" w:rsidR="00E93A56" w:rsidRPr="007421D9" w:rsidRDefault="00E93A56" w:rsidP="00E93A56">
            <w:pPr>
              <w:spacing w:after="0"/>
              <w:rPr>
                <w:color w:val="000000"/>
                <w:sz w:val="18"/>
                <w:szCs w:val="18"/>
              </w:rPr>
            </w:pPr>
            <w:r w:rsidRPr="007421D9">
              <w:rPr>
                <w:color w:val="000000"/>
                <w:sz w:val="18"/>
                <w:szCs w:val="18"/>
              </w:rPr>
              <w:t>Pest and disease control</w:t>
            </w:r>
          </w:p>
        </w:tc>
        <w:tc>
          <w:tcPr>
            <w:tcW w:w="3402" w:type="dxa"/>
            <w:shd w:val="clear" w:color="auto" w:fill="auto"/>
            <w:noWrap/>
            <w:vAlign w:val="center"/>
            <w:hideMark/>
          </w:tcPr>
          <w:p w14:paraId="38F21631" w14:textId="77777777" w:rsidR="00E93A56" w:rsidRPr="007421D9" w:rsidRDefault="00E93A56" w:rsidP="00E93A56">
            <w:pPr>
              <w:spacing w:after="0"/>
              <w:rPr>
                <w:color w:val="000000"/>
                <w:sz w:val="18"/>
                <w:szCs w:val="18"/>
              </w:rPr>
            </w:pPr>
            <w:r w:rsidRPr="007421D9">
              <w:rPr>
                <w:color w:val="000000"/>
                <w:sz w:val="18"/>
                <w:szCs w:val="18"/>
              </w:rPr>
              <w:t>Pest control</w:t>
            </w:r>
          </w:p>
        </w:tc>
        <w:tc>
          <w:tcPr>
            <w:tcW w:w="2374" w:type="dxa"/>
            <w:shd w:val="clear" w:color="auto" w:fill="auto"/>
            <w:noWrap/>
            <w:vAlign w:val="center"/>
            <w:hideMark/>
          </w:tcPr>
          <w:p w14:paraId="3A4A181D" w14:textId="77777777" w:rsidR="00E93A56" w:rsidRPr="007421D9" w:rsidRDefault="00E93A56" w:rsidP="00E93A56">
            <w:pPr>
              <w:spacing w:after="0"/>
              <w:rPr>
                <w:color w:val="000000"/>
                <w:sz w:val="18"/>
                <w:szCs w:val="18"/>
              </w:rPr>
            </w:pPr>
            <w:r w:rsidRPr="007421D9">
              <w:rPr>
                <w:color w:val="000000"/>
                <w:sz w:val="18"/>
                <w:szCs w:val="18"/>
              </w:rPr>
              <w:t>EcosysServMainCondPest</w:t>
            </w:r>
          </w:p>
        </w:tc>
      </w:tr>
      <w:tr w:rsidR="00E93A56" w:rsidRPr="007421D9" w14:paraId="0B7F9802" w14:textId="77777777" w:rsidTr="00E93A56">
        <w:trPr>
          <w:trHeight w:val="77"/>
        </w:trPr>
        <w:tc>
          <w:tcPr>
            <w:tcW w:w="1101" w:type="dxa"/>
            <w:vMerge/>
            <w:vAlign w:val="center"/>
            <w:hideMark/>
          </w:tcPr>
          <w:p w14:paraId="5C3E26F8" w14:textId="77777777" w:rsidR="00E93A56" w:rsidRPr="007421D9" w:rsidRDefault="00E93A56" w:rsidP="00E93A56">
            <w:pPr>
              <w:spacing w:after="0"/>
              <w:rPr>
                <w:color w:val="000000"/>
                <w:sz w:val="18"/>
                <w:szCs w:val="18"/>
              </w:rPr>
            </w:pPr>
          </w:p>
        </w:tc>
        <w:tc>
          <w:tcPr>
            <w:tcW w:w="1134" w:type="dxa"/>
            <w:vMerge/>
            <w:vAlign w:val="center"/>
            <w:hideMark/>
          </w:tcPr>
          <w:p w14:paraId="5769EA22" w14:textId="77777777" w:rsidR="00E93A56" w:rsidRPr="007421D9" w:rsidRDefault="00E93A56" w:rsidP="00E93A56">
            <w:pPr>
              <w:spacing w:after="0"/>
              <w:rPr>
                <w:color w:val="000000"/>
                <w:sz w:val="18"/>
                <w:szCs w:val="18"/>
              </w:rPr>
            </w:pPr>
          </w:p>
        </w:tc>
        <w:tc>
          <w:tcPr>
            <w:tcW w:w="1275" w:type="dxa"/>
            <w:vMerge/>
            <w:vAlign w:val="center"/>
            <w:hideMark/>
          </w:tcPr>
          <w:p w14:paraId="154805BA"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07106F37" w14:textId="77777777" w:rsidR="00E93A56" w:rsidRPr="007421D9" w:rsidRDefault="00E93A56" w:rsidP="00E93A56">
            <w:pPr>
              <w:spacing w:after="0"/>
              <w:rPr>
                <w:color w:val="000000"/>
                <w:sz w:val="18"/>
                <w:szCs w:val="18"/>
              </w:rPr>
            </w:pPr>
            <w:r w:rsidRPr="007421D9">
              <w:rPr>
                <w:color w:val="000000"/>
                <w:sz w:val="18"/>
                <w:szCs w:val="18"/>
              </w:rPr>
              <w:t>Disease control</w:t>
            </w:r>
          </w:p>
        </w:tc>
        <w:tc>
          <w:tcPr>
            <w:tcW w:w="2374" w:type="dxa"/>
            <w:shd w:val="clear" w:color="auto" w:fill="auto"/>
            <w:noWrap/>
            <w:vAlign w:val="center"/>
            <w:hideMark/>
          </w:tcPr>
          <w:p w14:paraId="1C873EC4" w14:textId="77777777" w:rsidR="00E93A56" w:rsidRPr="007421D9" w:rsidRDefault="00E93A56" w:rsidP="00E93A56">
            <w:pPr>
              <w:spacing w:after="0"/>
              <w:rPr>
                <w:color w:val="000000"/>
                <w:sz w:val="18"/>
                <w:szCs w:val="18"/>
              </w:rPr>
            </w:pPr>
            <w:r w:rsidRPr="007421D9">
              <w:rPr>
                <w:color w:val="000000"/>
                <w:sz w:val="18"/>
                <w:szCs w:val="18"/>
              </w:rPr>
              <w:t>EcosysServMainCondDis</w:t>
            </w:r>
          </w:p>
        </w:tc>
      </w:tr>
      <w:tr w:rsidR="00E93A56" w:rsidRPr="007421D9" w14:paraId="200CB850" w14:textId="77777777" w:rsidTr="00E93A56">
        <w:trPr>
          <w:trHeight w:val="123"/>
        </w:trPr>
        <w:tc>
          <w:tcPr>
            <w:tcW w:w="1101" w:type="dxa"/>
            <w:vMerge/>
            <w:vAlign w:val="center"/>
            <w:hideMark/>
          </w:tcPr>
          <w:p w14:paraId="38F73E0C" w14:textId="77777777" w:rsidR="00E93A56" w:rsidRPr="007421D9" w:rsidRDefault="00E93A56" w:rsidP="00E93A56">
            <w:pPr>
              <w:spacing w:after="0"/>
              <w:rPr>
                <w:color w:val="000000"/>
                <w:sz w:val="18"/>
                <w:szCs w:val="18"/>
              </w:rPr>
            </w:pPr>
          </w:p>
        </w:tc>
        <w:tc>
          <w:tcPr>
            <w:tcW w:w="1134" w:type="dxa"/>
            <w:vMerge/>
            <w:vAlign w:val="center"/>
            <w:hideMark/>
          </w:tcPr>
          <w:p w14:paraId="00142A7B" w14:textId="77777777" w:rsidR="00E93A56" w:rsidRPr="007421D9" w:rsidRDefault="00E93A56" w:rsidP="00E93A56">
            <w:pPr>
              <w:spacing w:after="0"/>
              <w:rPr>
                <w:color w:val="000000"/>
                <w:sz w:val="18"/>
                <w:szCs w:val="18"/>
              </w:rPr>
            </w:pPr>
          </w:p>
        </w:tc>
        <w:tc>
          <w:tcPr>
            <w:tcW w:w="1275" w:type="dxa"/>
            <w:shd w:val="clear" w:color="auto" w:fill="auto"/>
            <w:noWrap/>
            <w:vAlign w:val="center"/>
            <w:hideMark/>
          </w:tcPr>
          <w:p w14:paraId="20AE552D" w14:textId="77777777" w:rsidR="00E93A56" w:rsidRPr="007421D9" w:rsidRDefault="00E93A56" w:rsidP="00E93A56">
            <w:pPr>
              <w:spacing w:after="0"/>
              <w:rPr>
                <w:color w:val="000000"/>
                <w:sz w:val="18"/>
                <w:szCs w:val="18"/>
              </w:rPr>
            </w:pPr>
            <w:r w:rsidRPr="007421D9">
              <w:rPr>
                <w:color w:val="000000"/>
                <w:sz w:val="18"/>
                <w:szCs w:val="18"/>
              </w:rPr>
              <w:t>Soil formation and composition</w:t>
            </w:r>
          </w:p>
        </w:tc>
        <w:tc>
          <w:tcPr>
            <w:tcW w:w="3402" w:type="dxa"/>
            <w:shd w:val="clear" w:color="auto" w:fill="auto"/>
            <w:noWrap/>
            <w:vAlign w:val="center"/>
            <w:hideMark/>
          </w:tcPr>
          <w:p w14:paraId="5B06646E" w14:textId="77777777" w:rsidR="00E93A56" w:rsidRPr="007421D9" w:rsidRDefault="00E93A56" w:rsidP="00E93A56">
            <w:pPr>
              <w:spacing w:after="0"/>
              <w:rPr>
                <w:color w:val="000000"/>
                <w:sz w:val="18"/>
                <w:szCs w:val="18"/>
              </w:rPr>
            </w:pPr>
            <w:r w:rsidRPr="007421D9">
              <w:rPr>
                <w:color w:val="000000"/>
                <w:sz w:val="18"/>
                <w:szCs w:val="18"/>
              </w:rPr>
              <w:t>Decomposition and fixing processes</w:t>
            </w:r>
          </w:p>
        </w:tc>
        <w:tc>
          <w:tcPr>
            <w:tcW w:w="2374" w:type="dxa"/>
            <w:shd w:val="clear" w:color="auto" w:fill="auto"/>
            <w:noWrap/>
            <w:vAlign w:val="center"/>
            <w:hideMark/>
          </w:tcPr>
          <w:p w14:paraId="1F47C992" w14:textId="77777777" w:rsidR="00E93A56" w:rsidRPr="007421D9" w:rsidRDefault="00E93A56" w:rsidP="00E93A56">
            <w:pPr>
              <w:spacing w:after="0"/>
              <w:rPr>
                <w:color w:val="000000"/>
                <w:sz w:val="18"/>
                <w:szCs w:val="18"/>
              </w:rPr>
            </w:pPr>
            <w:r w:rsidRPr="007421D9">
              <w:rPr>
                <w:color w:val="000000"/>
                <w:sz w:val="18"/>
                <w:szCs w:val="18"/>
              </w:rPr>
              <w:t>EcosysServMainCondDeco</w:t>
            </w:r>
          </w:p>
        </w:tc>
      </w:tr>
      <w:tr w:rsidR="00E93A56" w:rsidRPr="007421D9" w14:paraId="03F42F83" w14:textId="77777777" w:rsidTr="00E93A56">
        <w:trPr>
          <w:trHeight w:val="101"/>
        </w:trPr>
        <w:tc>
          <w:tcPr>
            <w:tcW w:w="1101" w:type="dxa"/>
            <w:vMerge/>
            <w:vAlign w:val="center"/>
            <w:hideMark/>
          </w:tcPr>
          <w:p w14:paraId="23079979" w14:textId="77777777" w:rsidR="00E93A56" w:rsidRPr="007421D9" w:rsidRDefault="00E93A56" w:rsidP="00E93A56">
            <w:pPr>
              <w:spacing w:after="0"/>
              <w:rPr>
                <w:color w:val="000000"/>
                <w:sz w:val="18"/>
                <w:szCs w:val="18"/>
              </w:rPr>
            </w:pPr>
          </w:p>
        </w:tc>
        <w:tc>
          <w:tcPr>
            <w:tcW w:w="1134" w:type="dxa"/>
            <w:vMerge/>
            <w:vAlign w:val="center"/>
            <w:hideMark/>
          </w:tcPr>
          <w:p w14:paraId="75978A93" w14:textId="77777777" w:rsidR="00E93A56" w:rsidRPr="007421D9" w:rsidRDefault="00E93A56" w:rsidP="00E93A56">
            <w:pPr>
              <w:spacing w:after="0"/>
              <w:rPr>
                <w:color w:val="000000"/>
                <w:sz w:val="18"/>
                <w:szCs w:val="18"/>
              </w:rPr>
            </w:pPr>
          </w:p>
        </w:tc>
        <w:tc>
          <w:tcPr>
            <w:tcW w:w="1275" w:type="dxa"/>
            <w:shd w:val="clear" w:color="auto" w:fill="auto"/>
            <w:noWrap/>
            <w:vAlign w:val="center"/>
            <w:hideMark/>
          </w:tcPr>
          <w:p w14:paraId="51AC1E84" w14:textId="77777777" w:rsidR="00E93A56" w:rsidRPr="007421D9" w:rsidRDefault="00E93A56" w:rsidP="00E93A56">
            <w:pPr>
              <w:spacing w:after="0"/>
              <w:rPr>
                <w:color w:val="000000"/>
                <w:sz w:val="18"/>
                <w:szCs w:val="18"/>
              </w:rPr>
            </w:pPr>
            <w:r w:rsidRPr="007421D9">
              <w:rPr>
                <w:color w:val="000000"/>
                <w:sz w:val="18"/>
                <w:szCs w:val="18"/>
              </w:rPr>
              <w:t>Water conditions</w:t>
            </w:r>
          </w:p>
        </w:tc>
        <w:tc>
          <w:tcPr>
            <w:tcW w:w="3402" w:type="dxa"/>
            <w:shd w:val="clear" w:color="auto" w:fill="auto"/>
            <w:noWrap/>
            <w:vAlign w:val="center"/>
            <w:hideMark/>
          </w:tcPr>
          <w:p w14:paraId="531B8432" w14:textId="77777777" w:rsidR="00E93A56" w:rsidRPr="007421D9" w:rsidRDefault="00E93A56" w:rsidP="00E93A56">
            <w:pPr>
              <w:spacing w:after="0"/>
              <w:rPr>
                <w:color w:val="000000"/>
                <w:sz w:val="18"/>
                <w:szCs w:val="18"/>
              </w:rPr>
            </w:pPr>
            <w:r w:rsidRPr="007421D9">
              <w:rPr>
                <w:color w:val="000000"/>
                <w:sz w:val="18"/>
                <w:szCs w:val="18"/>
              </w:rPr>
              <w:t>Chemical condition of salt waters</w:t>
            </w:r>
          </w:p>
        </w:tc>
        <w:tc>
          <w:tcPr>
            <w:tcW w:w="2374" w:type="dxa"/>
            <w:shd w:val="clear" w:color="auto" w:fill="auto"/>
            <w:noWrap/>
            <w:vAlign w:val="center"/>
            <w:hideMark/>
          </w:tcPr>
          <w:p w14:paraId="61AB4EA0" w14:textId="77777777" w:rsidR="00E93A56" w:rsidRPr="007421D9" w:rsidRDefault="00E93A56" w:rsidP="00E93A56">
            <w:pPr>
              <w:spacing w:after="0"/>
              <w:rPr>
                <w:color w:val="000000"/>
                <w:sz w:val="18"/>
                <w:szCs w:val="18"/>
              </w:rPr>
            </w:pPr>
            <w:r w:rsidRPr="007421D9">
              <w:rPr>
                <w:color w:val="000000"/>
                <w:sz w:val="18"/>
                <w:szCs w:val="18"/>
              </w:rPr>
              <w:t>EcosysServMainCondChem</w:t>
            </w:r>
          </w:p>
        </w:tc>
      </w:tr>
      <w:tr w:rsidR="00E93A56" w:rsidRPr="007421D9" w14:paraId="26165CCC" w14:textId="77777777" w:rsidTr="00E93A56">
        <w:trPr>
          <w:trHeight w:val="289"/>
        </w:trPr>
        <w:tc>
          <w:tcPr>
            <w:tcW w:w="1101" w:type="dxa"/>
            <w:vMerge/>
            <w:vAlign w:val="center"/>
            <w:hideMark/>
          </w:tcPr>
          <w:p w14:paraId="49CF70D5" w14:textId="77777777" w:rsidR="00E93A56" w:rsidRPr="007421D9" w:rsidRDefault="00E93A56" w:rsidP="00E93A56">
            <w:pPr>
              <w:spacing w:after="0"/>
              <w:rPr>
                <w:color w:val="000000"/>
                <w:sz w:val="18"/>
                <w:szCs w:val="18"/>
              </w:rPr>
            </w:pPr>
          </w:p>
        </w:tc>
        <w:tc>
          <w:tcPr>
            <w:tcW w:w="1134" w:type="dxa"/>
            <w:vMerge/>
            <w:vAlign w:val="center"/>
            <w:hideMark/>
          </w:tcPr>
          <w:p w14:paraId="362876B8" w14:textId="77777777" w:rsidR="00E93A56" w:rsidRPr="007421D9" w:rsidRDefault="00E93A56" w:rsidP="00E93A56">
            <w:pPr>
              <w:spacing w:after="0"/>
              <w:rPr>
                <w:color w:val="000000"/>
                <w:sz w:val="18"/>
                <w:szCs w:val="18"/>
              </w:rPr>
            </w:pPr>
          </w:p>
        </w:tc>
        <w:tc>
          <w:tcPr>
            <w:tcW w:w="1275" w:type="dxa"/>
            <w:shd w:val="clear" w:color="auto" w:fill="auto"/>
            <w:noWrap/>
            <w:vAlign w:val="center"/>
            <w:hideMark/>
          </w:tcPr>
          <w:p w14:paraId="495F346E" w14:textId="77777777" w:rsidR="00E93A56" w:rsidRPr="007421D9" w:rsidRDefault="00E93A56" w:rsidP="00E93A56">
            <w:pPr>
              <w:spacing w:after="0"/>
              <w:rPr>
                <w:color w:val="000000"/>
                <w:sz w:val="18"/>
                <w:szCs w:val="18"/>
              </w:rPr>
            </w:pPr>
            <w:r w:rsidRPr="007421D9">
              <w:rPr>
                <w:color w:val="000000"/>
                <w:sz w:val="18"/>
                <w:szCs w:val="18"/>
              </w:rPr>
              <w:t>Atmospheric composition and climate regulation</w:t>
            </w:r>
          </w:p>
        </w:tc>
        <w:tc>
          <w:tcPr>
            <w:tcW w:w="3402" w:type="dxa"/>
            <w:shd w:val="clear" w:color="auto" w:fill="auto"/>
            <w:noWrap/>
            <w:vAlign w:val="center"/>
            <w:hideMark/>
          </w:tcPr>
          <w:p w14:paraId="646B33A7" w14:textId="77777777" w:rsidR="00E93A56" w:rsidRPr="007421D9" w:rsidRDefault="00E93A56" w:rsidP="00E93A56">
            <w:pPr>
              <w:spacing w:after="0"/>
              <w:rPr>
                <w:color w:val="000000"/>
                <w:sz w:val="18"/>
                <w:szCs w:val="18"/>
              </w:rPr>
            </w:pPr>
            <w:r w:rsidRPr="007421D9">
              <w:rPr>
                <w:color w:val="000000"/>
                <w:sz w:val="18"/>
                <w:szCs w:val="18"/>
              </w:rPr>
              <w:t>Global climate regulation by reduction of greenhouse gas concentrations</w:t>
            </w:r>
          </w:p>
        </w:tc>
        <w:tc>
          <w:tcPr>
            <w:tcW w:w="2374" w:type="dxa"/>
            <w:shd w:val="clear" w:color="auto" w:fill="auto"/>
            <w:noWrap/>
            <w:vAlign w:val="center"/>
            <w:hideMark/>
          </w:tcPr>
          <w:p w14:paraId="7FA989BF" w14:textId="77777777" w:rsidR="00E93A56" w:rsidRPr="007421D9" w:rsidRDefault="00E93A56" w:rsidP="00E93A56">
            <w:pPr>
              <w:spacing w:after="0"/>
              <w:rPr>
                <w:color w:val="000000"/>
                <w:sz w:val="18"/>
                <w:szCs w:val="18"/>
              </w:rPr>
            </w:pPr>
            <w:r w:rsidRPr="007421D9">
              <w:rPr>
                <w:color w:val="000000"/>
                <w:sz w:val="18"/>
                <w:szCs w:val="18"/>
              </w:rPr>
              <w:t>EcosysServMainCondClim</w:t>
            </w:r>
          </w:p>
        </w:tc>
      </w:tr>
      <w:tr w:rsidR="00E93A56" w:rsidRPr="007421D9" w14:paraId="626F27B9" w14:textId="77777777" w:rsidTr="00E93A56">
        <w:trPr>
          <w:trHeight w:val="171"/>
        </w:trPr>
        <w:tc>
          <w:tcPr>
            <w:tcW w:w="1101" w:type="dxa"/>
            <w:vMerge/>
            <w:vAlign w:val="center"/>
            <w:hideMark/>
          </w:tcPr>
          <w:p w14:paraId="42F2D40D" w14:textId="77777777" w:rsidR="00E93A56" w:rsidRPr="007421D9" w:rsidRDefault="00E93A56" w:rsidP="00E93A56">
            <w:pPr>
              <w:spacing w:after="0"/>
              <w:rPr>
                <w:color w:val="000000"/>
                <w:sz w:val="18"/>
                <w:szCs w:val="18"/>
              </w:rPr>
            </w:pPr>
          </w:p>
        </w:tc>
        <w:tc>
          <w:tcPr>
            <w:tcW w:w="1134" w:type="dxa"/>
            <w:vMerge w:val="restart"/>
            <w:shd w:val="clear" w:color="auto" w:fill="auto"/>
            <w:noWrap/>
            <w:vAlign w:val="center"/>
            <w:hideMark/>
          </w:tcPr>
          <w:p w14:paraId="78BDDDAC" w14:textId="77777777" w:rsidR="00E93A56" w:rsidRPr="007421D9" w:rsidRDefault="00E93A56" w:rsidP="00E93A56">
            <w:pPr>
              <w:spacing w:after="0"/>
              <w:rPr>
                <w:color w:val="000000"/>
                <w:sz w:val="18"/>
                <w:szCs w:val="18"/>
              </w:rPr>
            </w:pPr>
            <w:r w:rsidRPr="007421D9">
              <w:rPr>
                <w:color w:val="000000"/>
                <w:sz w:val="18"/>
                <w:szCs w:val="18"/>
              </w:rPr>
              <w:t>Underpinning and/or enhancing physical and intellectual interactions</w:t>
            </w:r>
          </w:p>
        </w:tc>
        <w:tc>
          <w:tcPr>
            <w:tcW w:w="1275" w:type="dxa"/>
            <w:shd w:val="clear" w:color="auto" w:fill="auto"/>
            <w:noWrap/>
            <w:vAlign w:val="center"/>
            <w:hideMark/>
          </w:tcPr>
          <w:p w14:paraId="26EDFF5B" w14:textId="77777777" w:rsidR="00E93A56" w:rsidRPr="007421D9" w:rsidRDefault="00E93A56" w:rsidP="00E93A56">
            <w:pPr>
              <w:spacing w:after="0"/>
              <w:rPr>
                <w:color w:val="000000"/>
                <w:sz w:val="18"/>
                <w:szCs w:val="18"/>
              </w:rPr>
            </w:pPr>
            <w:r w:rsidRPr="007421D9">
              <w:rPr>
                <w:color w:val="000000"/>
                <w:sz w:val="18"/>
                <w:szCs w:val="18"/>
              </w:rPr>
              <w:t> </w:t>
            </w:r>
          </w:p>
        </w:tc>
        <w:tc>
          <w:tcPr>
            <w:tcW w:w="3402" w:type="dxa"/>
            <w:shd w:val="clear" w:color="auto" w:fill="auto"/>
            <w:noWrap/>
            <w:vAlign w:val="center"/>
            <w:hideMark/>
          </w:tcPr>
          <w:p w14:paraId="136A00E1" w14:textId="77777777" w:rsidR="00E93A56" w:rsidRPr="007421D9" w:rsidRDefault="00E93A56" w:rsidP="00E93A56">
            <w:pPr>
              <w:spacing w:after="0"/>
              <w:rPr>
                <w:color w:val="000000"/>
                <w:sz w:val="18"/>
                <w:szCs w:val="18"/>
              </w:rPr>
            </w:pPr>
            <w:r w:rsidRPr="007421D9">
              <w:rPr>
                <w:color w:val="000000"/>
                <w:sz w:val="18"/>
                <w:szCs w:val="18"/>
              </w:rPr>
              <w:t>All ecosystem services underpinning physical and intellectual interactions</w:t>
            </w:r>
          </w:p>
        </w:tc>
        <w:tc>
          <w:tcPr>
            <w:tcW w:w="2374" w:type="dxa"/>
            <w:shd w:val="clear" w:color="auto" w:fill="auto"/>
            <w:noWrap/>
            <w:vAlign w:val="center"/>
            <w:hideMark/>
          </w:tcPr>
          <w:p w14:paraId="64B081C4" w14:textId="77777777" w:rsidR="00E93A56" w:rsidRPr="007421D9" w:rsidRDefault="00E93A56" w:rsidP="00E93A56">
            <w:pPr>
              <w:spacing w:after="0"/>
              <w:rPr>
                <w:color w:val="000000"/>
                <w:sz w:val="18"/>
                <w:szCs w:val="18"/>
              </w:rPr>
            </w:pPr>
            <w:r w:rsidRPr="007421D9">
              <w:rPr>
                <w:color w:val="000000"/>
                <w:sz w:val="18"/>
                <w:szCs w:val="18"/>
              </w:rPr>
              <w:t>EcosysServInteracPhyAll</w:t>
            </w:r>
          </w:p>
        </w:tc>
      </w:tr>
      <w:tr w:rsidR="00E93A56" w:rsidRPr="007421D9" w14:paraId="396D43C6" w14:textId="77777777" w:rsidTr="00E93A56">
        <w:trPr>
          <w:trHeight w:val="277"/>
        </w:trPr>
        <w:tc>
          <w:tcPr>
            <w:tcW w:w="1101" w:type="dxa"/>
            <w:vMerge/>
            <w:vAlign w:val="center"/>
            <w:hideMark/>
          </w:tcPr>
          <w:p w14:paraId="5D53D725" w14:textId="77777777" w:rsidR="00E93A56" w:rsidRPr="007421D9" w:rsidRDefault="00E93A56" w:rsidP="00E93A56">
            <w:pPr>
              <w:spacing w:after="0"/>
              <w:rPr>
                <w:color w:val="000000"/>
                <w:sz w:val="18"/>
                <w:szCs w:val="18"/>
              </w:rPr>
            </w:pPr>
          </w:p>
        </w:tc>
        <w:tc>
          <w:tcPr>
            <w:tcW w:w="1134" w:type="dxa"/>
            <w:vMerge/>
            <w:vAlign w:val="center"/>
            <w:hideMark/>
          </w:tcPr>
          <w:p w14:paraId="747198B4" w14:textId="77777777" w:rsidR="00E93A56" w:rsidRPr="007421D9" w:rsidRDefault="00E93A56" w:rsidP="00E93A56">
            <w:pPr>
              <w:spacing w:after="0"/>
              <w:rPr>
                <w:color w:val="000000"/>
                <w:sz w:val="18"/>
                <w:szCs w:val="18"/>
              </w:rPr>
            </w:pPr>
          </w:p>
        </w:tc>
        <w:tc>
          <w:tcPr>
            <w:tcW w:w="1275" w:type="dxa"/>
            <w:vMerge w:val="restart"/>
            <w:shd w:val="clear" w:color="auto" w:fill="auto"/>
            <w:noWrap/>
            <w:vAlign w:val="center"/>
            <w:hideMark/>
          </w:tcPr>
          <w:p w14:paraId="44FC31AB" w14:textId="77777777" w:rsidR="00E93A56" w:rsidRPr="007421D9" w:rsidRDefault="00E93A56" w:rsidP="00E93A56">
            <w:pPr>
              <w:spacing w:after="0"/>
              <w:rPr>
                <w:color w:val="000000"/>
                <w:sz w:val="18"/>
                <w:szCs w:val="18"/>
              </w:rPr>
            </w:pPr>
            <w:r w:rsidRPr="007421D9">
              <w:rPr>
                <w:color w:val="000000"/>
                <w:sz w:val="18"/>
                <w:szCs w:val="18"/>
              </w:rPr>
              <w:t>Physical and experiential interactions</w:t>
            </w:r>
          </w:p>
        </w:tc>
        <w:tc>
          <w:tcPr>
            <w:tcW w:w="3402" w:type="dxa"/>
            <w:shd w:val="clear" w:color="auto" w:fill="auto"/>
            <w:noWrap/>
            <w:vAlign w:val="center"/>
            <w:hideMark/>
          </w:tcPr>
          <w:p w14:paraId="1A0A45C4" w14:textId="77777777" w:rsidR="00E93A56" w:rsidRPr="007421D9" w:rsidRDefault="00E93A56" w:rsidP="00E93A56">
            <w:pPr>
              <w:spacing w:after="0"/>
              <w:rPr>
                <w:color w:val="000000"/>
                <w:sz w:val="18"/>
                <w:szCs w:val="18"/>
              </w:rPr>
            </w:pPr>
            <w:r w:rsidRPr="007421D9">
              <w:rPr>
                <w:color w:val="000000"/>
                <w:sz w:val="18"/>
                <w:szCs w:val="18"/>
              </w:rPr>
              <w:t>Experiential use of plants, animals and land-/seascapes in different environmental settings</w:t>
            </w:r>
          </w:p>
        </w:tc>
        <w:tc>
          <w:tcPr>
            <w:tcW w:w="2374" w:type="dxa"/>
            <w:shd w:val="clear" w:color="auto" w:fill="auto"/>
            <w:noWrap/>
            <w:vAlign w:val="center"/>
            <w:hideMark/>
          </w:tcPr>
          <w:p w14:paraId="17231F1C" w14:textId="77777777" w:rsidR="00E93A56" w:rsidRPr="007421D9" w:rsidRDefault="00E93A56" w:rsidP="00E93A56">
            <w:pPr>
              <w:spacing w:after="0"/>
              <w:rPr>
                <w:color w:val="000000"/>
                <w:sz w:val="18"/>
                <w:szCs w:val="18"/>
              </w:rPr>
            </w:pPr>
            <w:r w:rsidRPr="007421D9">
              <w:rPr>
                <w:color w:val="000000"/>
                <w:sz w:val="18"/>
                <w:szCs w:val="18"/>
              </w:rPr>
              <w:t>EcosysServInteracPhyRecreat1</w:t>
            </w:r>
          </w:p>
        </w:tc>
      </w:tr>
      <w:tr w:rsidR="00E93A56" w:rsidRPr="007421D9" w14:paraId="6A18985E" w14:textId="77777777" w:rsidTr="00E93A56">
        <w:trPr>
          <w:trHeight w:val="255"/>
        </w:trPr>
        <w:tc>
          <w:tcPr>
            <w:tcW w:w="1101" w:type="dxa"/>
            <w:vMerge/>
            <w:vAlign w:val="center"/>
            <w:hideMark/>
          </w:tcPr>
          <w:p w14:paraId="2FCDCB29" w14:textId="77777777" w:rsidR="00E93A56" w:rsidRPr="007421D9" w:rsidRDefault="00E93A56" w:rsidP="00E93A56">
            <w:pPr>
              <w:spacing w:after="0"/>
              <w:rPr>
                <w:color w:val="000000"/>
                <w:sz w:val="18"/>
                <w:szCs w:val="18"/>
              </w:rPr>
            </w:pPr>
          </w:p>
        </w:tc>
        <w:tc>
          <w:tcPr>
            <w:tcW w:w="1134" w:type="dxa"/>
            <w:vMerge/>
            <w:vAlign w:val="center"/>
            <w:hideMark/>
          </w:tcPr>
          <w:p w14:paraId="04F7C1A2" w14:textId="77777777" w:rsidR="00E93A56" w:rsidRPr="007421D9" w:rsidRDefault="00E93A56" w:rsidP="00E93A56">
            <w:pPr>
              <w:spacing w:after="0"/>
              <w:rPr>
                <w:color w:val="000000"/>
                <w:sz w:val="18"/>
                <w:szCs w:val="18"/>
              </w:rPr>
            </w:pPr>
          </w:p>
        </w:tc>
        <w:tc>
          <w:tcPr>
            <w:tcW w:w="1275" w:type="dxa"/>
            <w:vMerge/>
            <w:vAlign w:val="center"/>
            <w:hideMark/>
          </w:tcPr>
          <w:p w14:paraId="2FCC203F"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44FDD3CC" w14:textId="77777777" w:rsidR="00E93A56" w:rsidRPr="007421D9" w:rsidRDefault="00E93A56" w:rsidP="00E93A56">
            <w:pPr>
              <w:spacing w:after="0"/>
              <w:rPr>
                <w:color w:val="000000"/>
                <w:sz w:val="18"/>
                <w:szCs w:val="18"/>
              </w:rPr>
            </w:pPr>
            <w:r w:rsidRPr="007421D9">
              <w:rPr>
                <w:color w:val="000000"/>
                <w:sz w:val="18"/>
                <w:szCs w:val="18"/>
              </w:rPr>
              <w:t>Physical use of land-/seascapes in different environmental settings</w:t>
            </w:r>
          </w:p>
        </w:tc>
        <w:tc>
          <w:tcPr>
            <w:tcW w:w="2374" w:type="dxa"/>
            <w:shd w:val="clear" w:color="auto" w:fill="auto"/>
            <w:noWrap/>
            <w:vAlign w:val="center"/>
            <w:hideMark/>
          </w:tcPr>
          <w:p w14:paraId="58B31AD1" w14:textId="77777777" w:rsidR="00E93A56" w:rsidRPr="007421D9" w:rsidRDefault="00E93A56" w:rsidP="00E93A56">
            <w:pPr>
              <w:spacing w:after="0"/>
              <w:rPr>
                <w:color w:val="000000"/>
                <w:sz w:val="18"/>
                <w:szCs w:val="18"/>
              </w:rPr>
            </w:pPr>
            <w:r w:rsidRPr="007421D9">
              <w:rPr>
                <w:color w:val="000000"/>
                <w:sz w:val="18"/>
                <w:szCs w:val="18"/>
              </w:rPr>
              <w:t>EcosysServInteracPhyRecreat2</w:t>
            </w:r>
          </w:p>
        </w:tc>
      </w:tr>
      <w:tr w:rsidR="00E93A56" w:rsidRPr="007421D9" w14:paraId="116A8524" w14:textId="77777777" w:rsidTr="00E93A56">
        <w:trPr>
          <w:trHeight w:val="91"/>
        </w:trPr>
        <w:tc>
          <w:tcPr>
            <w:tcW w:w="1101" w:type="dxa"/>
            <w:vMerge/>
            <w:vAlign w:val="center"/>
            <w:hideMark/>
          </w:tcPr>
          <w:p w14:paraId="4C9A4330" w14:textId="77777777" w:rsidR="00E93A56" w:rsidRPr="007421D9" w:rsidRDefault="00E93A56" w:rsidP="00E93A56">
            <w:pPr>
              <w:spacing w:after="0"/>
              <w:rPr>
                <w:color w:val="000000"/>
                <w:sz w:val="18"/>
                <w:szCs w:val="18"/>
              </w:rPr>
            </w:pPr>
          </w:p>
        </w:tc>
        <w:tc>
          <w:tcPr>
            <w:tcW w:w="1134" w:type="dxa"/>
            <w:vMerge/>
            <w:vAlign w:val="center"/>
            <w:hideMark/>
          </w:tcPr>
          <w:p w14:paraId="551057A3" w14:textId="77777777" w:rsidR="00E93A56" w:rsidRPr="007421D9" w:rsidRDefault="00E93A56" w:rsidP="00E93A56">
            <w:pPr>
              <w:spacing w:after="0"/>
              <w:rPr>
                <w:color w:val="000000"/>
                <w:sz w:val="18"/>
                <w:szCs w:val="18"/>
              </w:rPr>
            </w:pPr>
          </w:p>
        </w:tc>
        <w:tc>
          <w:tcPr>
            <w:tcW w:w="1275" w:type="dxa"/>
            <w:vMerge w:val="restart"/>
            <w:shd w:val="clear" w:color="auto" w:fill="auto"/>
            <w:noWrap/>
            <w:vAlign w:val="center"/>
            <w:hideMark/>
          </w:tcPr>
          <w:p w14:paraId="6EFEE1D4" w14:textId="77777777" w:rsidR="00E93A56" w:rsidRPr="007421D9" w:rsidRDefault="00E93A56" w:rsidP="00E93A56">
            <w:pPr>
              <w:spacing w:after="0"/>
              <w:rPr>
                <w:color w:val="000000"/>
                <w:sz w:val="18"/>
                <w:szCs w:val="18"/>
              </w:rPr>
            </w:pPr>
            <w:r w:rsidRPr="007421D9">
              <w:rPr>
                <w:color w:val="000000"/>
                <w:sz w:val="18"/>
                <w:szCs w:val="18"/>
              </w:rPr>
              <w:t>Intellectual and representative interactions</w:t>
            </w:r>
          </w:p>
        </w:tc>
        <w:tc>
          <w:tcPr>
            <w:tcW w:w="3402" w:type="dxa"/>
            <w:shd w:val="clear" w:color="auto" w:fill="auto"/>
            <w:noWrap/>
            <w:vAlign w:val="center"/>
            <w:hideMark/>
          </w:tcPr>
          <w:p w14:paraId="432A6525" w14:textId="77777777" w:rsidR="00E93A56" w:rsidRPr="007421D9" w:rsidRDefault="00E93A56" w:rsidP="00E93A56">
            <w:pPr>
              <w:spacing w:after="0"/>
              <w:rPr>
                <w:color w:val="000000"/>
                <w:sz w:val="18"/>
                <w:szCs w:val="18"/>
              </w:rPr>
            </w:pPr>
            <w:r w:rsidRPr="007421D9">
              <w:rPr>
                <w:color w:val="000000"/>
                <w:sz w:val="18"/>
                <w:szCs w:val="18"/>
              </w:rPr>
              <w:t>Scientific</w:t>
            </w:r>
          </w:p>
        </w:tc>
        <w:tc>
          <w:tcPr>
            <w:tcW w:w="2374" w:type="dxa"/>
            <w:shd w:val="clear" w:color="auto" w:fill="auto"/>
            <w:noWrap/>
            <w:vAlign w:val="center"/>
            <w:hideMark/>
          </w:tcPr>
          <w:p w14:paraId="4C772245" w14:textId="77777777" w:rsidR="00E93A56" w:rsidRPr="007421D9" w:rsidRDefault="00E93A56" w:rsidP="00E93A56">
            <w:pPr>
              <w:spacing w:after="0"/>
              <w:rPr>
                <w:color w:val="000000"/>
                <w:sz w:val="18"/>
                <w:szCs w:val="18"/>
              </w:rPr>
            </w:pPr>
            <w:r w:rsidRPr="007421D9">
              <w:rPr>
                <w:color w:val="000000"/>
                <w:sz w:val="18"/>
                <w:szCs w:val="18"/>
              </w:rPr>
              <w:t>EcosysServInteracPhyScientif</w:t>
            </w:r>
          </w:p>
        </w:tc>
      </w:tr>
      <w:tr w:rsidR="00E93A56" w:rsidRPr="007421D9" w14:paraId="75614D01" w14:textId="77777777" w:rsidTr="00E93A56">
        <w:trPr>
          <w:trHeight w:val="46"/>
        </w:trPr>
        <w:tc>
          <w:tcPr>
            <w:tcW w:w="1101" w:type="dxa"/>
            <w:vMerge/>
            <w:vAlign w:val="center"/>
            <w:hideMark/>
          </w:tcPr>
          <w:p w14:paraId="3E8261E9" w14:textId="77777777" w:rsidR="00E93A56" w:rsidRPr="007421D9" w:rsidRDefault="00E93A56" w:rsidP="00E93A56">
            <w:pPr>
              <w:spacing w:after="0"/>
              <w:rPr>
                <w:color w:val="000000"/>
                <w:sz w:val="18"/>
                <w:szCs w:val="18"/>
              </w:rPr>
            </w:pPr>
          </w:p>
        </w:tc>
        <w:tc>
          <w:tcPr>
            <w:tcW w:w="1134" w:type="dxa"/>
            <w:vMerge/>
            <w:vAlign w:val="center"/>
            <w:hideMark/>
          </w:tcPr>
          <w:p w14:paraId="2AF30B73" w14:textId="77777777" w:rsidR="00E93A56" w:rsidRPr="007421D9" w:rsidRDefault="00E93A56" w:rsidP="00E93A56">
            <w:pPr>
              <w:spacing w:after="0"/>
              <w:rPr>
                <w:color w:val="000000"/>
                <w:sz w:val="18"/>
                <w:szCs w:val="18"/>
              </w:rPr>
            </w:pPr>
          </w:p>
        </w:tc>
        <w:tc>
          <w:tcPr>
            <w:tcW w:w="1275" w:type="dxa"/>
            <w:vMerge/>
            <w:vAlign w:val="center"/>
            <w:hideMark/>
          </w:tcPr>
          <w:p w14:paraId="490B1285"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48D246B1" w14:textId="77777777" w:rsidR="00E93A56" w:rsidRPr="007421D9" w:rsidRDefault="00E93A56" w:rsidP="00E93A56">
            <w:pPr>
              <w:spacing w:after="0"/>
              <w:rPr>
                <w:color w:val="000000"/>
                <w:sz w:val="18"/>
                <w:szCs w:val="18"/>
              </w:rPr>
            </w:pPr>
            <w:r w:rsidRPr="007421D9">
              <w:rPr>
                <w:color w:val="000000"/>
                <w:sz w:val="18"/>
                <w:szCs w:val="18"/>
              </w:rPr>
              <w:t>Educational</w:t>
            </w:r>
          </w:p>
        </w:tc>
        <w:tc>
          <w:tcPr>
            <w:tcW w:w="2374" w:type="dxa"/>
            <w:shd w:val="clear" w:color="auto" w:fill="auto"/>
            <w:noWrap/>
            <w:vAlign w:val="center"/>
            <w:hideMark/>
          </w:tcPr>
          <w:p w14:paraId="45EECDFD" w14:textId="77777777" w:rsidR="00E93A56" w:rsidRPr="007421D9" w:rsidRDefault="00E93A56" w:rsidP="00E93A56">
            <w:pPr>
              <w:spacing w:after="0"/>
              <w:rPr>
                <w:color w:val="000000"/>
                <w:sz w:val="18"/>
                <w:szCs w:val="18"/>
              </w:rPr>
            </w:pPr>
            <w:r w:rsidRPr="007421D9">
              <w:rPr>
                <w:color w:val="000000"/>
                <w:sz w:val="18"/>
                <w:szCs w:val="18"/>
              </w:rPr>
              <w:t>EcosysServInteracPhyEducat</w:t>
            </w:r>
          </w:p>
        </w:tc>
      </w:tr>
      <w:tr w:rsidR="00E93A56" w:rsidRPr="007421D9" w14:paraId="0EA88FC1" w14:textId="77777777" w:rsidTr="00E93A56">
        <w:trPr>
          <w:trHeight w:val="46"/>
        </w:trPr>
        <w:tc>
          <w:tcPr>
            <w:tcW w:w="1101" w:type="dxa"/>
            <w:vMerge/>
            <w:vAlign w:val="center"/>
            <w:hideMark/>
          </w:tcPr>
          <w:p w14:paraId="30D4275C" w14:textId="77777777" w:rsidR="00E93A56" w:rsidRPr="007421D9" w:rsidRDefault="00E93A56" w:rsidP="00E93A56">
            <w:pPr>
              <w:spacing w:after="0"/>
              <w:rPr>
                <w:color w:val="000000"/>
                <w:sz w:val="18"/>
                <w:szCs w:val="18"/>
              </w:rPr>
            </w:pPr>
          </w:p>
        </w:tc>
        <w:tc>
          <w:tcPr>
            <w:tcW w:w="1134" w:type="dxa"/>
            <w:vMerge/>
            <w:vAlign w:val="center"/>
            <w:hideMark/>
          </w:tcPr>
          <w:p w14:paraId="55F6C1F9" w14:textId="77777777" w:rsidR="00E93A56" w:rsidRPr="007421D9" w:rsidRDefault="00E93A56" w:rsidP="00E93A56">
            <w:pPr>
              <w:spacing w:after="0"/>
              <w:rPr>
                <w:color w:val="000000"/>
                <w:sz w:val="18"/>
                <w:szCs w:val="18"/>
              </w:rPr>
            </w:pPr>
          </w:p>
        </w:tc>
        <w:tc>
          <w:tcPr>
            <w:tcW w:w="1275" w:type="dxa"/>
            <w:vMerge/>
            <w:vAlign w:val="center"/>
            <w:hideMark/>
          </w:tcPr>
          <w:p w14:paraId="767C4738"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18C5206A" w14:textId="77777777" w:rsidR="00E93A56" w:rsidRPr="007421D9" w:rsidRDefault="00E93A56" w:rsidP="00E93A56">
            <w:pPr>
              <w:spacing w:after="0"/>
              <w:rPr>
                <w:color w:val="000000"/>
                <w:sz w:val="18"/>
                <w:szCs w:val="18"/>
              </w:rPr>
            </w:pPr>
            <w:r w:rsidRPr="007421D9">
              <w:rPr>
                <w:color w:val="000000"/>
                <w:sz w:val="18"/>
                <w:szCs w:val="18"/>
              </w:rPr>
              <w:t>Heritage, cultural</w:t>
            </w:r>
          </w:p>
        </w:tc>
        <w:tc>
          <w:tcPr>
            <w:tcW w:w="2374" w:type="dxa"/>
            <w:shd w:val="clear" w:color="auto" w:fill="auto"/>
            <w:noWrap/>
            <w:vAlign w:val="center"/>
            <w:hideMark/>
          </w:tcPr>
          <w:p w14:paraId="5D7939BA" w14:textId="77777777" w:rsidR="00E93A56" w:rsidRPr="007421D9" w:rsidRDefault="00E93A56" w:rsidP="00E93A56">
            <w:pPr>
              <w:spacing w:after="0"/>
              <w:rPr>
                <w:color w:val="000000"/>
                <w:sz w:val="18"/>
                <w:szCs w:val="18"/>
              </w:rPr>
            </w:pPr>
            <w:r w:rsidRPr="007421D9">
              <w:rPr>
                <w:color w:val="000000"/>
                <w:sz w:val="18"/>
                <w:szCs w:val="18"/>
              </w:rPr>
              <w:t>EcosysServInteracPhyCultur</w:t>
            </w:r>
          </w:p>
        </w:tc>
      </w:tr>
      <w:tr w:rsidR="00E93A56" w:rsidRPr="007421D9" w14:paraId="7632C5A3" w14:textId="77777777" w:rsidTr="00E93A56">
        <w:trPr>
          <w:trHeight w:val="101"/>
        </w:trPr>
        <w:tc>
          <w:tcPr>
            <w:tcW w:w="1101" w:type="dxa"/>
            <w:vMerge/>
            <w:vAlign w:val="center"/>
            <w:hideMark/>
          </w:tcPr>
          <w:p w14:paraId="739FAA43" w14:textId="77777777" w:rsidR="00E93A56" w:rsidRPr="007421D9" w:rsidRDefault="00E93A56" w:rsidP="00E93A56">
            <w:pPr>
              <w:spacing w:after="0"/>
              <w:rPr>
                <w:color w:val="000000"/>
                <w:sz w:val="18"/>
                <w:szCs w:val="18"/>
              </w:rPr>
            </w:pPr>
          </w:p>
        </w:tc>
        <w:tc>
          <w:tcPr>
            <w:tcW w:w="1134" w:type="dxa"/>
            <w:vMerge/>
            <w:vAlign w:val="center"/>
            <w:hideMark/>
          </w:tcPr>
          <w:p w14:paraId="4F53D3A9" w14:textId="77777777" w:rsidR="00E93A56" w:rsidRPr="007421D9" w:rsidRDefault="00E93A56" w:rsidP="00E93A56">
            <w:pPr>
              <w:spacing w:after="0"/>
              <w:rPr>
                <w:color w:val="000000"/>
                <w:sz w:val="18"/>
                <w:szCs w:val="18"/>
              </w:rPr>
            </w:pPr>
          </w:p>
        </w:tc>
        <w:tc>
          <w:tcPr>
            <w:tcW w:w="1275" w:type="dxa"/>
            <w:vMerge/>
            <w:vAlign w:val="center"/>
            <w:hideMark/>
          </w:tcPr>
          <w:p w14:paraId="5DEBD608"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3B7ED05E" w14:textId="77777777" w:rsidR="00E93A56" w:rsidRPr="007421D9" w:rsidRDefault="00E93A56" w:rsidP="00E93A56">
            <w:pPr>
              <w:spacing w:after="0"/>
              <w:rPr>
                <w:color w:val="000000"/>
                <w:sz w:val="18"/>
                <w:szCs w:val="18"/>
              </w:rPr>
            </w:pPr>
            <w:r w:rsidRPr="007421D9">
              <w:rPr>
                <w:color w:val="000000"/>
                <w:sz w:val="18"/>
                <w:szCs w:val="18"/>
              </w:rPr>
              <w:t>Entertainment</w:t>
            </w:r>
          </w:p>
        </w:tc>
        <w:tc>
          <w:tcPr>
            <w:tcW w:w="2374" w:type="dxa"/>
            <w:shd w:val="clear" w:color="auto" w:fill="auto"/>
            <w:noWrap/>
            <w:vAlign w:val="center"/>
            <w:hideMark/>
          </w:tcPr>
          <w:p w14:paraId="0B0C695D" w14:textId="77777777" w:rsidR="00E93A56" w:rsidRPr="007421D9" w:rsidRDefault="00E93A56" w:rsidP="00E93A56">
            <w:pPr>
              <w:spacing w:after="0"/>
              <w:rPr>
                <w:color w:val="000000"/>
                <w:sz w:val="18"/>
                <w:szCs w:val="18"/>
              </w:rPr>
            </w:pPr>
            <w:r w:rsidRPr="007421D9">
              <w:rPr>
                <w:color w:val="000000"/>
                <w:sz w:val="18"/>
                <w:szCs w:val="18"/>
              </w:rPr>
              <w:t>EcosysServInteracPhyEntert</w:t>
            </w:r>
          </w:p>
        </w:tc>
      </w:tr>
      <w:tr w:rsidR="00E93A56" w:rsidRPr="007421D9" w14:paraId="1B1898C1" w14:textId="77777777" w:rsidTr="00E93A56">
        <w:trPr>
          <w:trHeight w:val="46"/>
        </w:trPr>
        <w:tc>
          <w:tcPr>
            <w:tcW w:w="1101" w:type="dxa"/>
            <w:vMerge/>
            <w:vAlign w:val="center"/>
            <w:hideMark/>
          </w:tcPr>
          <w:p w14:paraId="14D4E88B" w14:textId="77777777" w:rsidR="00E93A56" w:rsidRPr="007421D9" w:rsidRDefault="00E93A56" w:rsidP="00E93A56">
            <w:pPr>
              <w:spacing w:after="0"/>
              <w:rPr>
                <w:color w:val="000000"/>
                <w:sz w:val="18"/>
                <w:szCs w:val="18"/>
              </w:rPr>
            </w:pPr>
          </w:p>
        </w:tc>
        <w:tc>
          <w:tcPr>
            <w:tcW w:w="1134" w:type="dxa"/>
            <w:vMerge/>
            <w:vAlign w:val="center"/>
            <w:hideMark/>
          </w:tcPr>
          <w:p w14:paraId="46E9C662" w14:textId="77777777" w:rsidR="00E93A56" w:rsidRPr="007421D9" w:rsidRDefault="00E93A56" w:rsidP="00E93A56">
            <w:pPr>
              <w:spacing w:after="0"/>
              <w:rPr>
                <w:color w:val="000000"/>
                <w:sz w:val="18"/>
                <w:szCs w:val="18"/>
              </w:rPr>
            </w:pPr>
          </w:p>
        </w:tc>
        <w:tc>
          <w:tcPr>
            <w:tcW w:w="1275" w:type="dxa"/>
            <w:vMerge/>
            <w:vAlign w:val="center"/>
            <w:hideMark/>
          </w:tcPr>
          <w:p w14:paraId="116C65B0"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0685BA60" w14:textId="77777777" w:rsidR="00E93A56" w:rsidRPr="007421D9" w:rsidRDefault="00E93A56" w:rsidP="00E93A56">
            <w:pPr>
              <w:spacing w:after="0"/>
              <w:rPr>
                <w:color w:val="000000"/>
                <w:sz w:val="18"/>
                <w:szCs w:val="18"/>
              </w:rPr>
            </w:pPr>
            <w:r w:rsidRPr="007421D9">
              <w:rPr>
                <w:color w:val="000000"/>
                <w:sz w:val="18"/>
                <w:szCs w:val="18"/>
              </w:rPr>
              <w:t>Aesthetic</w:t>
            </w:r>
          </w:p>
        </w:tc>
        <w:tc>
          <w:tcPr>
            <w:tcW w:w="2374" w:type="dxa"/>
            <w:shd w:val="clear" w:color="auto" w:fill="auto"/>
            <w:noWrap/>
            <w:vAlign w:val="center"/>
            <w:hideMark/>
          </w:tcPr>
          <w:p w14:paraId="534BB982" w14:textId="77777777" w:rsidR="00E93A56" w:rsidRPr="007421D9" w:rsidRDefault="00E93A56" w:rsidP="00E93A56">
            <w:pPr>
              <w:spacing w:after="0"/>
              <w:rPr>
                <w:color w:val="000000"/>
                <w:sz w:val="18"/>
                <w:szCs w:val="18"/>
              </w:rPr>
            </w:pPr>
            <w:r w:rsidRPr="007421D9">
              <w:rPr>
                <w:color w:val="000000"/>
                <w:sz w:val="18"/>
                <w:szCs w:val="18"/>
              </w:rPr>
              <w:t>EcosysServInteracPhyAesthe</w:t>
            </w:r>
          </w:p>
        </w:tc>
      </w:tr>
      <w:tr w:rsidR="00E93A56" w:rsidRPr="007421D9" w14:paraId="441E722E" w14:textId="77777777" w:rsidTr="00E93A56">
        <w:trPr>
          <w:trHeight w:val="70"/>
        </w:trPr>
        <w:tc>
          <w:tcPr>
            <w:tcW w:w="1101" w:type="dxa"/>
            <w:vMerge/>
            <w:vAlign w:val="center"/>
            <w:hideMark/>
          </w:tcPr>
          <w:p w14:paraId="19A8E681" w14:textId="77777777" w:rsidR="00E93A56" w:rsidRPr="007421D9" w:rsidRDefault="00E93A56" w:rsidP="00E93A56">
            <w:pPr>
              <w:spacing w:after="0"/>
              <w:rPr>
                <w:color w:val="000000"/>
                <w:sz w:val="18"/>
                <w:szCs w:val="18"/>
              </w:rPr>
            </w:pPr>
          </w:p>
        </w:tc>
        <w:tc>
          <w:tcPr>
            <w:tcW w:w="1134" w:type="dxa"/>
            <w:vMerge w:val="restart"/>
            <w:shd w:val="clear" w:color="auto" w:fill="auto"/>
            <w:noWrap/>
            <w:vAlign w:val="center"/>
            <w:hideMark/>
          </w:tcPr>
          <w:p w14:paraId="7F9F93CA" w14:textId="77777777" w:rsidR="00E93A56" w:rsidRPr="007421D9" w:rsidRDefault="00E93A56" w:rsidP="00E93A56">
            <w:pPr>
              <w:spacing w:after="0"/>
              <w:rPr>
                <w:color w:val="000000"/>
                <w:sz w:val="18"/>
                <w:szCs w:val="18"/>
              </w:rPr>
            </w:pPr>
            <w:r w:rsidRPr="007421D9">
              <w:rPr>
                <w:color w:val="000000"/>
                <w:sz w:val="18"/>
                <w:szCs w:val="18"/>
              </w:rPr>
              <w:t>Underpinning and/or enhancing spiritual, symbolic and other interactions</w:t>
            </w:r>
          </w:p>
        </w:tc>
        <w:tc>
          <w:tcPr>
            <w:tcW w:w="1275" w:type="dxa"/>
            <w:shd w:val="clear" w:color="auto" w:fill="auto"/>
            <w:noWrap/>
            <w:vAlign w:val="center"/>
            <w:hideMark/>
          </w:tcPr>
          <w:p w14:paraId="27F59DAD" w14:textId="77777777" w:rsidR="00E93A56" w:rsidRPr="007421D9" w:rsidRDefault="00E93A56" w:rsidP="00E93A56">
            <w:pPr>
              <w:spacing w:after="0"/>
              <w:rPr>
                <w:color w:val="000000"/>
                <w:sz w:val="18"/>
                <w:szCs w:val="18"/>
              </w:rPr>
            </w:pPr>
            <w:r w:rsidRPr="007421D9">
              <w:rPr>
                <w:color w:val="000000"/>
                <w:sz w:val="18"/>
                <w:szCs w:val="18"/>
              </w:rPr>
              <w:t> </w:t>
            </w:r>
          </w:p>
        </w:tc>
        <w:tc>
          <w:tcPr>
            <w:tcW w:w="3402" w:type="dxa"/>
            <w:shd w:val="clear" w:color="auto" w:fill="auto"/>
            <w:noWrap/>
            <w:vAlign w:val="center"/>
            <w:hideMark/>
          </w:tcPr>
          <w:p w14:paraId="14AEC1E7" w14:textId="77777777" w:rsidR="00E93A56" w:rsidRPr="007421D9" w:rsidRDefault="00E93A56" w:rsidP="00E93A56">
            <w:pPr>
              <w:spacing w:after="0"/>
              <w:rPr>
                <w:color w:val="000000"/>
                <w:sz w:val="18"/>
                <w:szCs w:val="18"/>
              </w:rPr>
            </w:pPr>
            <w:r w:rsidRPr="007421D9">
              <w:rPr>
                <w:color w:val="000000"/>
                <w:sz w:val="18"/>
                <w:szCs w:val="18"/>
              </w:rPr>
              <w:t>All ecosystem services underpinning spiritual, symbolic and other interactions</w:t>
            </w:r>
          </w:p>
        </w:tc>
        <w:tc>
          <w:tcPr>
            <w:tcW w:w="2374" w:type="dxa"/>
            <w:shd w:val="clear" w:color="auto" w:fill="auto"/>
            <w:noWrap/>
            <w:vAlign w:val="center"/>
            <w:hideMark/>
          </w:tcPr>
          <w:p w14:paraId="0F517C69" w14:textId="77777777" w:rsidR="00E93A56" w:rsidRPr="007421D9" w:rsidRDefault="00E93A56" w:rsidP="00E93A56">
            <w:pPr>
              <w:spacing w:after="0"/>
              <w:rPr>
                <w:color w:val="000000"/>
                <w:sz w:val="18"/>
                <w:szCs w:val="18"/>
              </w:rPr>
            </w:pPr>
            <w:r w:rsidRPr="007421D9">
              <w:rPr>
                <w:color w:val="000000"/>
                <w:sz w:val="18"/>
                <w:szCs w:val="18"/>
              </w:rPr>
              <w:t>EcosysServInteracSpiAll</w:t>
            </w:r>
          </w:p>
        </w:tc>
      </w:tr>
      <w:tr w:rsidR="00E93A56" w:rsidRPr="007421D9" w14:paraId="70A2B74F" w14:textId="77777777" w:rsidTr="00E93A56">
        <w:trPr>
          <w:trHeight w:val="171"/>
        </w:trPr>
        <w:tc>
          <w:tcPr>
            <w:tcW w:w="1101" w:type="dxa"/>
            <w:vMerge/>
            <w:vAlign w:val="center"/>
            <w:hideMark/>
          </w:tcPr>
          <w:p w14:paraId="5F0F24BA" w14:textId="77777777" w:rsidR="00E93A56" w:rsidRPr="007421D9" w:rsidRDefault="00E93A56" w:rsidP="00E93A56">
            <w:pPr>
              <w:spacing w:after="0"/>
              <w:rPr>
                <w:color w:val="000000"/>
                <w:sz w:val="18"/>
                <w:szCs w:val="18"/>
              </w:rPr>
            </w:pPr>
          </w:p>
        </w:tc>
        <w:tc>
          <w:tcPr>
            <w:tcW w:w="1134" w:type="dxa"/>
            <w:vMerge/>
            <w:vAlign w:val="center"/>
            <w:hideMark/>
          </w:tcPr>
          <w:p w14:paraId="6300E17D" w14:textId="77777777" w:rsidR="00E93A56" w:rsidRPr="007421D9" w:rsidRDefault="00E93A56" w:rsidP="00E93A56">
            <w:pPr>
              <w:spacing w:after="0"/>
              <w:rPr>
                <w:color w:val="000000"/>
                <w:sz w:val="18"/>
                <w:szCs w:val="18"/>
              </w:rPr>
            </w:pPr>
          </w:p>
        </w:tc>
        <w:tc>
          <w:tcPr>
            <w:tcW w:w="1275" w:type="dxa"/>
            <w:vMerge w:val="restart"/>
            <w:shd w:val="clear" w:color="auto" w:fill="auto"/>
            <w:noWrap/>
            <w:vAlign w:val="center"/>
            <w:hideMark/>
          </w:tcPr>
          <w:p w14:paraId="33D76428" w14:textId="77777777" w:rsidR="00E93A56" w:rsidRPr="007421D9" w:rsidRDefault="00E93A56" w:rsidP="00E93A56">
            <w:pPr>
              <w:spacing w:after="0"/>
              <w:rPr>
                <w:color w:val="000000"/>
                <w:sz w:val="18"/>
                <w:szCs w:val="18"/>
              </w:rPr>
            </w:pPr>
            <w:r w:rsidRPr="007421D9">
              <w:rPr>
                <w:color w:val="000000"/>
                <w:sz w:val="18"/>
                <w:szCs w:val="18"/>
              </w:rPr>
              <w:t xml:space="preserve">Spiritual and/or emblematic </w:t>
            </w:r>
          </w:p>
        </w:tc>
        <w:tc>
          <w:tcPr>
            <w:tcW w:w="3402" w:type="dxa"/>
            <w:shd w:val="clear" w:color="auto" w:fill="auto"/>
            <w:noWrap/>
            <w:vAlign w:val="center"/>
            <w:hideMark/>
          </w:tcPr>
          <w:p w14:paraId="692A3403" w14:textId="77777777" w:rsidR="00E93A56" w:rsidRPr="007421D9" w:rsidRDefault="00E93A56" w:rsidP="00E93A56">
            <w:pPr>
              <w:spacing w:after="0"/>
              <w:rPr>
                <w:color w:val="000000"/>
                <w:sz w:val="18"/>
                <w:szCs w:val="18"/>
              </w:rPr>
            </w:pPr>
            <w:r w:rsidRPr="007421D9">
              <w:rPr>
                <w:color w:val="000000"/>
                <w:sz w:val="18"/>
                <w:szCs w:val="18"/>
              </w:rPr>
              <w:t>Symbolic</w:t>
            </w:r>
          </w:p>
        </w:tc>
        <w:tc>
          <w:tcPr>
            <w:tcW w:w="2374" w:type="dxa"/>
            <w:shd w:val="clear" w:color="auto" w:fill="auto"/>
            <w:noWrap/>
            <w:vAlign w:val="center"/>
            <w:hideMark/>
          </w:tcPr>
          <w:p w14:paraId="131A3CFF" w14:textId="77777777" w:rsidR="00E93A56" w:rsidRPr="007421D9" w:rsidRDefault="00E93A56" w:rsidP="00E93A56">
            <w:pPr>
              <w:spacing w:after="0"/>
              <w:rPr>
                <w:color w:val="000000"/>
                <w:sz w:val="18"/>
                <w:szCs w:val="18"/>
              </w:rPr>
            </w:pPr>
            <w:r w:rsidRPr="007421D9">
              <w:rPr>
                <w:color w:val="000000"/>
                <w:sz w:val="18"/>
                <w:szCs w:val="18"/>
              </w:rPr>
              <w:t>EcosysServInteracSpiSymb</w:t>
            </w:r>
          </w:p>
        </w:tc>
      </w:tr>
      <w:tr w:rsidR="00E93A56" w:rsidRPr="007421D9" w14:paraId="574D1249" w14:textId="77777777" w:rsidTr="00E93A56">
        <w:trPr>
          <w:trHeight w:val="75"/>
        </w:trPr>
        <w:tc>
          <w:tcPr>
            <w:tcW w:w="1101" w:type="dxa"/>
            <w:vMerge/>
            <w:vAlign w:val="center"/>
            <w:hideMark/>
          </w:tcPr>
          <w:p w14:paraId="2D5F4624" w14:textId="77777777" w:rsidR="00E93A56" w:rsidRPr="007421D9" w:rsidRDefault="00E93A56" w:rsidP="00E93A56">
            <w:pPr>
              <w:spacing w:after="0"/>
              <w:rPr>
                <w:color w:val="000000"/>
                <w:sz w:val="18"/>
                <w:szCs w:val="18"/>
              </w:rPr>
            </w:pPr>
          </w:p>
        </w:tc>
        <w:tc>
          <w:tcPr>
            <w:tcW w:w="1134" w:type="dxa"/>
            <w:vMerge/>
            <w:vAlign w:val="center"/>
            <w:hideMark/>
          </w:tcPr>
          <w:p w14:paraId="3B12910B" w14:textId="77777777" w:rsidR="00E93A56" w:rsidRPr="007421D9" w:rsidRDefault="00E93A56" w:rsidP="00E93A56">
            <w:pPr>
              <w:spacing w:after="0"/>
              <w:rPr>
                <w:color w:val="000000"/>
                <w:sz w:val="18"/>
                <w:szCs w:val="18"/>
              </w:rPr>
            </w:pPr>
          </w:p>
        </w:tc>
        <w:tc>
          <w:tcPr>
            <w:tcW w:w="1275" w:type="dxa"/>
            <w:vMerge/>
            <w:vAlign w:val="center"/>
            <w:hideMark/>
          </w:tcPr>
          <w:p w14:paraId="52533527"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5D2AF10F" w14:textId="77777777" w:rsidR="00E93A56" w:rsidRPr="007421D9" w:rsidRDefault="00E93A56" w:rsidP="00E93A56">
            <w:pPr>
              <w:spacing w:after="0"/>
              <w:rPr>
                <w:color w:val="000000"/>
                <w:sz w:val="18"/>
                <w:szCs w:val="18"/>
              </w:rPr>
            </w:pPr>
            <w:r w:rsidRPr="007421D9">
              <w:rPr>
                <w:color w:val="000000"/>
                <w:sz w:val="18"/>
                <w:szCs w:val="18"/>
              </w:rPr>
              <w:t>Sacred and/or religious</w:t>
            </w:r>
          </w:p>
        </w:tc>
        <w:tc>
          <w:tcPr>
            <w:tcW w:w="2374" w:type="dxa"/>
            <w:shd w:val="clear" w:color="auto" w:fill="auto"/>
            <w:noWrap/>
            <w:vAlign w:val="center"/>
            <w:hideMark/>
          </w:tcPr>
          <w:p w14:paraId="536EA8C3" w14:textId="77777777" w:rsidR="00E93A56" w:rsidRPr="007421D9" w:rsidRDefault="00E93A56" w:rsidP="00E93A56">
            <w:pPr>
              <w:spacing w:after="0"/>
              <w:rPr>
                <w:color w:val="000000"/>
                <w:sz w:val="18"/>
                <w:szCs w:val="18"/>
              </w:rPr>
            </w:pPr>
            <w:r w:rsidRPr="007421D9">
              <w:rPr>
                <w:color w:val="000000"/>
                <w:sz w:val="18"/>
                <w:szCs w:val="18"/>
              </w:rPr>
              <w:t>EcosysServInteracSpiRelig</w:t>
            </w:r>
          </w:p>
        </w:tc>
      </w:tr>
      <w:tr w:rsidR="00E93A56" w:rsidRPr="007421D9" w14:paraId="035CD1D1" w14:textId="77777777" w:rsidTr="00E93A56">
        <w:trPr>
          <w:trHeight w:val="315"/>
        </w:trPr>
        <w:tc>
          <w:tcPr>
            <w:tcW w:w="1101" w:type="dxa"/>
            <w:vMerge/>
            <w:vAlign w:val="center"/>
            <w:hideMark/>
          </w:tcPr>
          <w:p w14:paraId="42C3655E" w14:textId="77777777" w:rsidR="00E93A56" w:rsidRPr="007421D9" w:rsidRDefault="00E93A56" w:rsidP="00E93A56">
            <w:pPr>
              <w:spacing w:after="0"/>
              <w:rPr>
                <w:color w:val="000000"/>
                <w:sz w:val="18"/>
                <w:szCs w:val="18"/>
              </w:rPr>
            </w:pPr>
          </w:p>
        </w:tc>
        <w:tc>
          <w:tcPr>
            <w:tcW w:w="1134" w:type="dxa"/>
            <w:vMerge/>
            <w:vAlign w:val="center"/>
            <w:hideMark/>
          </w:tcPr>
          <w:p w14:paraId="5D14A1BC" w14:textId="77777777" w:rsidR="00E93A56" w:rsidRPr="007421D9" w:rsidRDefault="00E93A56" w:rsidP="00E93A56">
            <w:pPr>
              <w:spacing w:after="0"/>
              <w:rPr>
                <w:color w:val="000000"/>
                <w:sz w:val="18"/>
                <w:szCs w:val="18"/>
              </w:rPr>
            </w:pPr>
          </w:p>
        </w:tc>
        <w:tc>
          <w:tcPr>
            <w:tcW w:w="1275" w:type="dxa"/>
            <w:vMerge w:val="restart"/>
            <w:shd w:val="clear" w:color="auto" w:fill="auto"/>
            <w:noWrap/>
            <w:vAlign w:val="center"/>
            <w:hideMark/>
          </w:tcPr>
          <w:p w14:paraId="7B8D9A49" w14:textId="77777777" w:rsidR="00E93A56" w:rsidRPr="007421D9" w:rsidRDefault="00E93A56" w:rsidP="00E93A56">
            <w:pPr>
              <w:spacing w:after="0"/>
              <w:rPr>
                <w:color w:val="000000"/>
                <w:sz w:val="18"/>
                <w:szCs w:val="18"/>
              </w:rPr>
            </w:pPr>
            <w:r w:rsidRPr="007421D9">
              <w:rPr>
                <w:color w:val="000000"/>
                <w:sz w:val="18"/>
                <w:szCs w:val="18"/>
              </w:rPr>
              <w:t>Other cultural outputs</w:t>
            </w:r>
          </w:p>
        </w:tc>
        <w:tc>
          <w:tcPr>
            <w:tcW w:w="3402" w:type="dxa"/>
            <w:shd w:val="clear" w:color="auto" w:fill="auto"/>
            <w:noWrap/>
            <w:vAlign w:val="center"/>
            <w:hideMark/>
          </w:tcPr>
          <w:p w14:paraId="0264DF6E" w14:textId="77777777" w:rsidR="00E93A56" w:rsidRPr="007421D9" w:rsidRDefault="00E93A56" w:rsidP="00E93A56">
            <w:pPr>
              <w:spacing w:after="0"/>
              <w:rPr>
                <w:color w:val="000000"/>
                <w:sz w:val="18"/>
                <w:szCs w:val="18"/>
              </w:rPr>
            </w:pPr>
            <w:r w:rsidRPr="007421D9">
              <w:rPr>
                <w:color w:val="000000"/>
                <w:sz w:val="18"/>
                <w:szCs w:val="18"/>
              </w:rPr>
              <w:t>Existence</w:t>
            </w:r>
          </w:p>
        </w:tc>
        <w:tc>
          <w:tcPr>
            <w:tcW w:w="2374" w:type="dxa"/>
            <w:shd w:val="clear" w:color="auto" w:fill="auto"/>
            <w:noWrap/>
            <w:vAlign w:val="center"/>
            <w:hideMark/>
          </w:tcPr>
          <w:p w14:paraId="72DC2AA4" w14:textId="77777777" w:rsidR="00E93A56" w:rsidRPr="007421D9" w:rsidRDefault="00E93A56" w:rsidP="00E93A56">
            <w:pPr>
              <w:spacing w:after="0"/>
              <w:rPr>
                <w:color w:val="000000"/>
                <w:sz w:val="18"/>
                <w:szCs w:val="18"/>
              </w:rPr>
            </w:pPr>
            <w:r w:rsidRPr="007421D9">
              <w:rPr>
                <w:color w:val="000000"/>
                <w:sz w:val="18"/>
                <w:szCs w:val="18"/>
              </w:rPr>
              <w:t>EcosysServInteracSpiExis</w:t>
            </w:r>
          </w:p>
        </w:tc>
      </w:tr>
      <w:tr w:rsidR="00E93A56" w:rsidRPr="007421D9" w14:paraId="7E40DF83" w14:textId="77777777" w:rsidTr="00E93A56">
        <w:trPr>
          <w:trHeight w:val="46"/>
        </w:trPr>
        <w:tc>
          <w:tcPr>
            <w:tcW w:w="1101" w:type="dxa"/>
            <w:vMerge/>
            <w:vAlign w:val="center"/>
            <w:hideMark/>
          </w:tcPr>
          <w:p w14:paraId="1AE9E943" w14:textId="77777777" w:rsidR="00E93A56" w:rsidRPr="007421D9" w:rsidRDefault="00E93A56" w:rsidP="00E93A56">
            <w:pPr>
              <w:spacing w:after="0"/>
              <w:rPr>
                <w:color w:val="000000"/>
                <w:sz w:val="18"/>
                <w:szCs w:val="18"/>
              </w:rPr>
            </w:pPr>
          </w:p>
        </w:tc>
        <w:tc>
          <w:tcPr>
            <w:tcW w:w="1134" w:type="dxa"/>
            <w:vMerge/>
            <w:vAlign w:val="center"/>
            <w:hideMark/>
          </w:tcPr>
          <w:p w14:paraId="1AA67ADF" w14:textId="77777777" w:rsidR="00E93A56" w:rsidRPr="007421D9" w:rsidRDefault="00E93A56" w:rsidP="00E93A56">
            <w:pPr>
              <w:spacing w:after="0"/>
              <w:rPr>
                <w:color w:val="000000"/>
                <w:sz w:val="18"/>
                <w:szCs w:val="18"/>
              </w:rPr>
            </w:pPr>
          </w:p>
        </w:tc>
        <w:tc>
          <w:tcPr>
            <w:tcW w:w="1275" w:type="dxa"/>
            <w:vMerge/>
            <w:vAlign w:val="center"/>
            <w:hideMark/>
          </w:tcPr>
          <w:p w14:paraId="7FC47415" w14:textId="77777777" w:rsidR="00E93A56" w:rsidRPr="007421D9" w:rsidRDefault="00E93A56" w:rsidP="00E93A56">
            <w:pPr>
              <w:spacing w:after="0"/>
              <w:rPr>
                <w:color w:val="000000"/>
                <w:sz w:val="18"/>
                <w:szCs w:val="18"/>
              </w:rPr>
            </w:pPr>
          </w:p>
        </w:tc>
        <w:tc>
          <w:tcPr>
            <w:tcW w:w="3402" w:type="dxa"/>
            <w:shd w:val="clear" w:color="auto" w:fill="auto"/>
            <w:noWrap/>
            <w:vAlign w:val="center"/>
            <w:hideMark/>
          </w:tcPr>
          <w:p w14:paraId="2EA636E0" w14:textId="77777777" w:rsidR="00E93A56" w:rsidRPr="007421D9" w:rsidRDefault="00E93A56" w:rsidP="00E93A56">
            <w:pPr>
              <w:spacing w:after="0"/>
              <w:rPr>
                <w:color w:val="000000"/>
                <w:sz w:val="18"/>
                <w:szCs w:val="18"/>
              </w:rPr>
            </w:pPr>
            <w:r w:rsidRPr="007421D9">
              <w:rPr>
                <w:color w:val="000000"/>
                <w:sz w:val="18"/>
                <w:szCs w:val="18"/>
              </w:rPr>
              <w:t>Bequest</w:t>
            </w:r>
          </w:p>
        </w:tc>
        <w:tc>
          <w:tcPr>
            <w:tcW w:w="2374" w:type="dxa"/>
            <w:shd w:val="clear" w:color="auto" w:fill="auto"/>
            <w:noWrap/>
            <w:vAlign w:val="center"/>
            <w:hideMark/>
          </w:tcPr>
          <w:p w14:paraId="399402EC" w14:textId="77777777" w:rsidR="00E93A56" w:rsidRPr="007421D9" w:rsidRDefault="00E93A56" w:rsidP="00E93A56">
            <w:pPr>
              <w:spacing w:after="0"/>
              <w:rPr>
                <w:color w:val="000000"/>
                <w:sz w:val="18"/>
                <w:szCs w:val="18"/>
              </w:rPr>
            </w:pPr>
            <w:r w:rsidRPr="007421D9">
              <w:rPr>
                <w:color w:val="000000"/>
                <w:sz w:val="18"/>
                <w:szCs w:val="18"/>
              </w:rPr>
              <w:t>EcosysServInteracSpiBequ</w:t>
            </w:r>
          </w:p>
        </w:tc>
      </w:tr>
    </w:tbl>
    <w:p w14:paraId="19CBA53F" w14:textId="77777777" w:rsidR="00F313AA" w:rsidRPr="007421D9" w:rsidRDefault="00F313AA" w:rsidP="00E15E44">
      <w:pPr>
        <w:pStyle w:val="Heading2"/>
        <w:numPr>
          <w:ilvl w:val="0"/>
          <w:numId w:val="9"/>
        </w:numPr>
      </w:pPr>
      <w:bookmarkStart w:id="448" w:name="_Toc509995903"/>
      <w:bookmarkStart w:id="449" w:name="_Toc510002267"/>
      <w:bookmarkStart w:id="450" w:name="_Toc510526960"/>
      <w:bookmarkStart w:id="451" w:name="_Toc511042807"/>
      <w:bookmarkStart w:id="452" w:name="_Toc511045392"/>
      <w:bookmarkStart w:id="453" w:name="_Toc511045458"/>
      <w:bookmarkStart w:id="454" w:name="_Toc511052128"/>
      <w:bookmarkStart w:id="455" w:name="_Toc511120891"/>
      <w:bookmarkStart w:id="456" w:name="_Toc509995904"/>
      <w:bookmarkStart w:id="457" w:name="_Toc510002268"/>
      <w:bookmarkStart w:id="458" w:name="_Toc510526961"/>
      <w:bookmarkStart w:id="459" w:name="_Toc511042808"/>
      <w:bookmarkStart w:id="460" w:name="_Toc511045393"/>
      <w:bookmarkStart w:id="461" w:name="_Toc511045459"/>
      <w:bookmarkStart w:id="462" w:name="_Toc511052129"/>
      <w:bookmarkStart w:id="463" w:name="_Toc511120892"/>
      <w:bookmarkStart w:id="464" w:name="_GEScomponent_Enum"/>
      <w:bookmarkStart w:id="465" w:name="_Toc5899321"/>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7421D9">
        <w:lastRenderedPageBreak/>
        <w:t>GEScomponent_Enum</w:t>
      </w:r>
      <w:bookmarkEnd w:id="465"/>
    </w:p>
    <w:p w14:paraId="348F10B8" w14:textId="77777777" w:rsidR="00F313AA" w:rsidRPr="007421D9" w:rsidRDefault="00F313AA" w:rsidP="00F313AA"/>
    <w:tbl>
      <w:tblPr>
        <w:tblW w:w="9214" w:type="dxa"/>
        <w:tblInd w:w="108" w:type="dxa"/>
        <w:tblLayout w:type="fixed"/>
        <w:tblLook w:val="04A0" w:firstRow="1" w:lastRow="0" w:firstColumn="1" w:lastColumn="0" w:noHBand="0" w:noVBand="1"/>
      </w:tblPr>
      <w:tblGrid>
        <w:gridCol w:w="1402"/>
        <w:gridCol w:w="1402"/>
        <w:gridCol w:w="6410"/>
      </w:tblGrid>
      <w:tr w:rsidR="00F569FA" w:rsidRPr="007421D9" w14:paraId="11EBE19F" w14:textId="77777777" w:rsidTr="00D50D35">
        <w:trPr>
          <w:trHeight w:hRule="exact" w:val="315"/>
          <w:tblHeader/>
        </w:trPr>
        <w:tc>
          <w:tcPr>
            <w:tcW w:w="1402"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6F812A79" w14:textId="77777777" w:rsidR="00F569FA" w:rsidRPr="007421D9" w:rsidRDefault="00F569FA" w:rsidP="00F569FA">
            <w:pPr>
              <w:spacing w:after="0"/>
              <w:jc w:val="center"/>
              <w:rPr>
                <w:b/>
                <w:bCs/>
                <w:color w:val="FFFFFF"/>
                <w:sz w:val="20"/>
                <w:szCs w:val="20"/>
              </w:rPr>
            </w:pPr>
            <w:r w:rsidRPr="007421D9">
              <w:rPr>
                <w:rFonts w:cs="Arial"/>
                <w:b/>
                <w:bCs/>
                <w:color w:val="FFFFFF"/>
                <w:sz w:val="20"/>
                <w:szCs w:val="20"/>
              </w:rPr>
              <w:t>GEScomponent</w:t>
            </w:r>
          </w:p>
        </w:tc>
        <w:tc>
          <w:tcPr>
            <w:tcW w:w="1402" w:type="dxa"/>
            <w:tcBorders>
              <w:top w:val="single" w:sz="8" w:space="0" w:color="auto"/>
              <w:left w:val="nil"/>
              <w:bottom w:val="single" w:sz="8" w:space="0" w:color="auto"/>
              <w:right w:val="single" w:sz="8" w:space="0" w:color="auto"/>
            </w:tcBorders>
            <w:shd w:val="clear" w:color="000000" w:fill="002060"/>
            <w:vAlign w:val="center"/>
            <w:hideMark/>
          </w:tcPr>
          <w:p w14:paraId="494756AC" w14:textId="77777777" w:rsidR="00F569FA" w:rsidRPr="007421D9" w:rsidRDefault="00F569FA" w:rsidP="00F569FA">
            <w:pPr>
              <w:spacing w:after="0"/>
              <w:jc w:val="left"/>
              <w:rPr>
                <w:b/>
                <w:bCs/>
                <w:color w:val="FFFFFF"/>
                <w:sz w:val="20"/>
                <w:szCs w:val="20"/>
              </w:rPr>
            </w:pPr>
            <w:r w:rsidRPr="007421D9">
              <w:rPr>
                <w:rFonts w:cs="Arial"/>
                <w:b/>
                <w:bCs/>
                <w:color w:val="FFFFFF"/>
                <w:sz w:val="20"/>
                <w:szCs w:val="20"/>
              </w:rPr>
              <w:t>Code</w:t>
            </w:r>
          </w:p>
        </w:tc>
        <w:tc>
          <w:tcPr>
            <w:tcW w:w="6410" w:type="dxa"/>
            <w:tcBorders>
              <w:top w:val="single" w:sz="8" w:space="0" w:color="auto"/>
              <w:left w:val="nil"/>
              <w:bottom w:val="single" w:sz="8" w:space="0" w:color="auto"/>
              <w:right w:val="single" w:sz="8" w:space="0" w:color="auto"/>
            </w:tcBorders>
            <w:shd w:val="clear" w:color="000000" w:fill="002060"/>
            <w:vAlign w:val="center"/>
            <w:hideMark/>
          </w:tcPr>
          <w:p w14:paraId="50D4E1EB" w14:textId="77777777" w:rsidR="00F569FA" w:rsidRPr="007421D9" w:rsidRDefault="007B60B2" w:rsidP="00F569FA">
            <w:pPr>
              <w:spacing w:after="0"/>
              <w:jc w:val="left"/>
              <w:rPr>
                <w:b/>
                <w:bCs/>
                <w:color w:val="FFFFFF"/>
                <w:sz w:val="20"/>
                <w:szCs w:val="20"/>
              </w:rPr>
            </w:pPr>
            <w:r w:rsidRPr="007421D9">
              <w:rPr>
                <w:rFonts w:cs="Arial"/>
                <w:b/>
                <w:bCs/>
                <w:color w:val="FFFFFF"/>
                <w:sz w:val="20"/>
                <w:szCs w:val="20"/>
              </w:rPr>
              <w:t>Label: Descriptor or criterion</w:t>
            </w:r>
          </w:p>
        </w:tc>
      </w:tr>
      <w:tr w:rsidR="00F569FA" w:rsidRPr="007421D9" w14:paraId="4849476E"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213B3DCC" w14:textId="77777777" w:rsidR="00F569FA" w:rsidRPr="007421D9" w:rsidRDefault="00F569FA" w:rsidP="00F569FA">
            <w:pPr>
              <w:spacing w:after="0"/>
              <w:jc w:val="left"/>
              <w:rPr>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hideMark/>
          </w:tcPr>
          <w:p w14:paraId="78BE74F3" w14:textId="77777777" w:rsidR="00F569FA" w:rsidRPr="007421D9" w:rsidRDefault="00F569FA" w:rsidP="00F569FA">
            <w:pPr>
              <w:spacing w:after="0"/>
              <w:jc w:val="left"/>
              <w:rPr>
                <w:color w:val="000000"/>
                <w:sz w:val="20"/>
                <w:szCs w:val="20"/>
              </w:rPr>
            </w:pPr>
            <w:r w:rsidRPr="007421D9">
              <w:rPr>
                <w:color w:val="000000"/>
                <w:sz w:val="20"/>
                <w:szCs w:val="20"/>
              </w:rPr>
              <w:t>D1</w:t>
            </w:r>
          </w:p>
        </w:tc>
        <w:tc>
          <w:tcPr>
            <w:tcW w:w="6410" w:type="dxa"/>
            <w:tcBorders>
              <w:top w:val="nil"/>
              <w:left w:val="nil"/>
              <w:bottom w:val="single" w:sz="8" w:space="0" w:color="auto"/>
              <w:right w:val="single" w:sz="8" w:space="0" w:color="auto"/>
            </w:tcBorders>
            <w:shd w:val="clear" w:color="auto" w:fill="auto"/>
            <w:noWrap/>
            <w:vAlign w:val="center"/>
            <w:hideMark/>
          </w:tcPr>
          <w:p w14:paraId="3D99972C" w14:textId="77777777" w:rsidR="00F569FA" w:rsidRPr="007421D9" w:rsidRDefault="00F569FA" w:rsidP="00F569FA">
            <w:pPr>
              <w:spacing w:after="0"/>
              <w:jc w:val="left"/>
              <w:rPr>
                <w:color w:val="000000"/>
                <w:sz w:val="20"/>
                <w:szCs w:val="20"/>
              </w:rPr>
            </w:pPr>
            <w:r w:rsidRPr="007421D9">
              <w:rPr>
                <w:color w:val="000000"/>
                <w:sz w:val="20"/>
                <w:szCs w:val="20"/>
              </w:rPr>
              <w:t>D1 Biodiversity</w:t>
            </w:r>
          </w:p>
        </w:tc>
      </w:tr>
      <w:tr w:rsidR="00E93A56" w:rsidRPr="007421D9" w14:paraId="10B85965"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tcPr>
          <w:p w14:paraId="3E4615A3" w14:textId="77777777" w:rsidR="00E93A56" w:rsidRPr="007421D9" w:rsidRDefault="00E93A56" w:rsidP="00E93A56">
            <w:pPr>
              <w:spacing w:after="0"/>
              <w:jc w:val="left"/>
              <w:rPr>
                <w:rFonts w:cs="Arial"/>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tcPr>
          <w:p w14:paraId="21B8DD6B" w14:textId="77777777" w:rsidR="00E93A56" w:rsidRPr="007421D9" w:rsidRDefault="00E93A56" w:rsidP="00E93A56">
            <w:pPr>
              <w:spacing w:after="0"/>
              <w:jc w:val="left"/>
              <w:rPr>
                <w:color w:val="000000"/>
                <w:sz w:val="20"/>
                <w:szCs w:val="20"/>
              </w:rPr>
            </w:pPr>
            <w:r w:rsidRPr="007421D9">
              <w:rPr>
                <w:color w:val="000000"/>
                <w:sz w:val="20"/>
                <w:szCs w:val="20"/>
              </w:rPr>
              <w:t>D1</w:t>
            </w:r>
          </w:p>
        </w:tc>
        <w:tc>
          <w:tcPr>
            <w:tcW w:w="6410" w:type="dxa"/>
            <w:tcBorders>
              <w:top w:val="nil"/>
              <w:left w:val="nil"/>
              <w:bottom w:val="single" w:sz="8" w:space="0" w:color="auto"/>
              <w:right w:val="single" w:sz="8" w:space="0" w:color="auto"/>
            </w:tcBorders>
            <w:shd w:val="clear" w:color="auto" w:fill="auto"/>
            <w:noWrap/>
            <w:vAlign w:val="center"/>
          </w:tcPr>
          <w:p w14:paraId="4C13051F" w14:textId="77777777" w:rsidR="00E93A56" w:rsidRPr="003005D5" w:rsidRDefault="00E93A56" w:rsidP="00E93A56">
            <w:pPr>
              <w:spacing w:after="0"/>
              <w:jc w:val="left"/>
              <w:rPr>
                <w:color w:val="000000"/>
                <w:sz w:val="20"/>
                <w:szCs w:val="20"/>
              </w:rPr>
            </w:pPr>
            <w:r w:rsidRPr="003005D5">
              <w:rPr>
                <w:color w:val="000000"/>
                <w:sz w:val="20"/>
                <w:szCs w:val="20"/>
              </w:rPr>
              <w:t>D1 Biodiversity - birds</w:t>
            </w:r>
          </w:p>
        </w:tc>
      </w:tr>
      <w:tr w:rsidR="00E93A56" w:rsidRPr="007421D9" w14:paraId="25307BAF"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tcPr>
          <w:p w14:paraId="0B4A3716" w14:textId="77777777" w:rsidR="00E93A56" w:rsidRPr="007421D9" w:rsidRDefault="00E93A56" w:rsidP="00E93A56">
            <w:pPr>
              <w:spacing w:after="0"/>
              <w:jc w:val="left"/>
              <w:rPr>
                <w:rFonts w:cs="Arial"/>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tcPr>
          <w:p w14:paraId="392FEDBB" w14:textId="77777777" w:rsidR="00E93A56" w:rsidRPr="007421D9" w:rsidRDefault="00E93A56" w:rsidP="00E93A56">
            <w:pPr>
              <w:spacing w:after="0"/>
              <w:jc w:val="left"/>
              <w:rPr>
                <w:color w:val="000000"/>
                <w:sz w:val="20"/>
                <w:szCs w:val="20"/>
              </w:rPr>
            </w:pPr>
            <w:r w:rsidRPr="007421D9">
              <w:rPr>
                <w:color w:val="000000"/>
                <w:sz w:val="20"/>
                <w:szCs w:val="20"/>
              </w:rPr>
              <w:t>D1</w:t>
            </w:r>
          </w:p>
        </w:tc>
        <w:tc>
          <w:tcPr>
            <w:tcW w:w="6410" w:type="dxa"/>
            <w:tcBorders>
              <w:top w:val="nil"/>
              <w:left w:val="nil"/>
              <w:bottom w:val="single" w:sz="8" w:space="0" w:color="auto"/>
              <w:right w:val="single" w:sz="8" w:space="0" w:color="auto"/>
            </w:tcBorders>
            <w:shd w:val="clear" w:color="auto" w:fill="auto"/>
            <w:noWrap/>
            <w:vAlign w:val="center"/>
          </w:tcPr>
          <w:p w14:paraId="7EBFF53F" w14:textId="77777777" w:rsidR="00E93A56" w:rsidRPr="003005D5" w:rsidRDefault="00E93A56" w:rsidP="00E93A56">
            <w:pPr>
              <w:spacing w:after="0"/>
              <w:jc w:val="left"/>
              <w:rPr>
                <w:color w:val="000000"/>
                <w:sz w:val="20"/>
                <w:szCs w:val="20"/>
              </w:rPr>
            </w:pPr>
            <w:r w:rsidRPr="003005D5">
              <w:rPr>
                <w:color w:val="000000"/>
                <w:sz w:val="20"/>
                <w:szCs w:val="20"/>
              </w:rPr>
              <w:t>D1 Biodiversity - cephalopods</w:t>
            </w:r>
          </w:p>
        </w:tc>
      </w:tr>
      <w:tr w:rsidR="00E93A56" w:rsidRPr="007421D9" w14:paraId="44E0B3E9"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tcPr>
          <w:p w14:paraId="50059D8C" w14:textId="77777777" w:rsidR="00E93A56" w:rsidRPr="007421D9" w:rsidRDefault="00E93A56" w:rsidP="00E93A56">
            <w:pPr>
              <w:spacing w:after="0"/>
              <w:jc w:val="left"/>
              <w:rPr>
                <w:rFonts w:cs="Arial"/>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tcPr>
          <w:p w14:paraId="0279EDD0" w14:textId="77777777" w:rsidR="00E93A56" w:rsidRPr="007421D9" w:rsidRDefault="00E93A56" w:rsidP="00E93A56">
            <w:pPr>
              <w:spacing w:after="0"/>
              <w:jc w:val="left"/>
              <w:rPr>
                <w:color w:val="000000"/>
                <w:sz w:val="20"/>
                <w:szCs w:val="20"/>
              </w:rPr>
            </w:pPr>
            <w:r w:rsidRPr="007421D9">
              <w:rPr>
                <w:color w:val="000000"/>
                <w:sz w:val="20"/>
                <w:szCs w:val="20"/>
              </w:rPr>
              <w:t>D1</w:t>
            </w:r>
          </w:p>
        </w:tc>
        <w:tc>
          <w:tcPr>
            <w:tcW w:w="6410" w:type="dxa"/>
            <w:tcBorders>
              <w:top w:val="nil"/>
              <w:left w:val="nil"/>
              <w:bottom w:val="single" w:sz="8" w:space="0" w:color="auto"/>
              <w:right w:val="single" w:sz="8" w:space="0" w:color="auto"/>
            </w:tcBorders>
            <w:shd w:val="clear" w:color="auto" w:fill="auto"/>
            <w:noWrap/>
            <w:vAlign w:val="center"/>
          </w:tcPr>
          <w:p w14:paraId="1AA4F1E6" w14:textId="77777777" w:rsidR="00E93A56" w:rsidRPr="003005D5" w:rsidRDefault="00E93A56" w:rsidP="00E93A56">
            <w:pPr>
              <w:spacing w:after="0"/>
              <w:jc w:val="left"/>
              <w:rPr>
                <w:color w:val="000000"/>
                <w:sz w:val="20"/>
                <w:szCs w:val="20"/>
              </w:rPr>
            </w:pPr>
            <w:r w:rsidRPr="003005D5">
              <w:rPr>
                <w:color w:val="000000"/>
                <w:sz w:val="20"/>
                <w:szCs w:val="20"/>
              </w:rPr>
              <w:t>D1 Biodiversity - fish</w:t>
            </w:r>
          </w:p>
        </w:tc>
      </w:tr>
      <w:tr w:rsidR="00E93A56" w:rsidRPr="007421D9" w14:paraId="12CE8E0F"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tcPr>
          <w:p w14:paraId="7B62DAB1" w14:textId="77777777" w:rsidR="00E93A56" w:rsidRPr="007421D9" w:rsidRDefault="00E93A56" w:rsidP="00E93A56">
            <w:pPr>
              <w:spacing w:after="0"/>
              <w:jc w:val="left"/>
              <w:rPr>
                <w:rFonts w:cs="Arial"/>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tcPr>
          <w:p w14:paraId="1A6CAB78" w14:textId="77777777" w:rsidR="00E93A56" w:rsidRPr="007421D9" w:rsidRDefault="00E93A56" w:rsidP="00E93A56">
            <w:pPr>
              <w:spacing w:after="0"/>
              <w:jc w:val="left"/>
              <w:rPr>
                <w:color w:val="000000"/>
                <w:sz w:val="20"/>
                <w:szCs w:val="20"/>
              </w:rPr>
            </w:pPr>
            <w:r w:rsidRPr="007421D9">
              <w:rPr>
                <w:color w:val="000000"/>
                <w:sz w:val="20"/>
                <w:szCs w:val="20"/>
              </w:rPr>
              <w:t>D1</w:t>
            </w:r>
          </w:p>
        </w:tc>
        <w:tc>
          <w:tcPr>
            <w:tcW w:w="6410" w:type="dxa"/>
            <w:tcBorders>
              <w:top w:val="nil"/>
              <w:left w:val="nil"/>
              <w:bottom w:val="single" w:sz="8" w:space="0" w:color="auto"/>
              <w:right w:val="single" w:sz="8" w:space="0" w:color="auto"/>
            </w:tcBorders>
            <w:shd w:val="clear" w:color="auto" w:fill="auto"/>
            <w:noWrap/>
            <w:vAlign w:val="center"/>
          </w:tcPr>
          <w:p w14:paraId="55FAD51D" w14:textId="77777777" w:rsidR="00E93A56" w:rsidRPr="003005D5" w:rsidRDefault="00E93A56" w:rsidP="00E93A56">
            <w:pPr>
              <w:spacing w:after="0"/>
              <w:jc w:val="left"/>
              <w:rPr>
                <w:color w:val="000000"/>
                <w:sz w:val="20"/>
                <w:szCs w:val="20"/>
              </w:rPr>
            </w:pPr>
            <w:r w:rsidRPr="003005D5">
              <w:rPr>
                <w:color w:val="000000"/>
                <w:sz w:val="20"/>
                <w:szCs w:val="20"/>
              </w:rPr>
              <w:t>D1 Biodiversity - mammals</w:t>
            </w:r>
          </w:p>
        </w:tc>
      </w:tr>
      <w:tr w:rsidR="00E93A56" w:rsidRPr="007421D9" w14:paraId="5DAA84DF"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tcPr>
          <w:p w14:paraId="192C84BB" w14:textId="77777777" w:rsidR="00E93A56" w:rsidRPr="007421D9" w:rsidRDefault="00E93A56" w:rsidP="00E93A56">
            <w:pPr>
              <w:spacing w:after="0"/>
              <w:jc w:val="left"/>
              <w:rPr>
                <w:rFonts w:cs="Arial"/>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tcPr>
          <w:p w14:paraId="5BECC503" w14:textId="77777777" w:rsidR="00E93A56" w:rsidRPr="007421D9" w:rsidRDefault="00E93A56" w:rsidP="00E93A56">
            <w:pPr>
              <w:spacing w:after="0"/>
              <w:jc w:val="left"/>
              <w:rPr>
                <w:color w:val="000000"/>
                <w:sz w:val="20"/>
                <w:szCs w:val="20"/>
              </w:rPr>
            </w:pPr>
            <w:r w:rsidRPr="007421D9">
              <w:rPr>
                <w:color w:val="000000"/>
                <w:sz w:val="20"/>
                <w:szCs w:val="20"/>
              </w:rPr>
              <w:t>D1</w:t>
            </w:r>
          </w:p>
        </w:tc>
        <w:tc>
          <w:tcPr>
            <w:tcW w:w="6410" w:type="dxa"/>
            <w:tcBorders>
              <w:top w:val="nil"/>
              <w:left w:val="nil"/>
              <w:bottom w:val="single" w:sz="8" w:space="0" w:color="auto"/>
              <w:right w:val="single" w:sz="8" w:space="0" w:color="auto"/>
            </w:tcBorders>
            <w:shd w:val="clear" w:color="auto" w:fill="auto"/>
            <w:noWrap/>
            <w:vAlign w:val="center"/>
          </w:tcPr>
          <w:p w14:paraId="254EDE15" w14:textId="77777777" w:rsidR="00E93A56" w:rsidRPr="003005D5" w:rsidRDefault="00E93A56" w:rsidP="00E93A56">
            <w:pPr>
              <w:spacing w:after="0"/>
              <w:jc w:val="left"/>
              <w:rPr>
                <w:color w:val="000000"/>
                <w:sz w:val="20"/>
                <w:szCs w:val="20"/>
              </w:rPr>
            </w:pPr>
            <w:r w:rsidRPr="003005D5">
              <w:rPr>
                <w:color w:val="000000"/>
                <w:sz w:val="20"/>
                <w:szCs w:val="20"/>
              </w:rPr>
              <w:t>D1 Biodiversity - reptiles</w:t>
            </w:r>
          </w:p>
        </w:tc>
      </w:tr>
      <w:tr w:rsidR="00E93A56" w:rsidRPr="007421D9" w14:paraId="28F077E6"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tcPr>
          <w:p w14:paraId="71B85685" w14:textId="77777777" w:rsidR="00E93A56" w:rsidRPr="007421D9" w:rsidRDefault="00E93A56" w:rsidP="00E93A56">
            <w:pPr>
              <w:spacing w:after="0"/>
              <w:jc w:val="left"/>
              <w:rPr>
                <w:rFonts w:cs="Arial"/>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tcPr>
          <w:p w14:paraId="47DC21A7" w14:textId="77777777" w:rsidR="00E93A56" w:rsidRPr="007421D9" w:rsidRDefault="00E93A56" w:rsidP="00E93A56">
            <w:pPr>
              <w:spacing w:after="0"/>
              <w:rPr>
                <w:color w:val="000000"/>
                <w:sz w:val="20"/>
                <w:szCs w:val="20"/>
              </w:rPr>
            </w:pPr>
            <w:r w:rsidRPr="007421D9">
              <w:rPr>
                <w:color w:val="000000"/>
                <w:sz w:val="20"/>
                <w:szCs w:val="20"/>
              </w:rPr>
              <w:t>D1</w:t>
            </w:r>
          </w:p>
        </w:tc>
        <w:tc>
          <w:tcPr>
            <w:tcW w:w="6410" w:type="dxa"/>
            <w:tcBorders>
              <w:top w:val="nil"/>
              <w:left w:val="nil"/>
              <w:bottom w:val="single" w:sz="8" w:space="0" w:color="auto"/>
              <w:right w:val="single" w:sz="8" w:space="0" w:color="auto"/>
            </w:tcBorders>
            <w:shd w:val="clear" w:color="auto" w:fill="auto"/>
            <w:noWrap/>
            <w:vAlign w:val="center"/>
          </w:tcPr>
          <w:p w14:paraId="6303EEE3" w14:textId="77777777" w:rsidR="00E93A56" w:rsidRPr="003005D5" w:rsidRDefault="00E93A56" w:rsidP="00E93A56">
            <w:pPr>
              <w:spacing w:after="0"/>
              <w:rPr>
                <w:color w:val="000000"/>
                <w:sz w:val="20"/>
                <w:szCs w:val="20"/>
              </w:rPr>
            </w:pPr>
            <w:r>
              <w:rPr>
                <w:color w:val="000000"/>
                <w:sz w:val="20"/>
                <w:szCs w:val="20"/>
              </w:rPr>
              <w:t>D1 Biodiversity – pelagic habitats</w:t>
            </w:r>
          </w:p>
        </w:tc>
      </w:tr>
      <w:tr w:rsidR="00E93A56" w:rsidRPr="007421D9" w14:paraId="0BA420BB"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2C346894" w14:textId="77777777" w:rsidR="00E93A56" w:rsidRPr="007421D9" w:rsidRDefault="00E93A56" w:rsidP="00E93A56">
            <w:pPr>
              <w:spacing w:after="0"/>
              <w:jc w:val="left"/>
              <w:rPr>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hideMark/>
          </w:tcPr>
          <w:p w14:paraId="719CCE2E" w14:textId="77777777" w:rsidR="00E93A56" w:rsidRPr="007421D9" w:rsidRDefault="00E93A56" w:rsidP="00E93A56">
            <w:pPr>
              <w:spacing w:after="0"/>
              <w:rPr>
                <w:color w:val="000000"/>
                <w:sz w:val="20"/>
                <w:szCs w:val="20"/>
              </w:rPr>
            </w:pPr>
            <w:r w:rsidRPr="007421D9">
              <w:rPr>
                <w:color w:val="000000"/>
                <w:sz w:val="20"/>
                <w:szCs w:val="20"/>
              </w:rPr>
              <w:t>D2</w:t>
            </w:r>
          </w:p>
        </w:tc>
        <w:tc>
          <w:tcPr>
            <w:tcW w:w="6410" w:type="dxa"/>
            <w:tcBorders>
              <w:top w:val="nil"/>
              <w:left w:val="nil"/>
              <w:bottom w:val="single" w:sz="8" w:space="0" w:color="auto"/>
              <w:right w:val="single" w:sz="8" w:space="0" w:color="auto"/>
            </w:tcBorders>
            <w:shd w:val="clear" w:color="auto" w:fill="auto"/>
            <w:noWrap/>
            <w:vAlign w:val="center"/>
            <w:hideMark/>
          </w:tcPr>
          <w:p w14:paraId="279EA170" w14:textId="77777777" w:rsidR="00E93A56" w:rsidRPr="007421D9" w:rsidRDefault="00E93A56" w:rsidP="00E93A56">
            <w:pPr>
              <w:spacing w:after="0"/>
              <w:rPr>
                <w:color w:val="000000"/>
                <w:sz w:val="20"/>
                <w:szCs w:val="20"/>
              </w:rPr>
            </w:pPr>
            <w:r w:rsidRPr="003005D5">
              <w:rPr>
                <w:color w:val="000000"/>
                <w:sz w:val="20"/>
                <w:szCs w:val="20"/>
              </w:rPr>
              <w:t>D2 Non-indigenous species</w:t>
            </w:r>
          </w:p>
        </w:tc>
      </w:tr>
      <w:tr w:rsidR="00E93A56" w:rsidRPr="007421D9" w14:paraId="706ED2D0"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32884DA6" w14:textId="77777777" w:rsidR="00E93A56" w:rsidRPr="007421D9" w:rsidRDefault="00E93A56" w:rsidP="00E93A56">
            <w:pPr>
              <w:spacing w:after="0"/>
              <w:jc w:val="left"/>
              <w:rPr>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hideMark/>
          </w:tcPr>
          <w:p w14:paraId="3217971F" w14:textId="77777777" w:rsidR="00E93A56" w:rsidRPr="007421D9" w:rsidRDefault="00E93A56" w:rsidP="00E93A56">
            <w:pPr>
              <w:spacing w:after="0"/>
              <w:rPr>
                <w:color w:val="000000"/>
                <w:sz w:val="20"/>
                <w:szCs w:val="20"/>
              </w:rPr>
            </w:pPr>
            <w:r w:rsidRPr="007421D9">
              <w:rPr>
                <w:color w:val="000000"/>
                <w:sz w:val="20"/>
                <w:szCs w:val="20"/>
              </w:rPr>
              <w:t>D3</w:t>
            </w:r>
          </w:p>
        </w:tc>
        <w:tc>
          <w:tcPr>
            <w:tcW w:w="6410" w:type="dxa"/>
            <w:tcBorders>
              <w:top w:val="nil"/>
              <w:left w:val="nil"/>
              <w:bottom w:val="single" w:sz="8" w:space="0" w:color="auto"/>
              <w:right w:val="single" w:sz="8" w:space="0" w:color="auto"/>
            </w:tcBorders>
            <w:shd w:val="clear" w:color="auto" w:fill="auto"/>
            <w:noWrap/>
            <w:vAlign w:val="center"/>
            <w:hideMark/>
          </w:tcPr>
          <w:p w14:paraId="4E0D547B" w14:textId="77777777" w:rsidR="00E93A56" w:rsidRPr="007421D9" w:rsidRDefault="00E93A56" w:rsidP="00E93A56">
            <w:pPr>
              <w:spacing w:after="0"/>
              <w:rPr>
                <w:color w:val="000000"/>
                <w:sz w:val="20"/>
                <w:szCs w:val="20"/>
              </w:rPr>
            </w:pPr>
            <w:r w:rsidRPr="003005D5">
              <w:rPr>
                <w:color w:val="000000"/>
                <w:sz w:val="20"/>
                <w:szCs w:val="20"/>
              </w:rPr>
              <w:t>D3 Commercial fish and shellfish</w:t>
            </w:r>
          </w:p>
        </w:tc>
      </w:tr>
      <w:tr w:rsidR="00E93A56" w:rsidRPr="007421D9" w14:paraId="6C26B0DF"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669A777C" w14:textId="77777777" w:rsidR="00E93A56" w:rsidRPr="007421D9" w:rsidRDefault="00E93A56" w:rsidP="00E93A56">
            <w:pPr>
              <w:spacing w:after="0"/>
              <w:jc w:val="left"/>
              <w:rPr>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hideMark/>
          </w:tcPr>
          <w:p w14:paraId="4EE6CF0D" w14:textId="77777777" w:rsidR="00E93A56" w:rsidRPr="007421D9" w:rsidRDefault="00E93A56" w:rsidP="00E93A56">
            <w:pPr>
              <w:spacing w:after="0"/>
              <w:rPr>
                <w:color w:val="000000"/>
                <w:sz w:val="20"/>
                <w:szCs w:val="20"/>
              </w:rPr>
            </w:pPr>
            <w:r w:rsidRPr="007421D9">
              <w:rPr>
                <w:color w:val="000000"/>
                <w:sz w:val="20"/>
                <w:szCs w:val="20"/>
              </w:rPr>
              <w:t>D4/D1</w:t>
            </w:r>
          </w:p>
        </w:tc>
        <w:tc>
          <w:tcPr>
            <w:tcW w:w="6410" w:type="dxa"/>
            <w:tcBorders>
              <w:top w:val="nil"/>
              <w:left w:val="nil"/>
              <w:bottom w:val="single" w:sz="8" w:space="0" w:color="auto"/>
              <w:right w:val="single" w:sz="8" w:space="0" w:color="auto"/>
            </w:tcBorders>
            <w:shd w:val="clear" w:color="auto" w:fill="auto"/>
            <w:noWrap/>
            <w:vAlign w:val="center"/>
            <w:hideMark/>
          </w:tcPr>
          <w:p w14:paraId="07A1FAFF" w14:textId="77777777" w:rsidR="00E93A56" w:rsidRPr="007421D9" w:rsidRDefault="00E93A56" w:rsidP="002B6A20">
            <w:pPr>
              <w:spacing w:after="0"/>
              <w:rPr>
                <w:color w:val="000000"/>
                <w:sz w:val="20"/>
                <w:szCs w:val="20"/>
              </w:rPr>
            </w:pPr>
            <w:r w:rsidRPr="003005D5">
              <w:rPr>
                <w:color w:val="000000"/>
                <w:sz w:val="20"/>
                <w:szCs w:val="20"/>
              </w:rPr>
              <w:t>D4 Food webs/D1 Biodiversity - ecosystems</w:t>
            </w:r>
          </w:p>
        </w:tc>
      </w:tr>
      <w:tr w:rsidR="00E93A56" w:rsidRPr="007421D9" w14:paraId="69855C06"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235C499C" w14:textId="77777777" w:rsidR="00E93A56" w:rsidRPr="007421D9" w:rsidRDefault="00E93A56" w:rsidP="00E93A56">
            <w:pPr>
              <w:spacing w:after="0"/>
              <w:jc w:val="left"/>
              <w:rPr>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hideMark/>
          </w:tcPr>
          <w:p w14:paraId="26809D0C" w14:textId="77777777" w:rsidR="00E93A56" w:rsidRPr="007421D9" w:rsidRDefault="00E93A56" w:rsidP="00E93A56">
            <w:pPr>
              <w:spacing w:after="0"/>
              <w:rPr>
                <w:color w:val="000000"/>
                <w:sz w:val="20"/>
                <w:szCs w:val="20"/>
              </w:rPr>
            </w:pPr>
            <w:r w:rsidRPr="007421D9">
              <w:rPr>
                <w:color w:val="000000"/>
                <w:sz w:val="20"/>
                <w:szCs w:val="20"/>
              </w:rPr>
              <w:t>D5</w:t>
            </w:r>
          </w:p>
        </w:tc>
        <w:tc>
          <w:tcPr>
            <w:tcW w:w="6410" w:type="dxa"/>
            <w:tcBorders>
              <w:top w:val="nil"/>
              <w:left w:val="nil"/>
              <w:bottom w:val="single" w:sz="8" w:space="0" w:color="auto"/>
              <w:right w:val="single" w:sz="8" w:space="0" w:color="auto"/>
            </w:tcBorders>
            <w:shd w:val="clear" w:color="auto" w:fill="auto"/>
            <w:noWrap/>
            <w:vAlign w:val="center"/>
            <w:hideMark/>
          </w:tcPr>
          <w:p w14:paraId="2F1591C1" w14:textId="77777777" w:rsidR="00E93A56" w:rsidRPr="007421D9" w:rsidRDefault="00E93A56" w:rsidP="00E93A56">
            <w:pPr>
              <w:spacing w:after="0"/>
              <w:rPr>
                <w:color w:val="000000"/>
                <w:sz w:val="20"/>
                <w:szCs w:val="20"/>
              </w:rPr>
            </w:pPr>
            <w:r w:rsidRPr="007421D9">
              <w:rPr>
                <w:color w:val="000000"/>
                <w:sz w:val="20"/>
                <w:szCs w:val="20"/>
              </w:rPr>
              <w:t>D5 Eutrophication</w:t>
            </w:r>
          </w:p>
        </w:tc>
      </w:tr>
      <w:tr w:rsidR="00E93A56" w:rsidRPr="007421D9" w14:paraId="43C5E523"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3C2833E3" w14:textId="77777777" w:rsidR="00E93A56" w:rsidRPr="007421D9" w:rsidRDefault="00E93A56" w:rsidP="00E93A56">
            <w:pPr>
              <w:spacing w:after="0"/>
              <w:jc w:val="left"/>
              <w:rPr>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hideMark/>
          </w:tcPr>
          <w:p w14:paraId="6D5B5FE8" w14:textId="77777777" w:rsidR="00E93A56" w:rsidRPr="007421D9" w:rsidRDefault="00E93A56" w:rsidP="00E93A56">
            <w:pPr>
              <w:spacing w:after="0"/>
              <w:rPr>
                <w:color w:val="000000"/>
                <w:sz w:val="20"/>
                <w:szCs w:val="20"/>
              </w:rPr>
            </w:pPr>
            <w:r w:rsidRPr="007421D9">
              <w:rPr>
                <w:color w:val="000000"/>
                <w:sz w:val="20"/>
                <w:szCs w:val="20"/>
              </w:rPr>
              <w:t>D6/D1</w:t>
            </w:r>
          </w:p>
        </w:tc>
        <w:tc>
          <w:tcPr>
            <w:tcW w:w="6410" w:type="dxa"/>
            <w:tcBorders>
              <w:top w:val="nil"/>
              <w:left w:val="nil"/>
              <w:bottom w:val="single" w:sz="8" w:space="0" w:color="auto"/>
              <w:right w:val="single" w:sz="8" w:space="0" w:color="auto"/>
            </w:tcBorders>
            <w:shd w:val="clear" w:color="auto" w:fill="auto"/>
            <w:noWrap/>
            <w:vAlign w:val="center"/>
            <w:hideMark/>
          </w:tcPr>
          <w:p w14:paraId="657B3C51" w14:textId="77777777" w:rsidR="00E93A56" w:rsidRPr="007421D9" w:rsidRDefault="00E93A56" w:rsidP="002B6A20">
            <w:pPr>
              <w:spacing w:after="0"/>
              <w:rPr>
                <w:color w:val="000000"/>
                <w:sz w:val="20"/>
                <w:szCs w:val="20"/>
              </w:rPr>
            </w:pPr>
            <w:r w:rsidRPr="003005D5">
              <w:rPr>
                <w:color w:val="000000"/>
                <w:sz w:val="20"/>
                <w:szCs w:val="20"/>
              </w:rPr>
              <w:t>D6 Sea-floor integrity/D1 Biodiversity - benthic habitats</w:t>
            </w:r>
          </w:p>
        </w:tc>
      </w:tr>
      <w:tr w:rsidR="00E93A56" w:rsidRPr="007421D9" w14:paraId="5500F07B"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19F45745" w14:textId="77777777" w:rsidR="00E93A56" w:rsidRPr="007421D9" w:rsidRDefault="00E93A56" w:rsidP="00E93A56">
            <w:pPr>
              <w:spacing w:after="0"/>
              <w:jc w:val="left"/>
              <w:rPr>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hideMark/>
          </w:tcPr>
          <w:p w14:paraId="4DC4A697" w14:textId="77777777" w:rsidR="00E93A56" w:rsidRPr="007421D9" w:rsidRDefault="00E93A56" w:rsidP="00E93A56">
            <w:pPr>
              <w:spacing w:after="0"/>
              <w:rPr>
                <w:color w:val="000000"/>
                <w:sz w:val="20"/>
                <w:szCs w:val="20"/>
              </w:rPr>
            </w:pPr>
            <w:r w:rsidRPr="007421D9">
              <w:rPr>
                <w:color w:val="000000"/>
                <w:sz w:val="20"/>
                <w:szCs w:val="20"/>
              </w:rPr>
              <w:t>D7</w:t>
            </w:r>
          </w:p>
        </w:tc>
        <w:tc>
          <w:tcPr>
            <w:tcW w:w="6410" w:type="dxa"/>
            <w:tcBorders>
              <w:top w:val="nil"/>
              <w:left w:val="nil"/>
              <w:bottom w:val="single" w:sz="8" w:space="0" w:color="auto"/>
              <w:right w:val="single" w:sz="8" w:space="0" w:color="auto"/>
            </w:tcBorders>
            <w:shd w:val="clear" w:color="auto" w:fill="auto"/>
            <w:noWrap/>
            <w:vAlign w:val="center"/>
            <w:hideMark/>
          </w:tcPr>
          <w:p w14:paraId="0C37D55C" w14:textId="77777777" w:rsidR="00E93A56" w:rsidRPr="007421D9" w:rsidRDefault="00E93A56" w:rsidP="00E93A56">
            <w:pPr>
              <w:spacing w:after="0"/>
              <w:rPr>
                <w:color w:val="000000"/>
                <w:sz w:val="20"/>
                <w:szCs w:val="20"/>
              </w:rPr>
            </w:pPr>
            <w:r w:rsidRPr="007421D9">
              <w:rPr>
                <w:color w:val="000000"/>
                <w:sz w:val="20"/>
                <w:szCs w:val="20"/>
              </w:rPr>
              <w:t>D7 Hydrographical changes</w:t>
            </w:r>
          </w:p>
        </w:tc>
      </w:tr>
      <w:tr w:rsidR="00E93A56" w:rsidRPr="007421D9" w14:paraId="0AE1A4FC"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20167228" w14:textId="77777777" w:rsidR="00E93A56" w:rsidRPr="007421D9" w:rsidRDefault="00E93A56" w:rsidP="00E93A56">
            <w:pPr>
              <w:spacing w:after="0"/>
              <w:jc w:val="left"/>
              <w:rPr>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hideMark/>
          </w:tcPr>
          <w:p w14:paraId="18262959" w14:textId="77777777" w:rsidR="00E93A56" w:rsidRPr="007421D9" w:rsidRDefault="00E93A56" w:rsidP="00E93A56">
            <w:pPr>
              <w:spacing w:after="0"/>
              <w:rPr>
                <w:color w:val="000000"/>
                <w:sz w:val="20"/>
                <w:szCs w:val="20"/>
              </w:rPr>
            </w:pPr>
            <w:r w:rsidRPr="007421D9">
              <w:rPr>
                <w:color w:val="000000"/>
                <w:sz w:val="20"/>
                <w:szCs w:val="20"/>
              </w:rPr>
              <w:t>D8</w:t>
            </w:r>
          </w:p>
        </w:tc>
        <w:tc>
          <w:tcPr>
            <w:tcW w:w="6410" w:type="dxa"/>
            <w:tcBorders>
              <w:top w:val="nil"/>
              <w:left w:val="nil"/>
              <w:bottom w:val="single" w:sz="8" w:space="0" w:color="auto"/>
              <w:right w:val="single" w:sz="8" w:space="0" w:color="auto"/>
            </w:tcBorders>
            <w:shd w:val="clear" w:color="auto" w:fill="auto"/>
            <w:noWrap/>
            <w:vAlign w:val="center"/>
            <w:hideMark/>
          </w:tcPr>
          <w:p w14:paraId="0B0CF362" w14:textId="77777777" w:rsidR="00E93A56" w:rsidRPr="007421D9" w:rsidRDefault="00E93A56" w:rsidP="00E93A56">
            <w:pPr>
              <w:spacing w:after="0"/>
              <w:rPr>
                <w:color w:val="000000"/>
                <w:sz w:val="20"/>
                <w:szCs w:val="20"/>
              </w:rPr>
            </w:pPr>
            <w:r w:rsidRPr="007421D9">
              <w:rPr>
                <w:color w:val="000000"/>
                <w:sz w:val="20"/>
                <w:szCs w:val="20"/>
              </w:rPr>
              <w:t>D8 Contaminants</w:t>
            </w:r>
          </w:p>
        </w:tc>
      </w:tr>
      <w:tr w:rsidR="00E93A56" w:rsidRPr="007421D9" w14:paraId="37C4FFEF"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0D831BBC" w14:textId="77777777" w:rsidR="00E93A56" w:rsidRPr="007421D9" w:rsidRDefault="00E93A56" w:rsidP="00E93A56">
            <w:pPr>
              <w:spacing w:after="0"/>
              <w:jc w:val="left"/>
              <w:rPr>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hideMark/>
          </w:tcPr>
          <w:p w14:paraId="79CBBA02" w14:textId="77777777" w:rsidR="00E93A56" w:rsidRPr="007421D9" w:rsidRDefault="00E93A56" w:rsidP="00E93A56">
            <w:pPr>
              <w:spacing w:after="0"/>
              <w:rPr>
                <w:color w:val="000000"/>
                <w:sz w:val="20"/>
                <w:szCs w:val="20"/>
              </w:rPr>
            </w:pPr>
            <w:r w:rsidRPr="007421D9">
              <w:rPr>
                <w:color w:val="000000"/>
                <w:sz w:val="20"/>
                <w:szCs w:val="20"/>
              </w:rPr>
              <w:t>D9</w:t>
            </w:r>
          </w:p>
        </w:tc>
        <w:tc>
          <w:tcPr>
            <w:tcW w:w="6410" w:type="dxa"/>
            <w:tcBorders>
              <w:top w:val="nil"/>
              <w:left w:val="nil"/>
              <w:bottom w:val="single" w:sz="8" w:space="0" w:color="auto"/>
              <w:right w:val="single" w:sz="8" w:space="0" w:color="auto"/>
            </w:tcBorders>
            <w:shd w:val="clear" w:color="auto" w:fill="auto"/>
            <w:noWrap/>
            <w:vAlign w:val="center"/>
            <w:hideMark/>
          </w:tcPr>
          <w:p w14:paraId="17ABE035" w14:textId="77777777" w:rsidR="00E93A56" w:rsidRPr="007421D9" w:rsidRDefault="00E93A56" w:rsidP="00E93A56">
            <w:pPr>
              <w:spacing w:after="0"/>
              <w:rPr>
                <w:color w:val="000000"/>
                <w:sz w:val="20"/>
                <w:szCs w:val="20"/>
              </w:rPr>
            </w:pPr>
            <w:r w:rsidRPr="007421D9">
              <w:rPr>
                <w:color w:val="000000"/>
                <w:sz w:val="20"/>
                <w:szCs w:val="20"/>
              </w:rPr>
              <w:t>D9 Contaminants in seafood</w:t>
            </w:r>
          </w:p>
        </w:tc>
      </w:tr>
      <w:tr w:rsidR="00E93A56" w:rsidRPr="007421D9" w14:paraId="41BE90C0"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1B9B53E3" w14:textId="77777777" w:rsidR="00E93A56" w:rsidRPr="007421D9" w:rsidRDefault="00E93A56" w:rsidP="00E93A56">
            <w:pPr>
              <w:spacing w:after="0"/>
              <w:jc w:val="left"/>
              <w:rPr>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hideMark/>
          </w:tcPr>
          <w:p w14:paraId="30EDD9B2" w14:textId="77777777" w:rsidR="00E93A56" w:rsidRPr="007421D9" w:rsidRDefault="00E93A56" w:rsidP="00E93A56">
            <w:pPr>
              <w:spacing w:after="0"/>
              <w:rPr>
                <w:color w:val="000000"/>
                <w:sz w:val="20"/>
                <w:szCs w:val="20"/>
              </w:rPr>
            </w:pPr>
            <w:r w:rsidRPr="007421D9">
              <w:rPr>
                <w:color w:val="000000"/>
                <w:sz w:val="20"/>
                <w:szCs w:val="20"/>
              </w:rPr>
              <w:t>D10</w:t>
            </w:r>
          </w:p>
        </w:tc>
        <w:tc>
          <w:tcPr>
            <w:tcW w:w="6410" w:type="dxa"/>
            <w:tcBorders>
              <w:top w:val="nil"/>
              <w:left w:val="nil"/>
              <w:bottom w:val="single" w:sz="8" w:space="0" w:color="auto"/>
              <w:right w:val="single" w:sz="8" w:space="0" w:color="auto"/>
            </w:tcBorders>
            <w:shd w:val="clear" w:color="auto" w:fill="auto"/>
            <w:noWrap/>
            <w:vAlign w:val="center"/>
            <w:hideMark/>
          </w:tcPr>
          <w:p w14:paraId="2FC55E47" w14:textId="77777777" w:rsidR="00E93A56" w:rsidRPr="007421D9" w:rsidRDefault="00E93A56" w:rsidP="00E93A56">
            <w:pPr>
              <w:spacing w:after="0"/>
              <w:rPr>
                <w:color w:val="000000"/>
                <w:sz w:val="20"/>
                <w:szCs w:val="20"/>
              </w:rPr>
            </w:pPr>
            <w:r w:rsidRPr="007421D9">
              <w:rPr>
                <w:color w:val="000000"/>
                <w:sz w:val="20"/>
                <w:szCs w:val="20"/>
              </w:rPr>
              <w:t>D10 Marine litter</w:t>
            </w:r>
          </w:p>
        </w:tc>
      </w:tr>
      <w:tr w:rsidR="00E93A56" w:rsidRPr="007421D9" w14:paraId="6FBA12F7"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46C3F01D" w14:textId="77777777" w:rsidR="00E93A56" w:rsidRPr="007421D9" w:rsidRDefault="00E93A56" w:rsidP="00E93A56">
            <w:pPr>
              <w:spacing w:after="0"/>
              <w:jc w:val="left"/>
              <w:rPr>
                <w:color w:val="000000"/>
                <w:sz w:val="20"/>
                <w:szCs w:val="20"/>
              </w:rPr>
            </w:pPr>
            <w:r w:rsidRPr="007421D9">
              <w:rPr>
                <w:rFonts w:cs="Arial"/>
                <w:color w:val="000000"/>
                <w:sz w:val="20"/>
                <w:szCs w:val="20"/>
              </w:rPr>
              <w:t>Descriptor</w:t>
            </w:r>
          </w:p>
        </w:tc>
        <w:tc>
          <w:tcPr>
            <w:tcW w:w="1402" w:type="dxa"/>
            <w:tcBorders>
              <w:top w:val="nil"/>
              <w:left w:val="nil"/>
              <w:bottom w:val="single" w:sz="8" w:space="0" w:color="auto"/>
              <w:right w:val="single" w:sz="8" w:space="0" w:color="auto"/>
            </w:tcBorders>
            <w:shd w:val="clear" w:color="auto" w:fill="auto"/>
            <w:vAlign w:val="center"/>
            <w:hideMark/>
          </w:tcPr>
          <w:p w14:paraId="65DF649F" w14:textId="77777777" w:rsidR="00E93A56" w:rsidRPr="007421D9" w:rsidRDefault="00E93A56" w:rsidP="00E93A56">
            <w:pPr>
              <w:spacing w:after="0"/>
              <w:rPr>
                <w:color w:val="000000"/>
                <w:sz w:val="20"/>
                <w:szCs w:val="20"/>
              </w:rPr>
            </w:pPr>
            <w:r w:rsidRPr="007421D9">
              <w:rPr>
                <w:color w:val="000000"/>
                <w:sz w:val="20"/>
                <w:szCs w:val="20"/>
              </w:rPr>
              <w:t>D11</w:t>
            </w:r>
          </w:p>
        </w:tc>
        <w:tc>
          <w:tcPr>
            <w:tcW w:w="6410" w:type="dxa"/>
            <w:tcBorders>
              <w:top w:val="nil"/>
              <w:left w:val="nil"/>
              <w:bottom w:val="single" w:sz="8" w:space="0" w:color="auto"/>
              <w:right w:val="single" w:sz="8" w:space="0" w:color="auto"/>
            </w:tcBorders>
            <w:shd w:val="clear" w:color="auto" w:fill="auto"/>
            <w:noWrap/>
            <w:vAlign w:val="center"/>
            <w:hideMark/>
          </w:tcPr>
          <w:p w14:paraId="46240AAB" w14:textId="77777777" w:rsidR="00E93A56" w:rsidRPr="007421D9" w:rsidRDefault="00E93A56" w:rsidP="00E93A56">
            <w:pPr>
              <w:spacing w:after="0"/>
              <w:rPr>
                <w:color w:val="000000"/>
                <w:sz w:val="20"/>
                <w:szCs w:val="20"/>
              </w:rPr>
            </w:pPr>
            <w:r w:rsidRPr="007421D9">
              <w:rPr>
                <w:color w:val="000000"/>
                <w:sz w:val="20"/>
                <w:szCs w:val="20"/>
              </w:rPr>
              <w:t>D11 Energy, including underwater noise</w:t>
            </w:r>
          </w:p>
        </w:tc>
      </w:tr>
      <w:tr w:rsidR="00E93A56" w:rsidRPr="007421D9" w14:paraId="036CFC31"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50768D8F"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6F217C4A" w14:textId="77777777" w:rsidR="00E93A56" w:rsidRPr="007421D9" w:rsidRDefault="00E93A56" w:rsidP="00E93A56">
            <w:pPr>
              <w:spacing w:after="0"/>
              <w:jc w:val="left"/>
              <w:rPr>
                <w:color w:val="000000"/>
                <w:sz w:val="20"/>
                <w:szCs w:val="20"/>
              </w:rPr>
            </w:pPr>
            <w:r w:rsidRPr="007421D9">
              <w:rPr>
                <w:rFonts w:cs="Arial"/>
                <w:color w:val="000000"/>
                <w:sz w:val="20"/>
                <w:szCs w:val="20"/>
              </w:rPr>
              <w:t>D1C1</w:t>
            </w:r>
          </w:p>
        </w:tc>
        <w:tc>
          <w:tcPr>
            <w:tcW w:w="6410" w:type="dxa"/>
            <w:tcBorders>
              <w:top w:val="nil"/>
              <w:left w:val="nil"/>
              <w:bottom w:val="single" w:sz="8" w:space="0" w:color="auto"/>
              <w:right w:val="single" w:sz="8" w:space="0" w:color="auto"/>
            </w:tcBorders>
            <w:shd w:val="clear" w:color="auto" w:fill="auto"/>
            <w:noWrap/>
            <w:vAlign w:val="center"/>
            <w:hideMark/>
          </w:tcPr>
          <w:p w14:paraId="72AA1ED0" w14:textId="77777777" w:rsidR="00E93A56" w:rsidRPr="007421D9" w:rsidRDefault="00E93A56" w:rsidP="00E93A56">
            <w:pPr>
              <w:spacing w:after="0"/>
              <w:jc w:val="left"/>
              <w:rPr>
                <w:color w:val="000000"/>
                <w:sz w:val="20"/>
                <w:szCs w:val="20"/>
              </w:rPr>
            </w:pPr>
            <w:r w:rsidRPr="007421D9">
              <w:rPr>
                <w:rFonts w:cs="Arial"/>
                <w:color w:val="000000"/>
                <w:sz w:val="20"/>
                <w:szCs w:val="20"/>
              </w:rPr>
              <w:t>D1C1 Mortality rate from incidental by-catch</w:t>
            </w:r>
          </w:p>
        </w:tc>
      </w:tr>
      <w:tr w:rsidR="00E93A56" w:rsidRPr="007421D9" w14:paraId="575FB1A5"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07138333"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129CF321" w14:textId="77777777" w:rsidR="00E93A56" w:rsidRPr="007421D9" w:rsidRDefault="00E93A56" w:rsidP="00E93A56">
            <w:pPr>
              <w:spacing w:after="0"/>
              <w:jc w:val="left"/>
              <w:rPr>
                <w:color w:val="000000"/>
                <w:sz w:val="20"/>
                <w:szCs w:val="20"/>
              </w:rPr>
            </w:pPr>
            <w:r w:rsidRPr="007421D9">
              <w:rPr>
                <w:rFonts w:cs="Arial"/>
                <w:color w:val="000000"/>
                <w:sz w:val="20"/>
                <w:szCs w:val="20"/>
              </w:rPr>
              <w:t>D1C2</w:t>
            </w:r>
          </w:p>
        </w:tc>
        <w:tc>
          <w:tcPr>
            <w:tcW w:w="6410" w:type="dxa"/>
            <w:tcBorders>
              <w:top w:val="nil"/>
              <w:left w:val="nil"/>
              <w:bottom w:val="single" w:sz="8" w:space="0" w:color="auto"/>
              <w:right w:val="single" w:sz="8" w:space="0" w:color="auto"/>
            </w:tcBorders>
            <w:shd w:val="clear" w:color="auto" w:fill="auto"/>
            <w:noWrap/>
            <w:vAlign w:val="center"/>
            <w:hideMark/>
          </w:tcPr>
          <w:p w14:paraId="2A27E3ED" w14:textId="77777777" w:rsidR="00E93A56" w:rsidRPr="007421D9" w:rsidRDefault="00E93A56" w:rsidP="00E93A56">
            <w:pPr>
              <w:spacing w:after="0"/>
              <w:jc w:val="left"/>
              <w:rPr>
                <w:color w:val="000000"/>
                <w:sz w:val="20"/>
                <w:szCs w:val="20"/>
              </w:rPr>
            </w:pPr>
            <w:r w:rsidRPr="007421D9">
              <w:rPr>
                <w:rFonts w:cs="Arial"/>
                <w:color w:val="000000"/>
                <w:sz w:val="20"/>
                <w:szCs w:val="20"/>
              </w:rPr>
              <w:t>D1C2 Population abundance</w:t>
            </w:r>
          </w:p>
        </w:tc>
      </w:tr>
      <w:tr w:rsidR="00E93A56" w:rsidRPr="007421D9" w14:paraId="685177D6"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0D2EE9C6"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5BCB1ACF" w14:textId="77777777" w:rsidR="00E93A56" w:rsidRPr="007421D9" w:rsidRDefault="00E93A56" w:rsidP="00E93A56">
            <w:pPr>
              <w:spacing w:after="0"/>
              <w:jc w:val="left"/>
              <w:rPr>
                <w:color w:val="000000"/>
                <w:sz w:val="20"/>
                <w:szCs w:val="20"/>
              </w:rPr>
            </w:pPr>
            <w:r w:rsidRPr="007421D9">
              <w:rPr>
                <w:rFonts w:cs="Arial"/>
                <w:color w:val="000000"/>
                <w:sz w:val="20"/>
                <w:szCs w:val="20"/>
              </w:rPr>
              <w:t>D1C3</w:t>
            </w:r>
          </w:p>
        </w:tc>
        <w:tc>
          <w:tcPr>
            <w:tcW w:w="6410" w:type="dxa"/>
            <w:tcBorders>
              <w:top w:val="nil"/>
              <w:left w:val="nil"/>
              <w:bottom w:val="single" w:sz="8" w:space="0" w:color="auto"/>
              <w:right w:val="single" w:sz="8" w:space="0" w:color="auto"/>
            </w:tcBorders>
            <w:shd w:val="clear" w:color="auto" w:fill="auto"/>
            <w:noWrap/>
            <w:vAlign w:val="center"/>
            <w:hideMark/>
          </w:tcPr>
          <w:p w14:paraId="19D054CA" w14:textId="77777777" w:rsidR="00E93A56" w:rsidRPr="007421D9" w:rsidRDefault="00E93A56" w:rsidP="00E93A56">
            <w:pPr>
              <w:spacing w:after="0"/>
              <w:jc w:val="left"/>
              <w:rPr>
                <w:color w:val="000000"/>
                <w:sz w:val="20"/>
                <w:szCs w:val="20"/>
              </w:rPr>
            </w:pPr>
            <w:r w:rsidRPr="007421D9">
              <w:rPr>
                <w:rFonts w:cs="Arial"/>
                <w:color w:val="000000"/>
                <w:sz w:val="20"/>
                <w:szCs w:val="20"/>
              </w:rPr>
              <w:t>D1C3 Population demographic characteristics</w:t>
            </w:r>
          </w:p>
        </w:tc>
      </w:tr>
      <w:tr w:rsidR="00E93A56" w:rsidRPr="007421D9" w14:paraId="017F64AA"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186F3E43"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7EB44AEE" w14:textId="77777777" w:rsidR="00E93A56" w:rsidRPr="007421D9" w:rsidRDefault="00E93A56" w:rsidP="00E93A56">
            <w:pPr>
              <w:spacing w:after="0"/>
              <w:jc w:val="left"/>
              <w:rPr>
                <w:color w:val="000000"/>
                <w:sz w:val="20"/>
                <w:szCs w:val="20"/>
              </w:rPr>
            </w:pPr>
            <w:r w:rsidRPr="007421D9">
              <w:rPr>
                <w:rFonts w:cs="Arial"/>
                <w:color w:val="000000"/>
                <w:sz w:val="20"/>
                <w:szCs w:val="20"/>
              </w:rPr>
              <w:t>D1C4</w:t>
            </w:r>
          </w:p>
        </w:tc>
        <w:tc>
          <w:tcPr>
            <w:tcW w:w="6410" w:type="dxa"/>
            <w:tcBorders>
              <w:top w:val="nil"/>
              <w:left w:val="nil"/>
              <w:bottom w:val="single" w:sz="8" w:space="0" w:color="auto"/>
              <w:right w:val="single" w:sz="8" w:space="0" w:color="auto"/>
            </w:tcBorders>
            <w:shd w:val="clear" w:color="auto" w:fill="auto"/>
            <w:noWrap/>
            <w:vAlign w:val="center"/>
            <w:hideMark/>
          </w:tcPr>
          <w:p w14:paraId="65AB8E4F" w14:textId="77777777" w:rsidR="00E93A56" w:rsidRPr="007421D9" w:rsidRDefault="00E93A56" w:rsidP="00E93A56">
            <w:pPr>
              <w:spacing w:after="0"/>
              <w:jc w:val="left"/>
              <w:rPr>
                <w:color w:val="000000"/>
                <w:sz w:val="20"/>
                <w:szCs w:val="20"/>
              </w:rPr>
            </w:pPr>
            <w:r w:rsidRPr="007421D9">
              <w:rPr>
                <w:rFonts w:cs="Arial"/>
                <w:color w:val="000000"/>
                <w:sz w:val="20"/>
                <w:szCs w:val="20"/>
              </w:rPr>
              <w:t>D1C4 Population distributional range and pattern</w:t>
            </w:r>
          </w:p>
        </w:tc>
      </w:tr>
      <w:tr w:rsidR="00E93A56" w:rsidRPr="007421D9" w14:paraId="7F29D9E1"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0F4579D2"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775F1945" w14:textId="77777777" w:rsidR="00E93A56" w:rsidRPr="007421D9" w:rsidRDefault="00E93A56" w:rsidP="00E93A56">
            <w:pPr>
              <w:spacing w:after="0"/>
              <w:jc w:val="left"/>
              <w:rPr>
                <w:color w:val="000000"/>
                <w:sz w:val="20"/>
                <w:szCs w:val="20"/>
              </w:rPr>
            </w:pPr>
            <w:r w:rsidRPr="007421D9">
              <w:rPr>
                <w:rFonts w:cs="Arial"/>
                <w:color w:val="000000"/>
                <w:sz w:val="20"/>
                <w:szCs w:val="20"/>
              </w:rPr>
              <w:t>D1C5</w:t>
            </w:r>
          </w:p>
        </w:tc>
        <w:tc>
          <w:tcPr>
            <w:tcW w:w="6410" w:type="dxa"/>
            <w:tcBorders>
              <w:top w:val="nil"/>
              <w:left w:val="nil"/>
              <w:bottom w:val="single" w:sz="8" w:space="0" w:color="auto"/>
              <w:right w:val="single" w:sz="8" w:space="0" w:color="auto"/>
            </w:tcBorders>
            <w:shd w:val="clear" w:color="auto" w:fill="auto"/>
            <w:noWrap/>
            <w:vAlign w:val="center"/>
            <w:hideMark/>
          </w:tcPr>
          <w:p w14:paraId="16596950" w14:textId="77777777" w:rsidR="00E93A56" w:rsidRPr="007421D9" w:rsidRDefault="00E93A56" w:rsidP="00E93A56">
            <w:pPr>
              <w:spacing w:after="0"/>
              <w:jc w:val="left"/>
              <w:rPr>
                <w:color w:val="000000"/>
                <w:sz w:val="20"/>
                <w:szCs w:val="20"/>
              </w:rPr>
            </w:pPr>
            <w:r w:rsidRPr="007421D9">
              <w:rPr>
                <w:rFonts w:cs="Arial"/>
                <w:color w:val="000000"/>
                <w:sz w:val="20"/>
                <w:szCs w:val="20"/>
              </w:rPr>
              <w:t>D1C5 Habitat for the species</w:t>
            </w:r>
          </w:p>
        </w:tc>
      </w:tr>
      <w:tr w:rsidR="00E93A56" w:rsidRPr="007421D9" w14:paraId="2D16F5C4"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0398994F"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103E15E3" w14:textId="77777777" w:rsidR="00E93A56" w:rsidRPr="007421D9" w:rsidRDefault="00E93A56" w:rsidP="00E93A56">
            <w:pPr>
              <w:spacing w:after="0"/>
              <w:jc w:val="left"/>
              <w:rPr>
                <w:color w:val="000000"/>
                <w:sz w:val="20"/>
                <w:szCs w:val="20"/>
              </w:rPr>
            </w:pPr>
            <w:r w:rsidRPr="007421D9">
              <w:rPr>
                <w:rFonts w:cs="Arial"/>
                <w:color w:val="000000"/>
                <w:sz w:val="20"/>
                <w:szCs w:val="20"/>
              </w:rPr>
              <w:t>D1C6</w:t>
            </w:r>
          </w:p>
        </w:tc>
        <w:tc>
          <w:tcPr>
            <w:tcW w:w="6410" w:type="dxa"/>
            <w:tcBorders>
              <w:top w:val="nil"/>
              <w:left w:val="nil"/>
              <w:bottom w:val="single" w:sz="8" w:space="0" w:color="auto"/>
              <w:right w:val="single" w:sz="8" w:space="0" w:color="auto"/>
            </w:tcBorders>
            <w:shd w:val="clear" w:color="auto" w:fill="auto"/>
            <w:noWrap/>
            <w:vAlign w:val="center"/>
            <w:hideMark/>
          </w:tcPr>
          <w:p w14:paraId="38DA630F" w14:textId="77777777" w:rsidR="00E93A56" w:rsidRPr="007421D9" w:rsidRDefault="00E93A56" w:rsidP="00E93A56">
            <w:pPr>
              <w:spacing w:after="0"/>
              <w:jc w:val="left"/>
              <w:rPr>
                <w:color w:val="000000"/>
                <w:sz w:val="20"/>
                <w:szCs w:val="20"/>
              </w:rPr>
            </w:pPr>
            <w:r w:rsidRPr="007421D9">
              <w:rPr>
                <w:rFonts w:cs="Arial"/>
                <w:color w:val="000000"/>
                <w:sz w:val="20"/>
                <w:szCs w:val="20"/>
              </w:rPr>
              <w:t>D1C6 Pelagic habitat condition</w:t>
            </w:r>
          </w:p>
        </w:tc>
      </w:tr>
      <w:tr w:rsidR="00E93A56" w:rsidRPr="007421D9" w14:paraId="2B8C907D"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64DF2656"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5FCE8BAE" w14:textId="77777777" w:rsidR="00E93A56" w:rsidRPr="007421D9" w:rsidRDefault="00E93A56" w:rsidP="00E93A56">
            <w:pPr>
              <w:spacing w:after="0"/>
              <w:jc w:val="left"/>
              <w:rPr>
                <w:color w:val="000000"/>
                <w:sz w:val="20"/>
                <w:szCs w:val="20"/>
              </w:rPr>
            </w:pPr>
            <w:r w:rsidRPr="007421D9">
              <w:rPr>
                <w:rFonts w:cs="Arial"/>
                <w:color w:val="000000"/>
                <w:sz w:val="20"/>
                <w:szCs w:val="20"/>
              </w:rPr>
              <w:t>D2C1</w:t>
            </w:r>
          </w:p>
        </w:tc>
        <w:tc>
          <w:tcPr>
            <w:tcW w:w="6410" w:type="dxa"/>
            <w:tcBorders>
              <w:top w:val="nil"/>
              <w:left w:val="nil"/>
              <w:bottom w:val="single" w:sz="8" w:space="0" w:color="auto"/>
              <w:right w:val="single" w:sz="8" w:space="0" w:color="auto"/>
            </w:tcBorders>
            <w:shd w:val="clear" w:color="auto" w:fill="auto"/>
            <w:noWrap/>
            <w:vAlign w:val="center"/>
            <w:hideMark/>
          </w:tcPr>
          <w:p w14:paraId="11D17545" w14:textId="77777777" w:rsidR="00E93A56" w:rsidRPr="007421D9" w:rsidRDefault="00E93A56" w:rsidP="00E93A56">
            <w:pPr>
              <w:spacing w:after="0"/>
              <w:jc w:val="left"/>
              <w:rPr>
                <w:color w:val="000000"/>
                <w:sz w:val="20"/>
                <w:szCs w:val="20"/>
              </w:rPr>
            </w:pPr>
            <w:r w:rsidRPr="007421D9">
              <w:rPr>
                <w:rFonts w:cs="Arial"/>
                <w:color w:val="000000"/>
                <w:sz w:val="20"/>
                <w:szCs w:val="20"/>
              </w:rPr>
              <w:t>D2C1 Newly-introduced NIS</w:t>
            </w:r>
          </w:p>
        </w:tc>
      </w:tr>
      <w:tr w:rsidR="00E93A56" w:rsidRPr="007421D9" w14:paraId="2E8EAE89"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4A8FDCA2"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0C1008CC" w14:textId="77777777" w:rsidR="00E93A56" w:rsidRPr="007421D9" w:rsidRDefault="00E93A56" w:rsidP="00E93A56">
            <w:pPr>
              <w:spacing w:after="0"/>
              <w:jc w:val="left"/>
              <w:rPr>
                <w:color w:val="000000"/>
                <w:sz w:val="20"/>
                <w:szCs w:val="20"/>
              </w:rPr>
            </w:pPr>
            <w:r w:rsidRPr="007421D9">
              <w:rPr>
                <w:rFonts w:cs="Arial"/>
                <w:color w:val="000000"/>
                <w:sz w:val="20"/>
                <w:szCs w:val="20"/>
              </w:rPr>
              <w:t>D2C2</w:t>
            </w:r>
          </w:p>
        </w:tc>
        <w:tc>
          <w:tcPr>
            <w:tcW w:w="6410" w:type="dxa"/>
            <w:tcBorders>
              <w:top w:val="nil"/>
              <w:left w:val="nil"/>
              <w:bottom w:val="single" w:sz="8" w:space="0" w:color="auto"/>
              <w:right w:val="single" w:sz="8" w:space="0" w:color="auto"/>
            </w:tcBorders>
            <w:shd w:val="clear" w:color="auto" w:fill="auto"/>
            <w:noWrap/>
            <w:vAlign w:val="center"/>
            <w:hideMark/>
          </w:tcPr>
          <w:p w14:paraId="5E2E3AB2" w14:textId="77777777" w:rsidR="00E93A56" w:rsidRPr="007421D9" w:rsidRDefault="00E93A56" w:rsidP="00E93A56">
            <w:pPr>
              <w:spacing w:after="0"/>
              <w:jc w:val="left"/>
              <w:rPr>
                <w:color w:val="000000"/>
                <w:sz w:val="20"/>
                <w:szCs w:val="20"/>
              </w:rPr>
            </w:pPr>
            <w:r w:rsidRPr="007421D9">
              <w:rPr>
                <w:rFonts w:cs="Arial"/>
                <w:color w:val="000000"/>
                <w:sz w:val="20"/>
                <w:szCs w:val="20"/>
              </w:rPr>
              <w:t>D2C2 Established NIS</w:t>
            </w:r>
          </w:p>
        </w:tc>
      </w:tr>
      <w:tr w:rsidR="00E93A56" w:rsidRPr="007421D9" w14:paraId="07720D81"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32CA7884"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1C7E2304" w14:textId="77777777" w:rsidR="00E93A56" w:rsidRPr="007421D9" w:rsidRDefault="00E93A56" w:rsidP="00E93A56">
            <w:pPr>
              <w:spacing w:after="0"/>
              <w:jc w:val="left"/>
              <w:rPr>
                <w:color w:val="000000"/>
                <w:sz w:val="20"/>
                <w:szCs w:val="20"/>
              </w:rPr>
            </w:pPr>
            <w:r w:rsidRPr="007421D9">
              <w:rPr>
                <w:rFonts w:cs="Arial"/>
                <w:color w:val="000000"/>
                <w:sz w:val="20"/>
                <w:szCs w:val="20"/>
              </w:rPr>
              <w:t>D2C3</w:t>
            </w:r>
          </w:p>
        </w:tc>
        <w:tc>
          <w:tcPr>
            <w:tcW w:w="6410" w:type="dxa"/>
            <w:tcBorders>
              <w:top w:val="nil"/>
              <w:left w:val="nil"/>
              <w:bottom w:val="single" w:sz="8" w:space="0" w:color="auto"/>
              <w:right w:val="single" w:sz="8" w:space="0" w:color="auto"/>
            </w:tcBorders>
            <w:shd w:val="clear" w:color="auto" w:fill="auto"/>
            <w:noWrap/>
            <w:vAlign w:val="center"/>
            <w:hideMark/>
          </w:tcPr>
          <w:p w14:paraId="2E1219BC" w14:textId="77777777" w:rsidR="00E93A56" w:rsidRPr="007421D9" w:rsidRDefault="00E93A56" w:rsidP="00E93A56">
            <w:pPr>
              <w:spacing w:after="0"/>
              <w:jc w:val="left"/>
              <w:rPr>
                <w:color w:val="000000"/>
                <w:sz w:val="20"/>
                <w:szCs w:val="20"/>
              </w:rPr>
            </w:pPr>
            <w:r w:rsidRPr="007421D9">
              <w:rPr>
                <w:rFonts w:cs="Arial"/>
                <w:color w:val="000000"/>
                <w:sz w:val="20"/>
                <w:szCs w:val="20"/>
              </w:rPr>
              <w:t>D2C3 Adverse effects of NIS</w:t>
            </w:r>
          </w:p>
        </w:tc>
      </w:tr>
      <w:tr w:rsidR="00E93A56" w:rsidRPr="007421D9" w14:paraId="24EE6E44"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3D7CB6ED"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74826A40" w14:textId="77777777" w:rsidR="00E93A56" w:rsidRPr="007421D9" w:rsidRDefault="00E93A56" w:rsidP="00E93A56">
            <w:pPr>
              <w:spacing w:after="0"/>
              <w:jc w:val="left"/>
              <w:rPr>
                <w:color w:val="000000"/>
                <w:sz w:val="20"/>
                <w:szCs w:val="20"/>
              </w:rPr>
            </w:pPr>
            <w:r w:rsidRPr="007421D9">
              <w:rPr>
                <w:rFonts w:cs="Arial"/>
                <w:color w:val="000000"/>
                <w:sz w:val="20"/>
                <w:szCs w:val="20"/>
              </w:rPr>
              <w:t>D3C1</w:t>
            </w:r>
          </w:p>
        </w:tc>
        <w:tc>
          <w:tcPr>
            <w:tcW w:w="6410" w:type="dxa"/>
            <w:tcBorders>
              <w:top w:val="nil"/>
              <w:left w:val="nil"/>
              <w:bottom w:val="single" w:sz="8" w:space="0" w:color="auto"/>
              <w:right w:val="single" w:sz="8" w:space="0" w:color="auto"/>
            </w:tcBorders>
            <w:shd w:val="clear" w:color="auto" w:fill="auto"/>
            <w:noWrap/>
            <w:vAlign w:val="center"/>
            <w:hideMark/>
          </w:tcPr>
          <w:p w14:paraId="4A331661" w14:textId="77777777" w:rsidR="00E93A56" w:rsidRPr="007421D9" w:rsidRDefault="00E93A56" w:rsidP="00E93A56">
            <w:pPr>
              <w:spacing w:after="0"/>
              <w:jc w:val="left"/>
              <w:rPr>
                <w:color w:val="000000"/>
                <w:sz w:val="20"/>
                <w:szCs w:val="20"/>
              </w:rPr>
            </w:pPr>
            <w:r w:rsidRPr="007421D9">
              <w:rPr>
                <w:rFonts w:cs="Arial"/>
                <w:color w:val="000000"/>
                <w:sz w:val="20"/>
                <w:szCs w:val="20"/>
              </w:rPr>
              <w:t>D3C1 Fishing mortality rate (F)</w:t>
            </w:r>
          </w:p>
        </w:tc>
      </w:tr>
      <w:tr w:rsidR="00E93A56" w:rsidRPr="007421D9" w14:paraId="4B14ACF8"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6A08F72D"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74FF5655" w14:textId="77777777" w:rsidR="00E93A56" w:rsidRPr="007421D9" w:rsidRDefault="00E93A56" w:rsidP="00E93A56">
            <w:pPr>
              <w:spacing w:after="0"/>
              <w:jc w:val="left"/>
              <w:rPr>
                <w:color w:val="000000"/>
                <w:sz w:val="20"/>
                <w:szCs w:val="20"/>
              </w:rPr>
            </w:pPr>
            <w:r w:rsidRPr="007421D9">
              <w:rPr>
                <w:rFonts w:cs="Arial"/>
                <w:color w:val="000000"/>
                <w:sz w:val="20"/>
                <w:szCs w:val="20"/>
              </w:rPr>
              <w:t>D3C2</w:t>
            </w:r>
          </w:p>
        </w:tc>
        <w:tc>
          <w:tcPr>
            <w:tcW w:w="6410" w:type="dxa"/>
            <w:tcBorders>
              <w:top w:val="nil"/>
              <w:left w:val="nil"/>
              <w:bottom w:val="single" w:sz="8" w:space="0" w:color="auto"/>
              <w:right w:val="single" w:sz="8" w:space="0" w:color="auto"/>
            </w:tcBorders>
            <w:shd w:val="clear" w:color="auto" w:fill="auto"/>
            <w:noWrap/>
            <w:vAlign w:val="center"/>
            <w:hideMark/>
          </w:tcPr>
          <w:p w14:paraId="029FE4AF" w14:textId="77777777" w:rsidR="00E93A56" w:rsidRPr="007421D9" w:rsidRDefault="00E93A56" w:rsidP="00E93A56">
            <w:pPr>
              <w:spacing w:after="0"/>
              <w:jc w:val="left"/>
              <w:rPr>
                <w:color w:val="000000"/>
                <w:sz w:val="20"/>
                <w:szCs w:val="20"/>
              </w:rPr>
            </w:pPr>
            <w:r w:rsidRPr="007421D9">
              <w:rPr>
                <w:rFonts w:cs="Arial"/>
                <w:color w:val="000000"/>
                <w:sz w:val="20"/>
                <w:szCs w:val="20"/>
              </w:rPr>
              <w:t>D3C2 Spawning stock biomass (SSB)</w:t>
            </w:r>
          </w:p>
        </w:tc>
      </w:tr>
      <w:tr w:rsidR="00E93A56" w:rsidRPr="007421D9" w14:paraId="7421AAED"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733C840E"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73A2F562" w14:textId="77777777" w:rsidR="00E93A56" w:rsidRPr="007421D9" w:rsidRDefault="00E93A56" w:rsidP="00E93A56">
            <w:pPr>
              <w:spacing w:after="0"/>
              <w:jc w:val="left"/>
              <w:rPr>
                <w:color w:val="000000"/>
                <w:sz w:val="20"/>
                <w:szCs w:val="20"/>
              </w:rPr>
            </w:pPr>
            <w:r w:rsidRPr="007421D9">
              <w:rPr>
                <w:rFonts w:cs="Arial"/>
                <w:color w:val="000000"/>
                <w:sz w:val="20"/>
                <w:szCs w:val="20"/>
              </w:rPr>
              <w:t>D3C3</w:t>
            </w:r>
          </w:p>
        </w:tc>
        <w:tc>
          <w:tcPr>
            <w:tcW w:w="6410" w:type="dxa"/>
            <w:tcBorders>
              <w:top w:val="nil"/>
              <w:left w:val="nil"/>
              <w:bottom w:val="single" w:sz="8" w:space="0" w:color="auto"/>
              <w:right w:val="single" w:sz="8" w:space="0" w:color="auto"/>
            </w:tcBorders>
            <w:shd w:val="clear" w:color="auto" w:fill="auto"/>
            <w:noWrap/>
            <w:vAlign w:val="center"/>
            <w:hideMark/>
          </w:tcPr>
          <w:p w14:paraId="4DACAACF" w14:textId="77777777" w:rsidR="00E93A56" w:rsidRPr="007421D9" w:rsidRDefault="00E93A56" w:rsidP="00E93A56">
            <w:pPr>
              <w:spacing w:after="0"/>
              <w:jc w:val="left"/>
              <w:rPr>
                <w:color w:val="000000"/>
                <w:sz w:val="20"/>
                <w:szCs w:val="20"/>
              </w:rPr>
            </w:pPr>
            <w:r w:rsidRPr="007421D9">
              <w:rPr>
                <w:rFonts w:cs="Arial"/>
                <w:color w:val="000000"/>
                <w:sz w:val="20"/>
                <w:szCs w:val="20"/>
              </w:rPr>
              <w:t>D3C3 Population age/size distribution</w:t>
            </w:r>
          </w:p>
        </w:tc>
      </w:tr>
      <w:tr w:rsidR="00E93A56" w:rsidRPr="007421D9" w14:paraId="554FAE5A"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4AA73D3C"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0CE4F972" w14:textId="77777777" w:rsidR="00E93A56" w:rsidRPr="007421D9" w:rsidRDefault="00E93A56" w:rsidP="00E93A56">
            <w:pPr>
              <w:spacing w:after="0"/>
              <w:jc w:val="left"/>
              <w:rPr>
                <w:color w:val="000000"/>
                <w:sz w:val="20"/>
                <w:szCs w:val="20"/>
              </w:rPr>
            </w:pPr>
            <w:r w:rsidRPr="007421D9">
              <w:rPr>
                <w:rFonts w:cs="Arial"/>
                <w:color w:val="000000"/>
                <w:sz w:val="20"/>
                <w:szCs w:val="20"/>
              </w:rPr>
              <w:t>D4C1</w:t>
            </w:r>
          </w:p>
        </w:tc>
        <w:tc>
          <w:tcPr>
            <w:tcW w:w="6410" w:type="dxa"/>
            <w:tcBorders>
              <w:top w:val="nil"/>
              <w:left w:val="nil"/>
              <w:bottom w:val="single" w:sz="8" w:space="0" w:color="auto"/>
              <w:right w:val="single" w:sz="8" w:space="0" w:color="auto"/>
            </w:tcBorders>
            <w:shd w:val="clear" w:color="auto" w:fill="auto"/>
            <w:noWrap/>
            <w:vAlign w:val="center"/>
            <w:hideMark/>
          </w:tcPr>
          <w:p w14:paraId="47424B4D" w14:textId="77777777" w:rsidR="00E93A56" w:rsidRPr="007421D9" w:rsidRDefault="00E93A56" w:rsidP="00E93A56">
            <w:pPr>
              <w:spacing w:after="0"/>
              <w:jc w:val="left"/>
              <w:rPr>
                <w:color w:val="000000"/>
                <w:sz w:val="20"/>
                <w:szCs w:val="20"/>
              </w:rPr>
            </w:pPr>
            <w:r w:rsidRPr="007421D9">
              <w:rPr>
                <w:rFonts w:cs="Arial"/>
                <w:color w:val="000000"/>
                <w:sz w:val="20"/>
                <w:szCs w:val="20"/>
              </w:rPr>
              <w:t>D4C1 Trophic guild species diversity</w:t>
            </w:r>
          </w:p>
        </w:tc>
      </w:tr>
      <w:tr w:rsidR="00E93A56" w:rsidRPr="007421D9" w14:paraId="0F9E5949"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6CE08351"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7C1AA558" w14:textId="77777777" w:rsidR="00E93A56" w:rsidRPr="007421D9" w:rsidRDefault="00E93A56" w:rsidP="00E93A56">
            <w:pPr>
              <w:spacing w:after="0"/>
              <w:jc w:val="left"/>
              <w:rPr>
                <w:color w:val="000000"/>
                <w:sz w:val="20"/>
                <w:szCs w:val="20"/>
              </w:rPr>
            </w:pPr>
            <w:r w:rsidRPr="007421D9">
              <w:rPr>
                <w:rFonts w:cs="Arial"/>
                <w:color w:val="000000"/>
                <w:sz w:val="20"/>
                <w:szCs w:val="20"/>
              </w:rPr>
              <w:t>D4C2</w:t>
            </w:r>
          </w:p>
        </w:tc>
        <w:tc>
          <w:tcPr>
            <w:tcW w:w="6410" w:type="dxa"/>
            <w:tcBorders>
              <w:top w:val="nil"/>
              <w:left w:val="nil"/>
              <w:bottom w:val="single" w:sz="8" w:space="0" w:color="auto"/>
              <w:right w:val="single" w:sz="8" w:space="0" w:color="auto"/>
            </w:tcBorders>
            <w:shd w:val="clear" w:color="auto" w:fill="auto"/>
            <w:noWrap/>
            <w:vAlign w:val="center"/>
            <w:hideMark/>
          </w:tcPr>
          <w:p w14:paraId="254628F7" w14:textId="77777777" w:rsidR="00E93A56" w:rsidRPr="007421D9" w:rsidRDefault="00E93A56" w:rsidP="00E93A56">
            <w:pPr>
              <w:spacing w:after="0"/>
              <w:jc w:val="left"/>
              <w:rPr>
                <w:color w:val="000000"/>
                <w:sz w:val="20"/>
                <w:szCs w:val="20"/>
              </w:rPr>
            </w:pPr>
            <w:r w:rsidRPr="007421D9">
              <w:rPr>
                <w:rFonts w:cs="Arial"/>
                <w:color w:val="000000"/>
                <w:sz w:val="20"/>
                <w:szCs w:val="20"/>
              </w:rPr>
              <w:t>D4C2 Abundance across trophic guilds</w:t>
            </w:r>
          </w:p>
        </w:tc>
      </w:tr>
      <w:tr w:rsidR="00E93A56" w:rsidRPr="007421D9" w14:paraId="07B90062"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48D3F8EC"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07014071" w14:textId="77777777" w:rsidR="00E93A56" w:rsidRPr="007421D9" w:rsidRDefault="00E93A56" w:rsidP="00E93A56">
            <w:pPr>
              <w:spacing w:after="0"/>
              <w:jc w:val="left"/>
              <w:rPr>
                <w:color w:val="000000"/>
                <w:sz w:val="20"/>
                <w:szCs w:val="20"/>
              </w:rPr>
            </w:pPr>
            <w:r w:rsidRPr="007421D9">
              <w:rPr>
                <w:rFonts w:cs="Arial"/>
                <w:color w:val="000000"/>
                <w:sz w:val="20"/>
                <w:szCs w:val="20"/>
              </w:rPr>
              <w:t>D4C3</w:t>
            </w:r>
          </w:p>
        </w:tc>
        <w:tc>
          <w:tcPr>
            <w:tcW w:w="6410" w:type="dxa"/>
            <w:tcBorders>
              <w:top w:val="nil"/>
              <w:left w:val="nil"/>
              <w:bottom w:val="single" w:sz="8" w:space="0" w:color="auto"/>
              <w:right w:val="single" w:sz="8" w:space="0" w:color="auto"/>
            </w:tcBorders>
            <w:shd w:val="clear" w:color="auto" w:fill="auto"/>
            <w:noWrap/>
            <w:vAlign w:val="center"/>
            <w:hideMark/>
          </w:tcPr>
          <w:p w14:paraId="5611E632" w14:textId="77777777" w:rsidR="00E93A56" w:rsidRPr="007421D9" w:rsidRDefault="00E93A56" w:rsidP="00E93A56">
            <w:pPr>
              <w:spacing w:after="0"/>
              <w:jc w:val="left"/>
              <w:rPr>
                <w:color w:val="000000"/>
                <w:sz w:val="20"/>
                <w:szCs w:val="20"/>
              </w:rPr>
            </w:pPr>
            <w:r w:rsidRPr="007421D9">
              <w:rPr>
                <w:rFonts w:cs="Arial"/>
                <w:color w:val="000000"/>
                <w:sz w:val="20"/>
                <w:szCs w:val="20"/>
              </w:rPr>
              <w:t>D4C3 Trophic guild size distribution</w:t>
            </w:r>
          </w:p>
        </w:tc>
      </w:tr>
      <w:tr w:rsidR="00E93A56" w:rsidRPr="007421D9" w14:paraId="489A9E67"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5F505883"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28607A2D" w14:textId="77777777" w:rsidR="00E93A56" w:rsidRPr="007421D9" w:rsidRDefault="00E93A56" w:rsidP="00E93A56">
            <w:pPr>
              <w:spacing w:after="0"/>
              <w:jc w:val="left"/>
              <w:rPr>
                <w:color w:val="000000"/>
                <w:sz w:val="20"/>
                <w:szCs w:val="20"/>
              </w:rPr>
            </w:pPr>
            <w:r w:rsidRPr="007421D9">
              <w:rPr>
                <w:rFonts w:cs="Arial"/>
                <w:color w:val="000000"/>
                <w:sz w:val="20"/>
                <w:szCs w:val="20"/>
              </w:rPr>
              <w:t>D4C4</w:t>
            </w:r>
          </w:p>
        </w:tc>
        <w:tc>
          <w:tcPr>
            <w:tcW w:w="6410" w:type="dxa"/>
            <w:tcBorders>
              <w:top w:val="nil"/>
              <w:left w:val="nil"/>
              <w:bottom w:val="single" w:sz="8" w:space="0" w:color="auto"/>
              <w:right w:val="single" w:sz="8" w:space="0" w:color="auto"/>
            </w:tcBorders>
            <w:shd w:val="clear" w:color="auto" w:fill="auto"/>
            <w:noWrap/>
            <w:vAlign w:val="center"/>
            <w:hideMark/>
          </w:tcPr>
          <w:p w14:paraId="183BC8FF" w14:textId="77777777" w:rsidR="00E93A56" w:rsidRPr="007421D9" w:rsidRDefault="00E93A56" w:rsidP="00E93A56">
            <w:pPr>
              <w:spacing w:after="0"/>
              <w:jc w:val="left"/>
              <w:rPr>
                <w:color w:val="000000"/>
                <w:sz w:val="20"/>
                <w:szCs w:val="20"/>
              </w:rPr>
            </w:pPr>
            <w:r w:rsidRPr="007421D9">
              <w:rPr>
                <w:rFonts w:cs="Arial"/>
                <w:color w:val="000000"/>
                <w:sz w:val="20"/>
                <w:szCs w:val="20"/>
              </w:rPr>
              <w:t>D4C4 Trophic guild productivity</w:t>
            </w:r>
          </w:p>
        </w:tc>
      </w:tr>
      <w:tr w:rsidR="00E93A56" w:rsidRPr="007421D9" w14:paraId="607C1BC2"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6EBB9EFF"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2ECF84B7" w14:textId="77777777" w:rsidR="00E93A56" w:rsidRPr="007421D9" w:rsidRDefault="00E93A56" w:rsidP="00E93A56">
            <w:pPr>
              <w:spacing w:after="0"/>
              <w:jc w:val="left"/>
              <w:rPr>
                <w:color w:val="000000"/>
                <w:sz w:val="20"/>
                <w:szCs w:val="20"/>
              </w:rPr>
            </w:pPr>
            <w:r w:rsidRPr="007421D9">
              <w:rPr>
                <w:rFonts w:cs="Arial"/>
                <w:color w:val="000000"/>
                <w:sz w:val="20"/>
                <w:szCs w:val="20"/>
              </w:rPr>
              <w:t>D5C1</w:t>
            </w:r>
          </w:p>
        </w:tc>
        <w:tc>
          <w:tcPr>
            <w:tcW w:w="6410" w:type="dxa"/>
            <w:tcBorders>
              <w:top w:val="nil"/>
              <w:left w:val="nil"/>
              <w:bottom w:val="single" w:sz="8" w:space="0" w:color="auto"/>
              <w:right w:val="single" w:sz="8" w:space="0" w:color="auto"/>
            </w:tcBorders>
            <w:shd w:val="clear" w:color="auto" w:fill="auto"/>
            <w:noWrap/>
            <w:vAlign w:val="center"/>
            <w:hideMark/>
          </w:tcPr>
          <w:p w14:paraId="6A231F7E" w14:textId="77777777" w:rsidR="00E93A56" w:rsidRPr="007421D9" w:rsidRDefault="00E93A56" w:rsidP="00E93A56">
            <w:pPr>
              <w:spacing w:after="0"/>
              <w:jc w:val="left"/>
              <w:rPr>
                <w:color w:val="000000"/>
                <w:sz w:val="20"/>
                <w:szCs w:val="20"/>
              </w:rPr>
            </w:pPr>
            <w:r w:rsidRPr="007421D9">
              <w:rPr>
                <w:rFonts w:cs="Arial"/>
                <w:color w:val="000000"/>
                <w:sz w:val="20"/>
                <w:szCs w:val="20"/>
              </w:rPr>
              <w:t>D5C1 Nutrient concentrations</w:t>
            </w:r>
          </w:p>
        </w:tc>
      </w:tr>
      <w:tr w:rsidR="00E93A56" w:rsidRPr="007421D9" w14:paraId="35879A6A"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1441CC67"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3B4B469D" w14:textId="77777777" w:rsidR="00E93A56" w:rsidRPr="007421D9" w:rsidRDefault="00E93A56" w:rsidP="00E93A56">
            <w:pPr>
              <w:spacing w:after="0"/>
              <w:jc w:val="left"/>
              <w:rPr>
                <w:color w:val="000000"/>
                <w:sz w:val="20"/>
                <w:szCs w:val="20"/>
              </w:rPr>
            </w:pPr>
            <w:r w:rsidRPr="007421D9">
              <w:rPr>
                <w:rFonts w:cs="Arial"/>
                <w:color w:val="000000"/>
                <w:sz w:val="20"/>
                <w:szCs w:val="20"/>
              </w:rPr>
              <w:t>D5C2</w:t>
            </w:r>
          </w:p>
        </w:tc>
        <w:tc>
          <w:tcPr>
            <w:tcW w:w="6410" w:type="dxa"/>
            <w:tcBorders>
              <w:top w:val="nil"/>
              <w:left w:val="nil"/>
              <w:bottom w:val="single" w:sz="8" w:space="0" w:color="auto"/>
              <w:right w:val="single" w:sz="8" w:space="0" w:color="auto"/>
            </w:tcBorders>
            <w:shd w:val="clear" w:color="auto" w:fill="auto"/>
            <w:noWrap/>
            <w:vAlign w:val="center"/>
            <w:hideMark/>
          </w:tcPr>
          <w:p w14:paraId="51E0BB8B" w14:textId="77777777" w:rsidR="00E93A56" w:rsidRPr="007421D9" w:rsidRDefault="00E93A56" w:rsidP="00E93A56">
            <w:pPr>
              <w:spacing w:after="0"/>
              <w:jc w:val="left"/>
              <w:rPr>
                <w:color w:val="000000"/>
                <w:sz w:val="20"/>
                <w:szCs w:val="20"/>
              </w:rPr>
            </w:pPr>
            <w:r w:rsidRPr="007421D9">
              <w:rPr>
                <w:rFonts w:cs="Arial"/>
                <w:color w:val="000000"/>
                <w:sz w:val="20"/>
                <w:szCs w:val="20"/>
              </w:rPr>
              <w:t>D5C2 Chlorophyll a concentration</w:t>
            </w:r>
          </w:p>
        </w:tc>
      </w:tr>
      <w:tr w:rsidR="00E93A56" w:rsidRPr="007421D9" w14:paraId="47988C85"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2E3BA2F6"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40E771A9" w14:textId="77777777" w:rsidR="00E93A56" w:rsidRPr="007421D9" w:rsidRDefault="00E93A56" w:rsidP="00E93A56">
            <w:pPr>
              <w:spacing w:after="0"/>
              <w:jc w:val="left"/>
              <w:rPr>
                <w:color w:val="000000"/>
                <w:sz w:val="20"/>
                <w:szCs w:val="20"/>
              </w:rPr>
            </w:pPr>
            <w:r w:rsidRPr="007421D9">
              <w:rPr>
                <w:rFonts w:cs="Arial"/>
                <w:color w:val="000000"/>
                <w:sz w:val="20"/>
                <w:szCs w:val="20"/>
              </w:rPr>
              <w:t>D5C3</w:t>
            </w:r>
          </w:p>
        </w:tc>
        <w:tc>
          <w:tcPr>
            <w:tcW w:w="6410" w:type="dxa"/>
            <w:tcBorders>
              <w:top w:val="nil"/>
              <w:left w:val="nil"/>
              <w:bottom w:val="single" w:sz="8" w:space="0" w:color="auto"/>
              <w:right w:val="single" w:sz="8" w:space="0" w:color="auto"/>
            </w:tcBorders>
            <w:shd w:val="clear" w:color="auto" w:fill="auto"/>
            <w:noWrap/>
            <w:vAlign w:val="center"/>
            <w:hideMark/>
          </w:tcPr>
          <w:p w14:paraId="0A004660" w14:textId="77777777" w:rsidR="00E93A56" w:rsidRPr="007421D9" w:rsidRDefault="00E93A56" w:rsidP="00E93A56">
            <w:pPr>
              <w:spacing w:after="0"/>
              <w:jc w:val="left"/>
              <w:rPr>
                <w:color w:val="000000"/>
                <w:sz w:val="20"/>
                <w:szCs w:val="20"/>
              </w:rPr>
            </w:pPr>
            <w:r w:rsidRPr="007421D9">
              <w:rPr>
                <w:rFonts w:cs="Arial"/>
                <w:color w:val="000000"/>
                <w:sz w:val="20"/>
                <w:szCs w:val="20"/>
              </w:rPr>
              <w:t>D5C3 Harmful algal blooms</w:t>
            </w:r>
          </w:p>
        </w:tc>
      </w:tr>
      <w:tr w:rsidR="00E93A56" w:rsidRPr="007421D9" w14:paraId="6BD44564"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42539445"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1B6BFF9F" w14:textId="77777777" w:rsidR="00E93A56" w:rsidRPr="007421D9" w:rsidRDefault="00E93A56" w:rsidP="00E93A56">
            <w:pPr>
              <w:spacing w:after="0"/>
              <w:jc w:val="left"/>
              <w:rPr>
                <w:color w:val="000000"/>
                <w:sz w:val="20"/>
                <w:szCs w:val="20"/>
              </w:rPr>
            </w:pPr>
            <w:r w:rsidRPr="007421D9">
              <w:rPr>
                <w:rFonts w:cs="Arial"/>
                <w:color w:val="000000"/>
                <w:sz w:val="20"/>
                <w:szCs w:val="20"/>
              </w:rPr>
              <w:t>D5C4</w:t>
            </w:r>
          </w:p>
        </w:tc>
        <w:tc>
          <w:tcPr>
            <w:tcW w:w="6410" w:type="dxa"/>
            <w:tcBorders>
              <w:top w:val="nil"/>
              <w:left w:val="nil"/>
              <w:bottom w:val="single" w:sz="8" w:space="0" w:color="auto"/>
              <w:right w:val="single" w:sz="8" w:space="0" w:color="auto"/>
            </w:tcBorders>
            <w:shd w:val="clear" w:color="auto" w:fill="auto"/>
            <w:noWrap/>
            <w:vAlign w:val="center"/>
            <w:hideMark/>
          </w:tcPr>
          <w:p w14:paraId="193A4776" w14:textId="77777777" w:rsidR="00E93A56" w:rsidRPr="007421D9" w:rsidRDefault="00E93A56" w:rsidP="00E93A56">
            <w:pPr>
              <w:spacing w:after="0"/>
              <w:jc w:val="left"/>
              <w:rPr>
                <w:color w:val="000000"/>
                <w:sz w:val="20"/>
                <w:szCs w:val="20"/>
              </w:rPr>
            </w:pPr>
            <w:r w:rsidRPr="007421D9">
              <w:rPr>
                <w:rFonts w:cs="Arial"/>
                <w:color w:val="000000"/>
                <w:sz w:val="20"/>
                <w:szCs w:val="20"/>
              </w:rPr>
              <w:t>D5C4 Photic limit</w:t>
            </w:r>
          </w:p>
        </w:tc>
      </w:tr>
      <w:tr w:rsidR="00E93A56" w:rsidRPr="007421D9" w14:paraId="5BC03307"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49771120"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77D8E5F1" w14:textId="77777777" w:rsidR="00E93A56" w:rsidRPr="007421D9" w:rsidRDefault="00E93A56" w:rsidP="00E93A56">
            <w:pPr>
              <w:spacing w:after="0"/>
              <w:jc w:val="left"/>
              <w:rPr>
                <w:color w:val="000000"/>
                <w:sz w:val="20"/>
                <w:szCs w:val="20"/>
              </w:rPr>
            </w:pPr>
            <w:r w:rsidRPr="007421D9">
              <w:rPr>
                <w:rFonts w:cs="Arial"/>
                <w:color w:val="000000"/>
                <w:sz w:val="20"/>
                <w:szCs w:val="20"/>
              </w:rPr>
              <w:t>D5C5</w:t>
            </w:r>
          </w:p>
        </w:tc>
        <w:tc>
          <w:tcPr>
            <w:tcW w:w="6410" w:type="dxa"/>
            <w:tcBorders>
              <w:top w:val="nil"/>
              <w:left w:val="nil"/>
              <w:bottom w:val="single" w:sz="8" w:space="0" w:color="auto"/>
              <w:right w:val="single" w:sz="8" w:space="0" w:color="auto"/>
            </w:tcBorders>
            <w:shd w:val="clear" w:color="auto" w:fill="auto"/>
            <w:noWrap/>
            <w:vAlign w:val="center"/>
            <w:hideMark/>
          </w:tcPr>
          <w:p w14:paraId="56FA4F47" w14:textId="77777777" w:rsidR="00E93A56" w:rsidRPr="007421D9" w:rsidRDefault="00E93A56" w:rsidP="00E93A56">
            <w:pPr>
              <w:spacing w:after="0"/>
              <w:jc w:val="left"/>
              <w:rPr>
                <w:color w:val="000000"/>
                <w:sz w:val="20"/>
                <w:szCs w:val="20"/>
              </w:rPr>
            </w:pPr>
            <w:r w:rsidRPr="007421D9">
              <w:rPr>
                <w:rFonts w:cs="Arial"/>
                <w:color w:val="000000"/>
                <w:sz w:val="20"/>
                <w:szCs w:val="20"/>
              </w:rPr>
              <w:t>D5C5 Dissolved oxygen concentration</w:t>
            </w:r>
          </w:p>
        </w:tc>
      </w:tr>
      <w:tr w:rsidR="00E93A56" w:rsidRPr="007421D9" w14:paraId="452AFCB6"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77728462"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7F4D9291" w14:textId="77777777" w:rsidR="00E93A56" w:rsidRPr="007421D9" w:rsidRDefault="00E93A56" w:rsidP="00E93A56">
            <w:pPr>
              <w:spacing w:after="0"/>
              <w:jc w:val="left"/>
              <w:rPr>
                <w:color w:val="000000"/>
                <w:sz w:val="20"/>
                <w:szCs w:val="20"/>
              </w:rPr>
            </w:pPr>
            <w:r w:rsidRPr="007421D9">
              <w:rPr>
                <w:rFonts w:cs="Arial"/>
                <w:color w:val="000000"/>
                <w:sz w:val="20"/>
                <w:szCs w:val="20"/>
              </w:rPr>
              <w:t>D5C6</w:t>
            </w:r>
          </w:p>
        </w:tc>
        <w:tc>
          <w:tcPr>
            <w:tcW w:w="6410" w:type="dxa"/>
            <w:tcBorders>
              <w:top w:val="nil"/>
              <w:left w:val="nil"/>
              <w:bottom w:val="single" w:sz="8" w:space="0" w:color="auto"/>
              <w:right w:val="single" w:sz="8" w:space="0" w:color="auto"/>
            </w:tcBorders>
            <w:shd w:val="clear" w:color="auto" w:fill="auto"/>
            <w:noWrap/>
            <w:vAlign w:val="center"/>
            <w:hideMark/>
          </w:tcPr>
          <w:p w14:paraId="5DFCC553" w14:textId="77777777" w:rsidR="00E93A56" w:rsidRPr="007421D9" w:rsidRDefault="00E93A56" w:rsidP="00E93A56">
            <w:pPr>
              <w:spacing w:after="0"/>
              <w:jc w:val="left"/>
              <w:rPr>
                <w:color w:val="000000"/>
                <w:sz w:val="20"/>
                <w:szCs w:val="20"/>
              </w:rPr>
            </w:pPr>
            <w:r w:rsidRPr="007421D9">
              <w:rPr>
                <w:rFonts w:cs="Arial"/>
                <w:color w:val="000000"/>
                <w:sz w:val="20"/>
                <w:szCs w:val="20"/>
              </w:rPr>
              <w:t>D5C6 Opportunistic macroalgae of benthic habitats</w:t>
            </w:r>
          </w:p>
        </w:tc>
      </w:tr>
      <w:tr w:rsidR="00E93A56" w:rsidRPr="007421D9" w14:paraId="2BE7DE44"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1D2D99C0"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79702719" w14:textId="77777777" w:rsidR="00E93A56" w:rsidRPr="007421D9" w:rsidRDefault="00E93A56" w:rsidP="00E93A56">
            <w:pPr>
              <w:spacing w:after="0"/>
              <w:jc w:val="left"/>
              <w:rPr>
                <w:color w:val="000000"/>
                <w:sz w:val="20"/>
                <w:szCs w:val="20"/>
              </w:rPr>
            </w:pPr>
            <w:r w:rsidRPr="007421D9">
              <w:rPr>
                <w:rFonts w:cs="Arial"/>
                <w:color w:val="000000"/>
                <w:sz w:val="20"/>
                <w:szCs w:val="20"/>
              </w:rPr>
              <w:t>D5C7</w:t>
            </w:r>
          </w:p>
        </w:tc>
        <w:tc>
          <w:tcPr>
            <w:tcW w:w="6410" w:type="dxa"/>
            <w:tcBorders>
              <w:top w:val="nil"/>
              <w:left w:val="nil"/>
              <w:bottom w:val="single" w:sz="8" w:space="0" w:color="auto"/>
              <w:right w:val="single" w:sz="8" w:space="0" w:color="auto"/>
            </w:tcBorders>
            <w:shd w:val="clear" w:color="auto" w:fill="auto"/>
            <w:noWrap/>
            <w:vAlign w:val="center"/>
            <w:hideMark/>
          </w:tcPr>
          <w:p w14:paraId="5E98EDCE" w14:textId="77777777" w:rsidR="00E93A56" w:rsidRPr="007421D9" w:rsidRDefault="00E93A56" w:rsidP="00E93A56">
            <w:pPr>
              <w:spacing w:after="0"/>
              <w:jc w:val="left"/>
              <w:rPr>
                <w:color w:val="000000"/>
                <w:sz w:val="20"/>
                <w:szCs w:val="20"/>
              </w:rPr>
            </w:pPr>
            <w:r w:rsidRPr="007421D9">
              <w:rPr>
                <w:rFonts w:cs="Arial"/>
                <w:color w:val="000000"/>
                <w:sz w:val="20"/>
                <w:szCs w:val="20"/>
              </w:rPr>
              <w:t>D5C7 Macrophyte communities of benthic habitats</w:t>
            </w:r>
          </w:p>
        </w:tc>
      </w:tr>
      <w:tr w:rsidR="00E93A56" w:rsidRPr="007421D9" w14:paraId="5BA34DCC"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794695CA"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23ED6457" w14:textId="77777777" w:rsidR="00E93A56" w:rsidRPr="007421D9" w:rsidRDefault="00E93A56" w:rsidP="00E93A56">
            <w:pPr>
              <w:spacing w:after="0"/>
              <w:jc w:val="left"/>
              <w:rPr>
                <w:color w:val="000000"/>
                <w:sz w:val="20"/>
                <w:szCs w:val="20"/>
              </w:rPr>
            </w:pPr>
            <w:r w:rsidRPr="007421D9">
              <w:rPr>
                <w:rFonts w:cs="Arial"/>
                <w:color w:val="000000"/>
                <w:sz w:val="20"/>
                <w:szCs w:val="20"/>
              </w:rPr>
              <w:t>D5C8</w:t>
            </w:r>
          </w:p>
        </w:tc>
        <w:tc>
          <w:tcPr>
            <w:tcW w:w="6410" w:type="dxa"/>
            <w:tcBorders>
              <w:top w:val="nil"/>
              <w:left w:val="nil"/>
              <w:bottom w:val="single" w:sz="8" w:space="0" w:color="auto"/>
              <w:right w:val="single" w:sz="8" w:space="0" w:color="auto"/>
            </w:tcBorders>
            <w:shd w:val="clear" w:color="auto" w:fill="auto"/>
            <w:noWrap/>
            <w:vAlign w:val="center"/>
            <w:hideMark/>
          </w:tcPr>
          <w:p w14:paraId="652F1E1E" w14:textId="77777777" w:rsidR="00E93A56" w:rsidRPr="007421D9" w:rsidRDefault="00E93A56" w:rsidP="00E93A56">
            <w:pPr>
              <w:spacing w:after="0"/>
              <w:jc w:val="left"/>
              <w:rPr>
                <w:color w:val="000000"/>
                <w:sz w:val="20"/>
                <w:szCs w:val="20"/>
              </w:rPr>
            </w:pPr>
            <w:r w:rsidRPr="007421D9">
              <w:rPr>
                <w:rFonts w:cs="Arial"/>
                <w:color w:val="000000"/>
                <w:sz w:val="20"/>
                <w:szCs w:val="20"/>
              </w:rPr>
              <w:t>D5C8 Macrofaunal communities of benthic habitats</w:t>
            </w:r>
          </w:p>
        </w:tc>
      </w:tr>
      <w:tr w:rsidR="00E93A56" w:rsidRPr="007421D9" w14:paraId="4141AB2B"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22EC7057" w14:textId="77777777" w:rsidR="00E93A56" w:rsidRPr="007421D9" w:rsidRDefault="00E93A56" w:rsidP="00E93A56">
            <w:pPr>
              <w:spacing w:after="0"/>
              <w:jc w:val="left"/>
              <w:rPr>
                <w:color w:val="000000"/>
                <w:sz w:val="20"/>
                <w:szCs w:val="20"/>
              </w:rPr>
            </w:pPr>
            <w:r w:rsidRPr="007421D9">
              <w:rPr>
                <w:rFonts w:cs="Arial"/>
                <w:color w:val="000000"/>
                <w:sz w:val="20"/>
                <w:szCs w:val="20"/>
              </w:rPr>
              <w:lastRenderedPageBreak/>
              <w:t>Criterion</w:t>
            </w:r>
          </w:p>
        </w:tc>
        <w:tc>
          <w:tcPr>
            <w:tcW w:w="1402" w:type="dxa"/>
            <w:tcBorders>
              <w:top w:val="nil"/>
              <w:left w:val="nil"/>
              <w:bottom w:val="single" w:sz="8" w:space="0" w:color="auto"/>
              <w:right w:val="single" w:sz="8" w:space="0" w:color="auto"/>
            </w:tcBorders>
            <w:shd w:val="clear" w:color="auto" w:fill="auto"/>
            <w:vAlign w:val="center"/>
            <w:hideMark/>
          </w:tcPr>
          <w:p w14:paraId="639E7C4A" w14:textId="77777777" w:rsidR="00E93A56" w:rsidRPr="007421D9" w:rsidRDefault="00E93A56" w:rsidP="00E93A56">
            <w:pPr>
              <w:spacing w:after="0"/>
              <w:jc w:val="left"/>
              <w:rPr>
                <w:color w:val="000000"/>
                <w:sz w:val="20"/>
                <w:szCs w:val="20"/>
              </w:rPr>
            </w:pPr>
            <w:r w:rsidRPr="007421D9">
              <w:rPr>
                <w:rFonts w:cs="Arial"/>
                <w:color w:val="000000"/>
                <w:sz w:val="20"/>
                <w:szCs w:val="20"/>
              </w:rPr>
              <w:t>D6C1</w:t>
            </w:r>
          </w:p>
        </w:tc>
        <w:tc>
          <w:tcPr>
            <w:tcW w:w="6410" w:type="dxa"/>
            <w:tcBorders>
              <w:top w:val="nil"/>
              <w:left w:val="nil"/>
              <w:bottom w:val="single" w:sz="8" w:space="0" w:color="auto"/>
              <w:right w:val="single" w:sz="8" w:space="0" w:color="auto"/>
            </w:tcBorders>
            <w:shd w:val="clear" w:color="auto" w:fill="auto"/>
            <w:noWrap/>
            <w:vAlign w:val="center"/>
            <w:hideMark/>
          </w:tcPr>
          <w:p w14:paraId="5213160C" w14:textId="77777777" w:rsidR="00E93A56" w:rsidRPr="007421D9" w:rsidRDefault="00E93A56" w:rsidP="00E93A56">
            <w:pPr>
              <w:spacing w:after="0"/>
              <w:jc w:val="left"/>
              <w:rPr>
                <w:color w:val="000000"/>
                <w:sz w:val="20"/>
                <w:szCs w:val="20"/>
              </w:rPr>
            </w:pPr>
            <w:r w:rsidRPr="007421D9">
              <w:rPr>
                <w:rFonts w:cs="Arial"/>
                <w:color w:val="000000"/>
                <w:sz w:val="20"/>
                <w:szCs w:val="20"/>
              </w:rPr>
              <w:t>D6C1 Physical loss of the seabed</w:t>
            </w:r>
          </w:p>
        </w:tc>
      </w:tr>
      <w:tr w:rsidR="00E93A56" w:rsidRPr="007421D9" w14:paraId="204A1EA7"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0F505E2D"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193997C0" w14:textId="77777777" w:rsidR="00E93A56" w:rsidRPr="007421D9" w:rsidRDefault="00E93A56" w:rsidP="00E93A56">
            <w:pPr>
              <w:spacing w:after="0"/>
              <w:jc w:val="left"/>
              <w:rPr>
                <w:color w:val="000000"/>
                <w:sz w:val="20"/>
                <w:szCs w:val="20"/>
              </w:rPr>
            </w:pPr>
            <w:r w:rsidRPr="007421D9">
              <w:rPr>
                <w:rFonts w:cs="Arial"/>
                <w:color w:val="000000"/>
                <w:sz w:val="20"/>
                <w:szCs w:val="20"/>
              </w:rPr>
              <w:t>D6C2</w:t>
            </w:r>
          </w:p>
        </w:tc>
        <w:tc>
          <w:tcPr>
            <w:tcW w:w="6410" w:type="dxa"/>
            <w:tcBorders>
              <w:top w:val="nil"/>
              <w:left w:val="nil"/>
              <w:bottom w:val="single" w:sz="8" w:space="0" w:color="auto"/>
              <w:right w:val="single" w:sz="8" w:space="0" w:color="auto"/>
            </w:tcBorders>
            <w:shd w:val="clear" w:color="auto" w:fill="auto"/>
            <w:noWrap/>
            <w:vAlign w:val="center"/>
            <w:hideMark/>
          </w:tcPr>
          <w:p w14:paraId="517F6B74" w14:textId="77777777" w:rsidR="00E93A56" w:rsidRPr="007421D9" w:rsidRDefault="00E93A56" w:rsidP="00E93A56">
            <w:pPr>
              <w:spacing w:after="0"/>
              <w:jc w:val="left"/>
              <w:rPr>
                <w:color w:val="000000"/>
                <w:sz w:val="20"/>
                <w:szCs w:val="20"/>
              </w:rPr>
            </w:pPr>
            <w:r w:rsidRPr="007421D9">
              <w:rPr>
                <w:rFonts w:cs="Arial"/>
                <w:color w:val="000000"/>
                <w:sz w:val="20"/>
                <w:szCs w:val="20"/>
              </w:rPr>
              <w:t>D6C2 Physical disturbance to the seabed</w:t>
            </w:r>
          </w:p>
        </w:tc>
      </w:tr>
      <w:tr w:rsidR="00E93A56" w:rsidRPr="007421D9" w14:paraId="77588BB2"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5686BA84"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09AE4F98" w14:textId="77777777" w:rsidR="00E93A56" w:rsidRPr="007421D9" w:rsidRDefault="00E93A56" w:rsidP="00E93A56">
            <w:pPr>
              <w:spacing w:after="0"/>
              <w:jc w:val="left"/>
              <w:rPr>
                <w:color w:val="000000"/>
                <w:sz w:val="20"/>
                <w:szCs w:val="20"/>
              </w:rPr>
            </w:pPr>
            <w:r w:rsidRPr="007421D9">
              <w:rPr>
                <w:rFonts w:cs="Arial"/>
                <w:color w:val="000000"/>
                <w:sz w:val="20"/>
                <w:szCs w:val="20"/>
              </w:rPr>
              <w:t>D6C3</w:t>
            </w:r>
          </w:p>
        </w:tc>
        <w:tc>
          <w:tcPr>
            <w:tcW w:w="6410" w:type="dxa"/>
            <w:tcBorders>
              <w:top w:val="nil"/>
              <w:left w:val="nil"/>
              <w:bottom w:val="single" w:sz="8" w:space="0" w:color="auto"/>
              <w:right w:val="single" w:sz="8" w:space="0" w:color="auto"/>
            </w:tcBorders>
            <w:shd w:val="clear" w:color="auto" w:fill="auto"/>
            <w:noWrap/>
            <w:vAlign w:val="center"/>
            <w:hideMark/>
          </w:tcPr>
          <w:p w14:paraId="7F30346F" w14:textId="77777777" w:rsidR="00E93A56" w:rsidRPr="007421D9" w:rsidRDefault="00E93A56" w:rsidP="00E93A56">
            <w:pPr>
              <w:spacing w:after="0"/>
              <w:jc w:val="left"/>
              <w:rPr>
                <w:color w:val="000000"/>
                <w:sz w:val="20"/>
                <w:szCs w:val="20"/>
              </w:rPr>
            </w:pPr>
            <w:r w:rsidRPr="007421D9">
              <w:rPr>
                <w:rFonts w:cs="Arial"/>
                <w:color w:val="000000"/>
                <w:sz w:val="20"/>
                <w:szCs w:val="20"/>
              </w:rPr>
              <w:t>D6C3 Adverse effects from physical disturbance</w:t>
            </w:r>
          </w:p>
        </w:tc>
      </w:tr>
      <w:tr w:rsidR="00E93A56" w:rsidRPr="007421D9" w14:paraId="21BAEA44"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1AF411CB"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205B6267" w14:textId="77777777" w:rsidR="00E93A56" w:rsidRPr="007421D9" w:rsidRDefault="00E93A56" w:rsidP="00E93A56">
            <w:pPr>
              <w:spacing w:after="0"/>
              <w:jc w:val="left"/>
              <w:rPr>
                <w:color w:val="000000"/>
                <w:sz w:val="20"/>
                <w:szCs w:val="20"/>
              </w:rPr>
            </w:pPr>
            <w:r w:rsidRPr="007421D9">
              <w:rPr>
                <w:rFonts w:cs="Arial"/>
                <w:color w:val="000000"/>
                <w:sz w:val="20"/>
                <w:szCs w:val="20"/>
              </w:rPr>
              <w:t>D6C4</w:t>
            </w:r>
          </w:p>
        </w:tc>
        <w:tc>
          <w:tcPr>
            <w:tcW w:w="6410" w:type="dxa"/>
            <w:tcBorders>
              <w:top w:val="nil"/>
              <w:left w:val="nil"/>
              <w:bottom w:val="single" w:sz="8" w:space="0" w:color="auto"/>
              <w:right w:val="single" w:sz="8" w:space="0" w:color="auto"/>
            </w:tcBorders>
            <w:shd w:val="clear" w:color="auto" w:fill="auto"/>
            <w:noWrap/>
            <w:vAlign w:val="center"/>
            <w:hideMark/>
          </w:tcPr>
          <w:p w14:paraId="6CDAD219" w14:textId="77777777" w:rsidR="00E93A56" w:rsidRPr="007421D9" w:rsidRDefault="00E93A56" w:rsidP="00E93A56">
            <w:pPr>
              <w:spacing w:after="0"/>
              <w:jc w:val="left"/>
              <w:rPr>
                <w:color w:val="000000"/>
                <w:sz w:val="20"/>
                <w:szCs w:val="20"/>
              </w:rPr>
            </w:pPr>
            <w:r w:rsidRPr="007421D9">
              <w:rPr>
                <w:rFonts w:cs="Arial"/>
                <w:color w:val="000000"/>
                <w:sz w:val="20"/>
                <w:szCs w:val="20"/>
              </w:rPr>
              <w:t>D6C4 Benthic habitat extent</w:t>
            </w:r>
          </w:p>
        </w:tc>
      </w:tr>
      <w:tr w:rsidR="00E93A56" w:rsidRPr="007421D9" w14:paraId="5B9347CF"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1AB9FCCF"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6C245D53" w14:textId="77777777" w:rsidR="00E93A56" w:rsidRPr="007421D9" w:rsidRDefault="00E93A56" w:rsidP="00E93A56">
            <w:pPr>
              <w:spacing w:after="0"/>
              <w:jc w:val="left"/>
              <w:rPr>
                <w:color w:val="000000"/>
                <w:sz w:val="20"/>
                <w:szCs w:val="20"/>
              </w:rPr>
            </w:pPr>
            <w:r w:rsidRPr="007421D9">
              <w:rPr>
                <w:rFonts w:cs="Arial"/>
                <w:color w:val="000000"/>
                <w:sz w:val="20"/>
                <w:szCs w:val="20"/>
              </w:rPr>
              <w:t>D6C5</w:t>
            </w:r>
          </w:p>
        </w:tc>
        <w:tc>
          <w:tcPr>
            <w:tcW w:w="6410" w:type="dxa"/>
            <w:tcBorders>
              <w:top w:val="nil"/>
              <w:left w:val="nil"/>
              <w:bottom w:val="single" w:sz="8" w:space="0" w:color="auto"/>
              <w:right w:val="single" w:sz="8" w:space="0" w:color="auto"/>
            </w:tcBorders>
            <w:shd w:val="clear" w:color="auto" w:fill="auto"/>
            <w:noWrap/>
            <w:vAlign w:val="center"/>
            <w:hideMark/>
          </w:tcPr>
          <w:p w14:paraId="4A1D27F9" w14:textId="77777777" w:rsidR="00E93A56" w:rsidRPr="007421D9" w:rsidRDefault="00E93A56" w:rsidP="00E93A56">
            <w:pPr>
              <w:spacing w:after="0"/>
              <w:jc w:val="left"/>
              <w:rPr>
                <w:color w:val="000000"/>
                <w:sz w:val="20"/>
                <w:szCs w:val="20"/>
              </w:rPr>
            </w:pPr>
            <w:r w:rsidRPr="007421D9">
              <w:rPr>
                <w:rFonts w:cs="Arial"/>
                <w:color w:val="000000"/>
                <w:sz w:val="20"/>
                <w:szCs w:val="20"/>
              </w:rPr>
              <w:t>D6C5 Benthic habitat condition</w:t>
            </w:r>
          </w:p>
        </w:tc>
      </w:tr>
      <w:tr w:rsidR="00E93A56" w:rsidRPr="007421D9" w14:paraId="71571753"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3C36AD8F"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18AD2D3B" w14:textId="77777777" w:rsidR="00E93A56" w:rsidRPr="007421D9" w:rsidRDefault="00E93A56" w:rsidP="00E93A56">
            <w:pPr>
              <w:spacing w:after="0"/>
              <w:jc w:val="left"/>
              <w:rPr>
                <w:color w:val="000000"/>
                <w:sz w:val="20"/>
                <w:szCs w:val="20"/>
              </w:rPr>
            </w:pPr>
            <w:r w:rsidRPr="007421D9">
              <w:rPr>
                <w:rFonts w:cs="Arial"/>
                <w:color w:val="000000"/>
                <w:sz w:val="20"/>
                <w:szCs w:val="20"/>
              </w:rPr>
              <w:t>D7C1</w:t>
            </w:r>
          </w:p>
        </w:tc>
        <w:tc>
          <w:tcPr>
            <w:tcW w:w="6410" w:type="dxa"/>
            <w:tcBorders>
              <w:top w:val="nil"/>
              <w:left w:val="nil"/>
              <w:bottom w:val="single" w:sz="8" w:space="0" w:color="auto"/>
              <w:right w:val="single" w:sz="8" w:space="0" w:color="auto"/>
            </w:tcBorders>
            <w:shd w:val="clear" w:color="auto" w:fill="auto"/>
            <w:noWrap/>
            <w:vAlign w:val="center"/>
            <w:hideMark/>
          </w:tcPr>
          <w:p w14:paraId="46ACE196" w14:textId="77777777" w:rsidR="00E93A56" w:rsidRPr="007421D9" w:rsidRDefault="00E93A56" w:rsidP="00E93A56">
            <w:pPr>
              <w:spacing w:after="0"/>
              <w:jc w:val="left"/>
              <w:rPr>
                <w:color w:val="000000"/>
                <w:sz w:val="20"/>
                <w:szCs w:val="20"/>
              </w:rPr>
            </w:pPr>
            <w:r w:rsidRPr="007421D9">
              <w:rPr>
                <w:rFonts w:cs="Arial"/>
                <w:color w:val="000000"/>
                <w:sz w:val="20"/>
                <w:szCs w:val="20"/>
              </w:rPr>
              <w:t>D7C1 Permanent alteration of hydrographical conditions</w:t>
            </w:r>
          </w:p>
        </w:tc>
      </w:tr>
      <w:tr w:rsidR="00E93A56" w:rsidRPr="007421D9" w14:paraId="6C52C964" w14:textId="77777777" w:rsidTr="00D50D35">
        <w:trPr>
          <w:trHeight w:hRule="exact" w:val="315"/>
        </w:trPr>
        <w:tc>
          <w:tcPr>
            <w:tcW w:w="1402" w:type="dxa"/>
            <w:tcBorders>
              <w:top w:val="nil"/>
              <w:left w:val="single" w:sz="8" w:space="0" w:color="auto"/>
              <w:bottom w:val="nil"/>
              <w:right w:val="single" w:sz="8" w:space="0" w:color="auto"/>
            </w:tcBorders>
            <w:shd w:val="clear" w:color="auto" w:fill="auto"/>
            <w:vAlign w:val="center"/>
            <w:hideMark/>
          </w:tcPr>
          <w:p w14:paraId="3526B135"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nil"/>
              <w:right w:val="single" w:sz="8" w:space="0" w:color="auto"/>
            </w:tcBorders>
            <w:shd w:val="clear" w:color="auto" w:fill="auto"/>
            <w:vAlign w:val="center"/>
            <w:hideMark/>
          </w:tcPr>
          <w:p w14:paraId="28690104" w14:textId="77777777" w:rsidR="00E93A56" w:rsidRPr="007421D9" w:rsidRDefault="00E93A56" w:rsidP="00E93A56">
            <w:pPr>
              <w:spacing w:after="0"/>
              <w:jc w:val="left"/>
              <w:rPr>
                <w:color w:val="000000"/>
                <w:sz w:val="20"/>
                <w:szCs w:val="20"/>
              </w:rPr>
            </w:pPr>
            <w:r w:rsidRPr="007421D9">
              <w:rPr>
                <w:rFonts w:cs="Arial"/>
                <w:color w:val="000000"/>
                <w:sz w:val="20"/>
                <w:szCs w:val="20"/>
              </w:rPr>
              <w:t>D7C2</w:t>
            </w:r>
          </w:p>
        </w:tc>
        <w:tc>
          <w:tcPr>
            <w:tcW w:w="6410" w:type="dxa"/>
            <w:tcBorders>
              <w:top w:val="nil"/>
              <w:left w:val="nil"/>
              <w:bottom w:val="nil"/>
              <w:right w:val="single" w:sz="8" w:space="0" w:color="auto"/>
            </w:tcBorders>
            <w:shd w:val="clear" w:color="auto" w:fill="auto"/>
            <w:noWrap/>
            <w:vAlign w:val="center"/>
            <w:hideMark/>
          </w:tcPr>
          <w:p w14:paraId="5F58CA39" w14:textId="77777777" w:rsidR="00E93A56" w:rsidRPr="007421D9" w:rsidRDefault="00E93A56" w:rsidP="00E93A56">
            <w:pPr>
              <w:spacing w:after="0"/>
              <w:jc w:val="left"/>
              <w:rPr>
                <w:color w:val="000000"/>
                <w:sz w:val="20"/>
                <w:szCs w:val="20"/>
              </w:rPr>
            </w:pPr>
            <w:r w:rsidRPr="007421D9">
              <w:rPr>
                <w:rFonts w:cs="Arial"/>
                <w:color w:val="000000"/>
                <w:sz w:val="20"/>
                <w:szCs w:val="20"/>
              </w:rPr>
              <w:t>D7C2 Adverse effects from permanent alterations of hydrographical conditions</w:t>
            </w:r>
          </w:p>
        </w:tc>
      </w:tr>
      <w:tr w:rsidR="00E93A56" w:rsidRPr="007421D9" w14:paraId="112AB305" w14:textId="77777777" w:rsidTr="00D50D35">
        <w:trPr>
          <w:trHeight w:hRule="exact" w:val="315"/>
        </w:trPr>
        <w:tc>
          <w:tcPr>
            <w:tcW w:w="1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04F59E"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single" w:sz="8" w:space="0" w:color="auto"/>
              <w:left w:val="nil"/>
              <w:bottom w:val="single" w:sz="8" w:space="0" w:color="auto"/>
              <w:right w:val="single" w:sz="8" w:space="0" w:color="auto"/>
            </w:tcBorders>
            <w:shd w:val="clear" w:color="auto" w:fill="auto"/>
            <w:vAlign w:val="center"/>
            <w:hideMark/>
          </w:tcPr>
          <w:p w14:paraId="3C4F84A4" w14:textId="77777777" w:rsidR="00E93A56" w:rsidRPr="007421D9" w:rsidRDefault="00E93A56" w:rsidP="00E93A56">
            <w:pPr>
              <w:spacing w:after="0"/>
              <w:jc w:val="left"/>
              <w:rPr>
                <w:color w:val="000000"/>
                <w:sz w:val="20"/>
                <w:szCs w:val="20"/>
              </w:rPr>
            </w:pPr>
            <w:r w:rsidRPr="007421D9">
              <w:rPr>
                <w:rFonts w:cs="Arial"/>
                <w:color w:val="000000"/>
                <w:sz w:val="20"/>
                <w:szCs w:val="20"/>
              </w:rPr>
              <w:t>D8C1</w:t>
            </w:r>
          </w:p>
        </w:tc>
        <w:tc>
          <w:tcPr>
            <w:tcW w:w="6410" w:type="dxa"/>
            <w:tcBorders>
              <w:top w:val="single" w:sz="8" w:space="0" w:color="auto"/>
              <w:left w:val="nil"/>
              <w:bottom w:val="single" w:sz="8" w:space="0" w:color="auto"/>
              <w:right w:val="single" w:sz="8" w:space="0" w:color="auto"/>
            </w:tcBorders>
            <w:shd w:val="clear" w:color="auto" w:fill="auto"/>
            <w:noWrap/>
            <w:vAlign w:val="center"/>
            <w:hideMark/>
          </w:tcPr>
          <w:p w14:paraId="51A0640A" w14:textId="77777777" w:rsidR="00E93A56" w:rsidRPr="007421D9" w:rsidRDefault="00E93A56" w:rsidP="00E93A56">
            <w:pPr>
              <w:spacing w:after="0"/>
              <w:jc w:val="left"/>
              <w:rPr>
                <w:color w:val="000000"/>
                <w:sz w:val="20"/>
                <w:szCs w:val="20"/>
              </w:rPr>
            </w:pPr>
            <w:r w:rsidRPr="007421D9">
              <w:rPr>
                <w:rFonts w:cs="Arial"/>
                <w:color w:val="000000"/>
                <w:sz w:val="20"/>
                <w:szCs w:val="20"/>
              </w:rPr>
              <w:t>D8C1 Contaminant in environment</w:t>
            </w:r>
          </w:p>
        </w:tc>
      </w:tr>
      <w:tr w:rsidR="00E93A56" w:rsidRPr="007421D9" w14:paraId="7E15DEEF"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2E22830F"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7D0AB1C9" w14:textId="77777777" w:rsidR="00E93A56" w:rsidRPr="007421D9" w:rsidRDefault="00E93A56" w:rsidP="00E93A56">
            <w:pPr>
              <w:spacing w:after="0"/>
              <w:jc w:val="left"/>
              <w:rPr>
                <w:color w:val="000000"/>
                <w:sz w:val="20"/>
                <w:szCs w:val="20"/>
              </w:rPr>
            </w:pPr>
            <w:r w:rsidRPr="007421D9">
              <w:rPr>
                <w:rFonts w:cs="Arial"/>
                <w:color w:val="000000"/>
                <w:sz w:val="20"/>
                <w:szCs w:val="20"/>
              </w:rPr>
              <w:t>D8C2</w:t>
            </w:r>
          </w:p>
        </w:tc>
        <w:tc>
          <w:tcPr>
            <w:tcW w:w="6410" w:type="dxa"/>
            <w:tcBorders>
              <w:top w:val="nil"/>
              <w:left w:val="nil"/>
              <w:bottom w:val="single" w:sz="8" w:space="0" w:color="auto"/>
              <w:right w:val="single" w:sz="8" w:space="0" w:color="auto"/>
            </w:tcBorders>
            <w:shd w:val="clear" w:color="auto" w:fill="auto"/>
            <w:noWrap/>
            <w:vAlign w:val="center"/>
            <w:hideMark/>
          </w:tcPr>
          <w:p w14:paraId="1E5355F8" w14:textId="77777777" w:rsidR="00E93A56" w:rsidRPr="007421D9" w:rsidRDefault="00E93A56" w:rsidP="00E93A56">
            <w:pPr>
              <w:spacing w:after="0"/>
              <w:jc w:val="left"/>
              <w:rPr>
                <w:color w:val="000000"/>
                <w:sz w:val="20"/>
                <w:szCs w:val="20"/>
              </w:rPr>
            </w:pPr>
            <w:r w:rsidRPr="007421D9">
              <w:rPr>
                <w:rFonts w:cs="Arial"/>
                <w:color w:val="000000"/>
                <w:sz w:val="20"/>
                <w:szCs w:val="20"/>
              </w:rPr>
              <w:t>D8C2 Adverse effects of contaminants</w:t>
            </w:r>
          </w:p>
        </w:tc>
      </w:tr>
      <w:tr w:rsidR="00E93A56" w:rsidRPr="00FB3D86" w14:paraId="26F9E516"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281680D8"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0259A86D" w14:textId="77777777" w:rsidR="00E93A56" w:rsidRPr="007421D9" w:rsidRDefault="00E93A56" w:rsidP="00E93A56">
            <w:pPr>
              <w:spacing w:after="0"/>
              <w:jc w:val="left"/>
              <w:rPr>
                <w:color w:val="000000"/>
                <w:sz w:val="20"/>
                <w:szCs w:val="20"/>
              </w:rPr>
            </w:pPr>
            <w:r w:rsidRPr="00D50D35">
              <w:rPr>
                <w:rFonts w:cs="Arial"/>
                <w:color w:val="000000"/>
                <w:sz w:val="20"/>
                <w:szCs w:val="20"/>
              </w:rPr>
              <w:t>D8C3</w:t>
            </w:r>
          </w:p>
        </w:tc>
        <w:tc>
          <w:tcPr>
            <w:tcW w:w="6410" w:type="dxa"/>
            <w:tcBorders>
              <w:top w:val="nil"/>
              <w:left w:val="nil"/>
              <w:bottom w:val="single" w:sz="8" w:space="0" w:color="auto"/>
              <w:right w:val="single" w:sz="8" w:space="0" w:color="auto"/>
            </w:tcBorders>
            <w:shd w:val="clear" w:color="auto" w:fill="auto"/>
            <w:noWrap/>
            <w:vAlign w:val="center"/>
            <w:hideMark/>
          </w:tcPr>
          <w:p w14:paraId="449F1BCA" w14:textId="77777777" w:rsidR="00E93A56" w:rsidRPr="00CF729C" w:rsidRDefault="00E93A56" w:rsidP="00E93A56">
            <w:pPr>
              <w:spacing w:after="0"/>
              <w:jc w:val="left"/>
              <w:rPr>
                <w:color w:val="000000"/>
                <w:sz w:val="20"/>
                <w:szCs w:val="20"/>
                <w:lang w:val="fr-BE"/>
              </w:rPr>
            </w:pPr>
            <w:r w:rsidRPr="00CF729C">
              <w:rPr>
                <w:rFonts w:cs="Arial"/>
                <w:color w:val="000000"/>
                <w:sz w:val="20"/>
                <w:szCs w:val="20"/>
                <w:lang w:val="fr-BE"/>
              </w:rPr>
              <w:t>D8C3 Significant acute pollution events</w:t>
            </w:r>
          </w:p>
        </w:tc>
      </w:tr>
      <w:tr w:rsidR="00E93A56" w:rsidRPr="007421D9" w14:paraId="08B64578"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5BD63929"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445BAE44" w14:textId="77777777" w:rsidR="00E93A56" w:rsidRPr="007421D9" w:rsidRDefault="00E93A56" w:rsidP="00E93A56">
            <w:pPr>
              <w:spacing w:after="0"/>
              <w:jc w:val="left"/>
              <w:rPr>
                <w:color w:val="000000"/>
                <w:sz w:val="20"/>
                <w:szCs w:val="20"/>
              </w:rPr>
            </w:pPr>
            <w:r w:rsidRPr="007421D9">
              <w:rPr>
                <w:rFonts w:cs="Arial"/>
                <w:color w:val="000000"/>
                <w:sz w:val="20"/>
                <w:szCs w:val="20"/>
              </w:rPr>
              <w:t>D8C4</w:t>
            </w:r>
          </w:p>
        </w:tc>
        <w:tc>
          <w:tcPr>
            <w:tcW w:w="6410" w:type="dxa"/>
            <w:tcBorders>
              <w:top w:val="nil"/>
              <w:left w:val="nil"/>
              <w:bottom w:val="single" w:sz="8" w:space="0" w:color="auto"/>
              <w:right w:val="single" w:sz="8" w:space="0" w:color="auto"/>
            </w:tcBorders>
            <w:shd w:val="clear" w:color="auto" w:fill="auto"/>
            <w:noWrap/>
            <w:vAlign w:val="center"/>
            <w:hideMark/>
          </w:tcPr>
          <w:p w14:paraId="0C392E6A" w14:textId="77777777" w:rsidR="00E93A56" w:rsidRPr="007421D9" w:rsidRDefault="00E93A56" w:rsidP="00E93A56">
            <w:pPr>
              <w:spacing w:after="0"/>
              <w:jc w:val="left"/>
              <w:rPr>
                <w:color w:val="000000"/>
                <w:sz w:val="20"/>
                <w:szCs w:val="20"/>
              </w:rPr>
            </w:pPr>
            <w:r w:rsidRPr="007421D9">
              <w:rPr>
                <w:rFonts w:cs="Arial"/>
                <w:color w:val="000000"/>
                <w:sz w:val="20"/>
                <w:szCs w:val="20"/>
              </w:rPr>
              <w:t>D8C4 Adverse effect of significant acute pollution events</w:t>
            </w:r>
          </w:p>
        </w:tc>
      </w:tr>
      <w:tr w:rsidR="00E93A56" w:rsidRPr="007421D9" w14:paraId="72918A54"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5393BF78"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6625453E" w14:textId="77777777" w:rsidR="00E93A56" w:rsidRPr="007421D9" w:rsidRDefault="00E93A56" w:rsidP="00E93A56">
            <w:pPr>
              <w:spacing w:after="0"/>
              <w:jc w:val="left"/>
              <w:rPr>
                <w:color w:val="000000"/>
                <w:sz w:val="20"/>
                <w:szCs w:val="20"/>
              </w:rPr>
            </w:pPr>
            <w:r w:rsidRPr="007421D9">
              <w:rPr>
                <w:rFonts w:cs="Arial"/>
                <w:color w:val="000000"/>
                <w:sz w:val="20"/>
                <w:szCs w:val="20"/>
              </w:rPr>
              <w:t>D9C1</w:t>
            </w:r>
          </w:p>
        </w:tc>
        <w:tc>
          <w:tcPr>
            <w:tcW w:w="6410" w:type="dxa"/>
            <w:tcBorders>
              <w:top w:val="nil"/>
              <w:left w:val="nil"/>
              <w:bottom w:val="single" w:sz="8" w:space="0" w:color="auto"/>
              <w:right w:val="single" w:sz="8" w:space="0" w:color="auto"/>
            </w:tcBorders>
            <w:shd w:val="clear" w:color="auto" w:fill="auto"/>
            <w:noWrap/>
            <w:vAlign w:val="center"/>
            <w:hideMark/>
          </w:tcPr>
          <w:p w14:paraId="3EDE55E2" w14:textId="77777777" w:rsidR="00E93A56" w:rsidRPr="007421D9" w:rsidRDefault="00E93A56" w:rsidP="00E93A56">
            <w:pPr>
              <w:spacing w:after="0"/>
              <w:jc w:val="left"/>
              <w:rPr>
                <w:color w:val="000000"/>
                <w:sz w:val="20"/>
                <w:szCs w:val="20"/>
              </w:rPr>
            </w:pPr>
            <w:r w:rsidRPr="007421D9">
              <w:rPr>
                <w:rFonts w:cs="Arial"/>
                <w:color w:val="000000"/>
                <w:sz w:val="20"/>
                <w:szCs w:val="20"/>
              </w:rPr>
              <w:t>D9C1 Contaminants in seafood</w:t>
            </w:r>
          </w:p>
        </w:tc>
      </w:tr>
      <w:tr w:rsidR="00E93A56" w:rsidRPr="007421D9" w14:paraId="4E1D7F63"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5474A071"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193BE67F" w14:textId="77777777" w:rsidR="00E93A56" w:rsidRPr="007421D9" w:rsidRDefault="00E93A56" w:rsidP="00E93A56">
            <w:pPr>
              <w:spacing w:after="0"/>
              <w:jc w:val="left"/>
              <w:rPr>
                <w:color w:val="000000"/>
                <w:sz w:val="20"/>
                <w:szCs w:val="20"/>
              </w:rPr>
            </w:pPr>
            <w:r w:rsidRPr="007421D9">
              <w:rPr>
                <w:rFonts w:cs="Arial"/>
                <w:color w:val="000000"/>
                <w:sz w:val="20"/>
                <w:szCs w:val="20"/>
              </w:rPr>
              <w:t>D10C1</w:t>
            </w:r>
          </w:p>
        </w:tc>
        <w:tc>
          <w:tcPr>
            <w:tcW w:w="6410" w:type="dxa"/>
            <w:tcBorders>
              <w:top w:val="nil"/>
              <w:left w:val="nil"/>
              <w:bottom w:val="single" w:sz="8" w:space="0" w:color="auto"/>
              <w:right w:val="single" w:sz="8" w:space="0" w:color="auto"/>
            </w:tcBorders>
            <w:shd w:val="clear" w:color="auto" w:fill="auto"/>
            <w:noWrap/>
            <w:vAlign w:val="center"/>
            <w:hideMark/>
          </w:tcPr>
          <w:p w14:paraId="2A0648A4" w14:textId="77777777" w:rsidR="00E93A56" w:rsidRPr="007421D9" w:rsidRDefault="00E93A56" w:rsidP="00E93A56">
            <w:pPr>
              <w:spacing w:after="0"/>
              <w:jc w:val="left"/>
              <w:rPr>
                <w:color w:val="000000"/>
                <w:sz w:val="20"/>
                <w:szCs w:val="20"/>
              </w:rPr>
            </w:pPr>
            <w:r w:rsidRPr="007421D9">
              <w:rPr>
                <w:rFonts w:cs="Arial"/>
                <w:color w:val="000000"/>
                <w:sz w:val="20"/>
                <w:szCs w:val="20"/>
              </w:rPr>
              <w:t>D10C1 Litter (excluding micro-litter)</w:t>
            </w:r>
          </w:p>
        </w:tc>
      </w:tr>
      <w:tr w:rsidR="00E93A56" w:rsidRPr="007421D9" w14:paraId="1BC201B9"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5CACE190"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6F564107" w14:textId="77777777" w:rsidR="00E93A56" w:rsidRPr="007421D9" w:rsidRDefault="00E93A56" w:rsidP="00E93A56">
            <w:pPr>
              <w:spacing w:after="0"/>
              <w:jc w:val="left"/>
              <w:rPr>
                <w:color w:val="000000"/>
                <w:sz w:val="20"/>
                <w:szCs w:val="20"/>
              </w:rPr>
            </w:pPr>
            <w:r w:rsidRPr="007421D9">
              <w:rPr>
                <w:rFonts w:cs="Arial"/>
                <w:color w:val="000000"/>
                <w:sz w:val="20"/>
                <w:szCs w:val="20"/>
              </w:rPr>
              <w:t>D10C2</w:t>
            </w:r>
          </w:p>
        </w:tc>
        <w:tc>
          <w:tcPr>
            <w:tcW w:w="6410" w:type="dxa"/>
            <w:tcBorders>
              <w:top w:val="nil"/>
              <w:left w:val="nil"/>
              <w:bottom w:val="single" w:sz="8" w:space="0" w:color="auto"/>
              <w:right w:val="single" w:sz="8" w:space="0" w:color="auto"/>
            </w:tcBorders>
            <w:shd w:val="clear" w:color="auto" w:fill="auto"/>
            <w:noWrap/>
            <w:vAlign w:val="center"/>
            <w:hideMark/>
          </w:tcPr>
          <w:p w14:paraId="5B09A313" w14:textId="77777777" w:rsidR="00E93A56" w:rsidRPr="007421D9" w:rsidRDefault="00E93A56" w:rsidP="00E93A56">
            <w:pPr>
              <w:spacing w:after="0"/>
              <w:jc w:val="left"/>
              <w:rPr>
                <w:color w:val="000000"/>
                <w:sz w:val="20"/>
                <w:szCs w:val="20"/>
              </w:rPr>
            </w:pPr>
            <w:r w:rsidRPr="007421D9">
              <w:rPr>
                <w:rFonts w:cs="Arial"/>
                <w:color w:val="000000"/>
                <w:sz w:val="20"/>
                <w:szCs w:val="20"/>
              </w:rPr>
              <w:t>D10C2 Micro-litter</w:t>
            </w:r>
          </w:p>
        </w:tc>
      </w:tr>
      <w:tr w:rsidR="00E93A56" w:rsidRPr="007421D9" w14:paraId="7E7FAAC3"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7CC8C64F"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3D6CB611" w14:textId="77777777" w:rsidR="00E93A56" w:rsidRPr="007421D9" w:rsidRDefault="00E93A56" w:rsidP="00E93A56">
            <w:pPr>
              <w:spacing w:after="0"/>
              <w:jc w:val="left"/>
              <w:rPr>
                <w:color w:val="000000"/>
                <w:sz w:val="20"/>
                <w:szCs w:val="20"/>
              </w:rPr>
            </w:pPr>
            <w:r w:rsidRPr="007421D9">
              <w:rPr>
                <w:rFonts w:cs="Arial"/>
                <w:color w:val="000000"/>
                <w:sz w:val="20"/>
                <w:szCs w:val="20"/>
              </w:rPr>
              <w:t>D10C3</w:t>
            </w:r>
          </w:p>
        </w:tc>
        <w:tc>
          <w:tcPr>
            <w:tcW w:w="6410" w:type="dxa"/>
            <w:tcBorders>
              <w:top w:val="nil"/>
              <w:left w:val="nil"/>
              <w:bottom w:val="single" w:sz="8" w:space="0" w:color="auto"/>
              <w:right w:val="single" w:sz="8" w:space="0" w:color="auto"/>
            </w:tcBorders>
            <w:shd w:val="clear" w:color="auto" w:fill="auto"/>
            <w:noWrap/>
            <w:vAlign w:val="center"/>
            <w:hideMark/>
          </w:tcPr>
          <w:p w14:paraId="0E917D46" w14:textId="77777777" w:rsidR="00E93A56" w:rsidRPr="007421D9" w:rsidRDefault="00E93A56" w:rsidP="00E93A56">
            <w:pPr>
              <w:spacing w:after="0"/>
              <w:jc w:val="left"/>
              <w:rPr>
                <w:color w:val="000000"/>
                <w:sz w:val="20"/>
                <w:szCs w:val="20"/>
              </w:rPr>
            </w:pPr>
            <w:r w:rsidRPr="007421D9">
              <w:rPr>
                <w:rFonts w:cs="Arial"/>
                <w:color w:val="000000"/>
                <w:sz w:val="20"/>
                <w:szCs w:val="20"/>
              </w:rPr>
              <w:t>D10C3 Litter ingested</w:t>
            </w:r>
          </w:p>
        </w:tc>
      </w:tr>
      <w:tr w:rsidR="00E93A56" w:rsidRPr="007421D9" w14:paraId="70111805"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02C6EDDC"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249FBD82" w14:textId="77777777" w:rsidR="00E93A56" w:rsidRPr="007421D9" w:rsidRDefault="00E93A56" w:rsidP="00E93A56">
            <w:pPr>
              <w:spacing w:after="0"/>
              <w:jc w:val="left"/>
              <w:rPr>
                <w:color w:val="000000"/>
                <w:sz w:val="20"/>
                <w:szCs w:val="20"/>
              </w:rPr>
            </w:pPr>
            <w:r w:rsidRPr="007421D9">
              <w:rPr>
                <w:rFonts w:cs="Arial"/>
                <w:color w:val="000000"/>
                <w:sz w:val="20"/>
                <w:szCs w:val="20"/>
              </w:rPr>
              <w:t>D10C4</w:t>
            </w:r>
          </w:p>
        </w:tc>
        <w:tc>
          <w:tcPr>
            <w:tcW w:w="6410" w:type="dxa"/>
            <w:tcBorders>
              <w:top w:val="nil"/>
              <w:left w:val="nil"/>
              <w:bottom w:val="single" w:sz="8" w:space="0" w:color="auto"/>
              <w:right w:val="single" w:sz="8" w:space="0" w:color="auto"/>
            </w:tcBorders>
            <w:shd w:val="clear" w:color="auto" w:fill="auto"/>
            <w:noWrap/>
            <w:vAlign w:val="center"/>
            <w:hideMark/>
          </w:tcPr>
          <w:p w14:paraId="1F35DAA1" w14:textId="77777777" w:rsidR="00E93A56" w:rsidRPr="007421D9" w:rsidRDefault="00E93A56" w:rsidP="00E93A56">
            <w:pPr>
              <w:spacing w:after="0"/>
              <w:jc w:val="left"/>
              <w:rPr>
                <w:color w:val="000000"/>
                <w:sz w:val="20"/>
                <w:szCs w:val="20"/>
              </w:rPr>
            </w:pPr>
            <w:r w:rsidRPr="007421D9">
              <w:rPr>
                <w:rFonts w:cs="Arial"/>
                <w:color w:val="000000"/>
                <w:sz w:val="20"/>
                <w:szCs w:val="20"/>
              </w:rPr>
              <w:t>D10C4 Adverse effects of litter</w:t>
            </w:r>
          </w:p>
        </w:tc>
      </w:tr>
      <w:tr w:rsidR="00E93A56" w:rsidRPr="007421D9" w14:paraId="05B1B853"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5AD3673C"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7B2C4687" w14:textId="77777777" w:rsidR="00E93A56" w:rsidRPr="007421D9" w:rsidRDefault="00E93A56" w:rsidP="00E93A56">
            <w:pPr>
              <w:spacing w:after="0"/>
              <w:jc w:val="left"/>
              <w:rPr>
                <w:color w:val="000000"/>
                <w:sz w:val="20"/>
                <w:szCs w:val="20"/>
              </w:rPr>
            </w:pPr>
            <w:r w:rsidRPr="007421D9">
              <w:rPr>
                <w:rFonts w:cs="Arial"/>
                <w:color w:val="000000"/>
                <w:sz w:val="20"/>
                <w:szCs w:val="20"/>
              </w:rPr>
              <w:t>D11C1</w:t>
            </w:r>
          </w:p>
        </w:tc>
        <w:tc>
          <w:tcPr>
            <w:tcW w:w="6410" w:type="dxa"/>
            <w:tcBorders>
              <w:top w:val="nil"/>
              <w:left w:val="nil"/>
              <w:bottom w:val="single" w:sz="8" w:space="0" w:color="auto"/>
              <w:right w:val="single" w:sz="8" w:space="0" w:color="auto"/>
            </w:tcBorders>
            <w:shd w:val="clear" w:color="auto" w:fill="auto"/>
            <w:noWrap/>
            <w:vAlign w:val="center"/>
            <w:hideMark/>
          </w:tcPr>
          <w:p w14:paraId="6C9AB229" w14:textId="77777777" w:rsidR="00E93A56" w:rsidRPr="007421D9" w:rsidRDefault="00E93A56" w:rsidP="00E93A56">
            <w:pPr>
              <w:spacing w:after="0"/>
              <w:jc w:val="left"/>
              <w:rPr>
                <w:color w:val="000000"/>
                <w:sz w:val="20"/>
                <w:szCs w:val="20"/>
              </w:rPr>
            </w:pPr>
            <w:r w:rsidRPr="007421D9">
              <w:rPr>
                <w:rFonts w:cs="Arial"/>
                <w:color w:val="000000"/>
                <w:sz w:val="20"/>
                <w:szCs w:val="20"/>
              </w:rPr>
              <w:t>D11C1 Anthropogenic impulsive sound</w:t>
            </w:r>
          </w:p>
        </w:tc>
      </w:tr>
      <w:tr w:rsidR="00E93A56" w:rsidRPr="007421D9" w14:paraId="3CBE0123"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0DF8EB26"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w:t>
            </w:r>
          </w:p>
        </w:tc>
        <w:tc>
          <w:tcPr>
            <w:tcW w:w="1402" w:type="dxa"/>
            <w:tcBorders>
              <w:top w:val="nil"/>
              <w:left w:val="nil"/>
              <w:bottom w:val="single" w:sz="8" w:space="0" w:color="auto"/>
              <w:right w:val="single" w:sz="8" w:space="0" w:color="auto"/>
            </w:tcBorders>
            <w:shd w:val="clear" w:color="auto" w:fill="auto"/>
            <w:vAlign w:val="center"/>
            <w:hideMark/>
          </w:tcPr>
          <w:p w14:paraId="2161BD9D" w14:textId="77777777" w:rsidR="00E93A56" w:rsidRPr="007421D9" w:rsidRDefault="00E93A56" w:rsidP="00E93A56">
            <w:pPr>
              <w:spacing w:after="0"/>
              <w:jc w:val="left"/>
              <w:rPr>
                <w:color w:val="000000"/>
                <w:sz w:val="20"/>
                <w:szCs w:val="20"/>
              </w:rPr>
            </w:pPr>
            <w:r w:rsidRPr="007421D9">
              <w:rPr>
                <w:rFonts w:cs="Arial"/>
                <w:color w:val="000000"/>
                <w:sz w:val="20"/>
                <w:szCs w:val="20"/>
              </w:rPr>
              <w:t>D11C2</w:t>
            </w:r>
          </w:p>
        </w:tc>
        <w:tc>
          <w:tcPr>
            <w:tcW w:w="6410" w:type="dxa"/>
            <w:tcBorders>
              <w:top w:val="nil"/>
              <w:left w:val="nil"/>
              <w:bottom w:val="single" w:sz="8" w:space="0" w:color="auto"/>
              <w:right w:val="single" w:sz="8" w:space="0" w:color="auto"/>
            </w:tcBorders>
            <w:shd w:val="clear" w:color="auto" w:fill="auto"/>
            <w:noWrap/>
            <w:vAlign w:val="center"/>
            <w:hideMark/>
          </w:tcPr>
          <w:p w14:paraId="3DB3FB57" w14:textId="77777777" w:rsidR="00E93A56" w:rsidRPr="007421D9" w:rsidRDefault="00E93A56" w:rsidP="00E93A56">
            <w:pPr>
              <w:spacing w:after="0"/>
              <w:jc w:val="left"/>
              <w:rPr>
                <w:color w:val="000000"/>
                <w:sz w:val="20"/>
                <w:szCs w:val="20"/>
              </w:rPr>
            </w:pPr>
            <w:r w:rsidRPr="007421D9">
              <w:rPr>
                <w:rFonts w:cs="Arial"/>
                <w:color w:val="000000"/>
                <w:sz w:val="20"/>
                <w:szCs w:val="20"/>
              </w:rPr>
              <w:t>D11C2 Anthropogenic continuous low-frequency sound</w:t>
            </w:r>
          </w:p>
        </w:tc>
      </w:tr>
      <w:tr w:rsidR="00E93A56" w:rsidRPr="007421D9" w14:paraId="6D0AE587"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603E6EF5" w14:textId="77777777" w:rsidR="00E93A56" w:rsidRPr="007421D9" w:rsidRDefault="00E93A56" w:rsidP="00E93A56">
            <w:pPr>
              <w:spacing w:after="0"/>
              <w:jc w:val="left"/>
              <w:rPr>
                <w:color w:val="000000"/>
                <w:sz w:val="20"/>
                <w:szCs w:val="20"/>
              </w:rPr>
            </w:pPr>
            <w:r w:rsidRPr="007421D9">
              <w:rPr>
                <w:rFonts w:cs="Arial"/>
                <w:color w:val="000000"/>
                <w:sz w:val="20"/>
                <w:szCs w:val="20"/>
              </w:rPr>
              <w:t>Indicator (old)</w:t>
            </w:r>
          </w:p>
        </w:tc>
        <w:tc>
          <w:tcPr>
            <w:tcW w:w="1402" w:type="dxa"/>
            <w:tcBorders>
              <w:top w:val="nil"/>
              <w:left w:val="nil"/>
              <w:bottom w:val="single" w:sz="8" w:space="0" w:color="auto"/>
              <w:right w:val="single" w:sz="8" w:space="0" w:color="auto"/>
            </w:tcBorders>
            <w:shd w:val="clear" w:color="auto" w:fill="auto"/>
            <w:vAlign w:val="center"/>
            <w:hideMark/>
          </w:tcPr>
          <w:p w14:paraId="5633A5A3" w14:textId="77777777" w:rsidR="00E93A56" w:rsidRPr="007421D9" w:rsidRDefault="00E93A56" w:rsidP="00E93A56">
            <w:pPr>
              <w:spacing w:after="0"/>
              <w:jc w:val="left"/>
              <w:rPr>
                <w:color w:val="000000"/>
                <w:sz w:val="20"/>
                <w:szCs w:val="20"/>
              </w:rPr>
            </w:pPr>
            <w:r w:rsidRPr="007421D9">
              <w:rPr>
                <w:rFonts w:cs="Arial"/>
                <w:color w:val="000000"/>
                <w:sz w:val="20"/>
                <w:szCs w:val="20"/>
              </w:rPr>
              <w:t>1.1.3</w:t>
            </w:r>
          </w:p>
        </w:tc>
        <w:tc>
          <w:tcPr>
            <w:tcW w:w="6410" w:type="dxa"/>
            <w:tcBorders>
              <w:top w:val="nil"/>
              <w:left w:val="nil"/>
              <w:bottom w:val="single" w:sz="8" w:space="0" w:color="auto"/>
              <w:right w:val="single" w:sz="8" w:space="0" w:color="auto"/>
            </w:tcBorders>
            <w:shd w:val="clear" w:color="auto" w:fill="auto"/>
            <w:noWrap/>
            <w:vAlign w:val="center"/>
            <w:hideMark/>
          </w:tcPr>
          <w:p w14:paraId="166648FE" w14:textId="77777777" w:rsidR="00E93A56" w:rsidRPr="007421D9" w:rsidRDefault="00E93A56" w:rsidP="00E93A56">
            <w:pPr>
              <w:spacing w:after="0"/>
              <w:jc w:val="left"/>
              <w:rPr>
                <w:color w:val="000000"/>
                <w:sz w:val="20"/>
                <w:szCs w:val="20"/>
              </w:rPr>
            </w:pPr>
            <w:r w:rsidRPr="007421D9">
              <w:rPr>
                <w:rFonts w:cs="Arial"/>
                <w:color w:val="000000"/>
                <w:sz w:val="20"/>
                <w:szCs w:val="20"/>
              </w:rPr>
              <w:t>1.1.3 Area covered by the species (for sessile/benthic species)</w:t>
            </w:r>
          </w:p>
        </w:tc>
      </w:tr>
      <w:tr w:rsidR="00E93A56" w:rsidRPr="007421D9" w14:paraId="2B399CB7"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56146128" w14:textId="77777777" w:rsidR="00E93A56" w:rsidRPr="007421D9" w:rsidRDefault="00E93A56" w:rsidP="00E93A56">
            <w:pPr>
              <w:spacing w:after="0"/>
              <w:jc w:val="left"/>
              <w:rPr>
                <w:color w:val="000000"/>
                <w:sz w:val="20"/>
                <w:szCs w:val="20"/>
              </w:rPr>
            </w:pPr>
            <w:r w:rsidRPr="007421D9">
              <w:rPr>
                <w:rFonts w:cs="Arial"/>
                <w:color w:val="000000"/>
                <w:sz w:val="20"/>
                <w:szCs w:val="20"/>
              </w:rPr>
              <w:t>Indicator (old)</w:t>
            </w:r>
          </w:p>
        </w:tc>
        <w:tc>
          <w:tcPr>
            <w:tcW w:w="1402" w:type="dxa"/>
            <w:tcBorders>
              <w:top w:val="nil"/>
              <w:left w:val="nil"/>
              <w:bottom w:val="single" w:sz="8" w:space="0" w:color="auto"/>
              <w:right w:val="single" w:sz="8" w:space="0" w:color="auto"/>
            </w:tcBorders>
            <w:shd w:val="clear" w:color="auto" w:fill="auto"/>
            <w:vAlign w:val="center"/>
            <w:hideMark/>
          </w:tcPr>
          <w:p w14:paraId="66E011C6" w14:textId="77777777" w:rsidR="00E93A56" w:rsidRPr="007421D9" w:rsidRDefault="00E93A56" w:rsidP="00E93A56">
            <w:pPr>
              <w:spacing w:after="0"/>
              <w:jc w:val="left"/>
              <w:rPr>
                <w:color w:val="000000"/>
                <w:sz w:val="20"/>
                <w:szCs w:val="20"/>
              </w:rPr>
            </w:pPr>
            <w:r w:rsidRPr="007421D9">
              <w:rPr>
                <w:rFonts w:cs="Arial"/>
                <w:color w:val="000000"/>
                <w:sz w:val="20"/>
                <w:szCs w:val="20"/>
              </w:rPr>
              <w:t>1.3.2</w:t>
            </w:r>
          </w:p>
        </w:tc>
        <w:tc>
          <w:tcPr>
            <w:tcW w:w="6410" w:type="dxa"/>
            <w:tcBorders>
              <w:top w:val="nil"/>
              <w:left w:val="nil"/>
              <w:bottom w:val="single" w:sz="8" w:space="0" w:color="auto"/>
              <w:right w:val="single" w:sz="8" w:space="0" w:color="auto"/>
            </w:tcBorders>
            <w:shd w:val="clear" w:color="auto" w:fill="auto"/>
            <w:noWrap/>
            <w:vAlign w:val="center"/>
            <w:hideMark/>
          </w:tcPr>
          <w:p w14:paraId="3D16B564" w14:textId="77777777" w:rsidR="00E93A56" w:rsidRPr="007421D9" w:rsidRDefault="00E93A56" w:rsidP="00E93A56">
            <w:pPr>
              <w:spacing w:after="0"/>
              <w:jc w:val="left"/>
              <w:rPr>
                <w:color w:val="000000"/>
                <w:sz w:val="20"/>
                <w:szCs w:val="20"/>
              </w:rPr>
            </w:pPr>
            <w:r w:rsidRPr="007421D9">
              <w:rPr>
                <w:rFonts w:cs="Arial"/>
                <w:color w:val="000000"/>
                <w:sz w:val="20"/>
                <w:szCs w:val="20"/>
              </w:rPr>
              <w:t>1.3.2 Population genetic structure</w:t>
            </w:r>
          </w:p>
        </w:tc>
      </w:tr>
      <w:tr w:rsidR="00E93A56" w:rsidRPr="007421D9" w14:paraId="0389471D"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5C3DD4B9"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 (old)</w:t>
            </w:r>
          </w:p>
        </w:tc>
        <w:tc>
          <w:tcPr>
            <w:tcW w:w="1402" w:type="dxa"/>
            <w:tcBorders>
              <w:top w:val="nil"/>
              <w:left w:val="nil"/>
              <w:bottom w:val="single" w:sz="8" w:space="0" w:color="auto"/>
              <w:right w:val="single" w:sz="8" w:space="0" w:color="auto"/>
            </w:tcBorders>
            <w:shd w:val="clear" w:color="auto" w:fill="auto"/>
            <w:vAlign w:val="center"/>
            <w:hideMark/>
          </w:tcPr>
          <w:p w14:paraId="4B16988B" w14:textId="77777777" w:rsidR="00E93A56" w:rsidRPr="007421D9" w:rsidRDefault="00E93A56" w:rsidP="00E93A56">
            <w:pPr>
              <w:spacing w:after="0"/>
              <w:jc w:val="left"/>
              <w:rPr>
                <w:color w:val="000000"/>
                <w:sz w:val="20"/>
                <w:szCs w:val="20"/>
              </w:rPr>
            </w:pPr>
            <w:r w:rsidRPr="007421D9">
              <w:rPr>
                <w:rFonts w:cs="Arial"/>
                <w:color w:val="000000"/>
                <w:sz w:val="20"/>
                <w:szCs w:val="20"/>
              </w:rPr>
              <w:t>1.4</w:t>
            </w:r>
          </w:p>
        </w:tc>
        <w:tc>
          <w:tcPr>
            <w:tcW w:w="6410" w:type="dxa"/>
            <w:tcBorders>
              <w:top w:val="nil"/>
              <w:left w:val="nil"/>
              <w:bottom w:val="single" w:sz="8" w:space="0" w:color="auto"/>
              <w:right w:val="single" w:sz="8" w:space="0" w:color="auto"/>
            </w:tcBorders>
            <w:shd w:val="clear" w:color="auto" w:fill="auto"/>
            <w:noWrap/>
            <w:vAlign w:val="center"/>
            <w:hideMark/>
          </w:tcPr>
          <w:p w14:paraId="3CE6F672" w14:textId="77777777" w:rsidR="00E93A56" w:rsidRPr="007421D9" w:rsidRDefault="00E93A56" w:rsidP="00E93A56">
            <w:pPr>
              <w:spacing w:after="0"/>
              <w:jc w:val="left"/>
              <w:rPr>
                <w:color w:val="000000"/>
                <w:sz w:val="20"/>
                <w:szCs w:val="20"/>
              </w:rPr>
            </w:pPr>
            <w:r w:rsidRPr="007421D9">
              <w:rPr>
                <w:rFonts w:cs="Arial"/>
                <w:color w:val="000000"/>
                <w:sz w:val="20"/>
                <w:szCs w:val="20"/>
              </w:rPr>
              <w:t>1.4 Habitat distribution</w:t>
            </w:r>
          </w:p>
        </w:tc>
      </w:tr>
      <w:tr w:rsidR="00E93A56" w:rsidRPr="007421D9" w14:paraId="029C8B83"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4479D2E4" w14:textId="77777777" w:rsidR="00E93A56" w:rsidRPr="007421D9" w:rsidRDefault="00E93A56" w:rsidP="00E93A56">
            <w:pPr>
              <w:spacing w:after="0"/>
              <w:jc w:val="left"/>
              <w:rPr>
                <w:color w:val="000000"/>
                <w:sz w:val="20"/>
                <w:szCs w:val="20"/>
              </w:rPr>
            </w:pPr>
            <w:r w:rsidRPr="007421D9">
              <w:rPr>
                <w:rFonts w:cs="Arial"/>
                <w:color w:val="000000"/>
                <w:sz w:val="20"/>
                <w:szCs w:val="20"/>
              </w:rPr>
              <w:t>Indicator (old)</w:t>
            </w:r>
          </w:p>
        </w:tc>
        <w:tc>
          <w:tcPr>
            <w:tcW w:w="1402" w:type="dxa"/>
            <w:tcBorders>
              <w:top w:val="nil"/>
              <w:left w:val="nil"/>
              <w:bottom w:val="single" w:sz="8" w:space="0" w:color="auto"/>
              <w:right w:val="single" w:sz="8" w:space="0" w:color="auto"/>
            </w:tcBorders>
            <w:shd w:val="clear" w:color="auto" w:fill="auto"/>
            <w:vAlign w:val="center"/>
            <w:hideMark/>
          </w:tcPr>
          <w:p w14:paraId="109C46E1" w14:textId="77777777" w:rsidR="00E93A56" w:rsidRPr="007421D9" w:rsidRDefault="00E93A56" w:rsidP="00E93A56">
            <w:pPr>
              <w:spacing w:after="0"/>
              <w:jc w:val="left"/>
              <w:rPr>
                <w:color w:val="000000"/>
                <w:sz w:val="20"/>
                <w:szCs w:val="20"/>
              </w:rPr>
            </w:pPr>
            <w:r w:rsidRPr="007421D9">
              <w:rPr>
                <w:rFonts w:cs="Arial"/>
                <w:color w:val="000000"/>
                <w:sz w:val="20"/>
                <w:szCs w:val="20"/>
              </w:rPr>
              <w:t>1.4.1</w:t>
            </w:r>
          </w:p>
        </w:tc>
        <w:tc>
          <w:tcPr>
            <w:tcW w:w="6410" w:type="dxa"/>
            <w:tcBorders>
              <w:top w:val="nil"/>
              <w:left w:val="nil"/>
              <w:bottom w:val="single" w:sz="8" w:space="0" w:color="auto"/>
              <w:right w:val="single" w:sz="8" w:space="0" w:color="auto"/>
            </w:tcBorders>
            <w:shd w:val="clear" w:color="auto" w:fill="auto"/>
            <w:noWrap/>
            <w:vAlign w:val="center"/>
            <w:hideMark/>
          </w:tcPr>
          <w:p w14:paraId="5657D53E" w14:textId="77777777" w:rsidR="00E93A56" w:rsidRPr="007421D9" w:rsidRDefault="00E93A56" w:rsidP="00E93A56">
            <w:pPr>
              <w:spacing w:after="0"/>
              <w:jc w:val="left"/>
              <w:rPr>
                <w:color w:val="000000"/>
                <w:sz w:val="20"/>
                <w:szCs w:val="20"/>
              </w:rPr>
            </w:pPr>
            <w:r w:rsidRPr="007421D9">
              <w:rPr>
                <w:rFonts w:cs="Arial"/>
                <w:color w:val="000000"/>
                <w:sz w:val="20"/>
                <w:szCs w:val="20"/>
              </w:rPr>
              <w:t>1.4.1 Distributional range</w:t>
            </w:r>
          </w:p>
        </w:tc>
      </w:tr>
      <w:tr w:rsidR="00E93A56" w:rsidRPr="007421D9" w14:paraId="70DD0F2D"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4AA0C7DA" w14:textId="77777777" w:rsidR="00E93A56" w:rsidRPr="007421D9" w:rsidRDefault="00E93A56" w:rsidP="00E93A56">
            <w:pPr>
              <w:spacing w:after="0"/>
              <w:jc w:val="left"/>
              <w:rPr>
                <w:color w:val="000000"/>
                <w:sz w:val="20"/>
                <w:szCs w:val="20"/>
              </w:rPr>
            </w:pPr>
            <w:r w:rsidRPr="007421D9">
              <w:rPr>
                <w:rFonts w:cs="Arial"/>
                <w:color w:val="000000"/>
                <w:sz w:val="20"/>
                <w:szCs w:val="20"/>
              </w:rPr>
              <w:t>Indicator (old)</w:t>
            </w:r>
          </w:p>
        </w:tc>
        <w:tc>
          <w:tcPr>
            <w:tcW w:w="1402" w:type="dxa"/>
            <w:tcBorders>
              <w:top w:val="nil"/>
              <w:left w:val="nil"/>
              <w:bottom w:val="single" w:sz="8" w:space="0" w:color="auto"/>
              <w:right w:val="single" w:sz="8" w:space="0" w:color="auto"/>
            </w:tcBorders>
            <w:shd w:val="clear" w:color="auto" w:fill="auto"/>
            <w:vAlign w:val="center"/>
            <w:hideMark/>
          </w:tcPr>
          <w:p w14:paraId="151FD6EF" w14:textId="77777777" w:rsidR="00E93A56" w:rsidRPr="007421D9" w:rsidRDefault="00E93A56" w:rsidP="00E93A56">
            <w:pPr>
              <w:spacing w:after="0"/>
              <w:jc w:val="left"/>
              <w:rPr>
                <w:color w:val="000000"/>
                <w:sz w:val="20"/>
                <w:szCs w:val="20"/>
              </w:rPr>
            </w:pPr>
            <w:r w:rsidRPr="007421D9">
              <w:rPr>
                <w:rFonts w:cs="Arial"/>
                <w:color w:val="000000"/>
                <w:sz w:val="20"/>
                <w:szCs w:val="20"/>
              </w:rPr>
              <w:t>1.4.2</w:t>
            </w:r>
          </w:p>
        </w:tc>
        <w:tc>
          <w:tcPr>
            <w:tcW w:w="6410" w:type="dxa"/>
            <w:tcBorders>
              <w:top w:val="nil"/>
              <w:left w:val="nil"/>
              <w:bottom w:val="single" w:sz="8" w:space="0" w:color="auto"/>
              <w:right w:val="single" w:sz="8" w:space="0" w:color="auto"/>
            </w:tcBorders>
            <w:shd w:val="clear" w:color="auto" w:fill="auto"/>
            <w:noWrap/>
            <w:vAlign w:val="center"/>
            <w:hideMark/>
          </w:tcPr>
          <w:p w14:paraId="0185460D" w14:textId="77777777" w:rsidR="00E93A56" w:rsidRPr="007421D9" w:rsidRDefault="00E93A56" w:rsidP="00E93A56">
            <w:pPr>
              <w:spacing w:after="0"/>
              <w:jc w:val="left"/>
              <w:rPr>
                <w:color w:val="000000"/>
                <w:sz w:val="20"/>
                <w:szCs w:val="20"/>
              </w:rPr>
            </w:pPr>
            <w:r w:rsidRPr="007421D9">
              <w:rPr>
                <w:rFonts w:cs="Arial"/>
                <w:color w:val="000000"/>
                <w:sz w:val="20"/>
                <w:szCs w:val="20"/>
              </w:rPr>
              <w:t>1.4.2 Distributional pattern</w:t>
            </w:r>
          </w:p>
        </w:tc>
      </w:tr>
      <w:tr w:rsidR="00E93A56" w:rsidRPr="007421D9" w14:paraId="285EF089"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6B9C22DD" w14:textId="77777777" w:rsidR="00E93A56" w:rsidRPr="007421D9" w:rsidRDefault="00E93A56" w:rsidP="00E93A56">
            <w:pPr>
              <w:spacing w:after="0"/>
              <w:jc w:val="left"/>
              <w:rPr>
                <w:color w:val="000000"/>
                <w:sz w:val="20"/>
                <w:szCs w:val="20"/>
              </w:rPr>
            </w:pPr>
            <w:r w:rsidRPr="007421D9">
              <w:rPr>
                <w:rFonts w:cs="Arial"/>
                <w:color w:val="000000"/>
                <w:sz w:val="20"/>
                <w:szCs w:val="20"/>
              </w:rPr>
              <w:t>Indicator (old)</w:t>
            </w:r>
          </w:p>
        </w:tc>
        <w:tc>
          <w:tcPr>
            <w:tcW w:w="1402" w:type="dxa"/>
            <w:tcBorders>
              <w:top w:val="nil"/>
              <w:left w:val="nil"/>
              <w:bottom w:val="single" w:sz="8" w:space="0" w:color="auto"/>
              <w:right w:val="single" w:sz="8" w:space="0" w:color="auto"/>
            </w:tcBorders>
            <w:shd w:val="clear" w:color="auto" w:fill="auto"/>
            <w:vAlign w:val="center"/>
            <w:hideMark/>
          </w:tcPr>
          <w:p w14:paraId="5FF264DB" w14:textId="77777777" w:rsidR="00E93A56" w:rsidRPr="007421D9" w:rsidRDefault="00E93A56" w:rsidP="00E93A56">
            <w:pPr>
              <w:spacing w:after="0"/>
              <w:jc w:val="left"/>
              <w:rPr>
                <w:color w:val="000000"/>
                <w:sz w:val="20"/>
                <w:szCs w:val="20"/>
              </w:rPr>
            </w:pPr>
            <w:r w:rsidRPr="007421D9">
              <w:rPr>
                <w:rFonts w:cs="Arial"/>
                <w:color w:val="000000"/>
                <w:sz w:val="20"/>
                <w:szCs w:val="20"/>
              </w:rPr>
              <w:t>1.5.2</w:t>
            </w:r>
          </w:p>
        </w:tc>
        <w:tc>
          <w:tcPr>
            <w:tcW w:w="6410" w:type="dxa"/>
            <w:tcBorders>
              <w:top w:val="nil"/>
              <w:left w:val="nil"/>
              <w:bottom w:val="single" w:sz="8" w:space="0" w:color="auto"/>
              <w:right w:val="single" w:sz="8" w:space="0" w:color="auto"/>
            </w:tcBorders>
            <w:shd w:val="clear" w:color="auto" w:fill="auto"/>
            <w:noWrap/>
            <w:vAlign w:val="center"/>
            <w:hideMark/>
          </w:tcPr>
          <w:p w14:paraId="7114070A" w14:textId="77777777" w:rsidR="00E93A56" w:rsidRPr="007421D9" w:rsidRDefault="00E93A56" w:rsidP="00E93A56">
            <w:pPr>
              <w:spacing w:after="0"/>
              <w:jc w:val="left"/>
              <w:rPr>
                <w:color w:val="000000"/>
                <w:sz w:val="20"/>
                <w:szCs w:val="20"/>
              </w:rPr>
            </w:pPr>
            <w:r w:rsidRPr="007421D9">
              <w:rPr>
                <w:rFonts w:cs="Arial"/>
                <w:color w:val="000000"/>
                <w:sz w:val="20"/>
                <w:szCs w:val="20"/>
              </w:rPr>
              <w:t>1.5.2 Habitat volume</w:t>
            </w:r>
          </w:p>
        </w:tc>
      </w:tr>
      <w:tr w:rsidR="00E93A56" w:rsidRPr="007421D9" w14:paraId="1280F6E5"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5D3E92CE" w14:textId="77777777" w:rsidR="00E93A56" w:rsidRPr="007421D9" w:rsidRDefault="00E93A56" w:rsidP="00E93A56">
            <w:pPr>
              <w:spacing w:after="0"/>
              <w:jc w:val="left"/>
              <w:rPr>
                <w:color w:val="000000"/>
                <w:sz w:val="20"/>
                <w:szCs w:val="20"/>
              </w:rPr>
            </w:pPr>
            <w:r w:rsidRPr="007421D9">
              <w:rPr>
                <w:rFonts w:cs="Arial"/>
                <w:color w:val="000000"/>
                <w:sz w:val="20"/>
                <w:szCs w:val="20"/>
              </w:rPr>
              <w:t>Indicator (old)</w:t>
            </w:r>
          </w:p>
        </w:tc>
        <w:tc>
          <w:tcPr>
            <w:tcW w:w="1402" w:type="dxa"/>
            <w:tcBorders>
              <w:top w:val="nil"/>
              <w:left w:val="nil"/>
              <w:bottom w:val="single" w:sz="8" w:space="0" w:color="auto"/>
              <w:right w:val="single" w:sz="8" w:space="0" w:color="auto"/>
            </w:tcBorders>
            <w:shd w:val="clear" w:color="auto" w:fill="auto"/>
            <w:vAlign w:val="center"/>
            <w:hideMark/>
          </w:tcPr>
          <w:p w14:paraId="4492DD46" w14:textId="77777777" w:rsidR="00E93A56" w:rsidRPr="007421D9" w:rsidRDefault="00E93A56" w:rsidP="00E93A56">
            <w:pPr>
              <w:spacing w:after="0"/>
              <w:jc w:val="left"/>
              <w:rPr>
                <w:color w:val="000000"/>
                <w:sz w:val="20"/>
                <w:szCs w:val="20"/>
              </w:rPr>
            </w:pPr>
            <w:r w:rsidRPr="007421D9">
              <w:rPr>
                <w:rFonts w:cs="Arial"/>
                <w:color w:val="000000"/>
                <w:sz w:val="20"/>
                <w:szCs w:val="20"/>
              </w:rPr>
              <w:t>3.3.2</w:t>
            </w:r>
          </w:p>
        </w:tc>
        <w:tc>
          <w:tcPr>
            <w:tcW w:w="6410" w:type="dxa"/>
            <w:tcBorders>
              <w:top w:val="nil"/>
              <w:left w:val="nil"/>
              <w:bottom w:val="single" w:sz="8" w:space="0" w:color="auto"/>
              <w:right w:val="single" w:sz="8" w:space="0" w:color="auto"/>
            </w:tcBorders>
            <w:shd w:val="clear" w:color="auto" w:fill="auto"/>
            <w:noWrap/>
            <w:vAlign w:val="center"/>
            <w:hideMark/>
          </w:tcPr>
          <w:p w14:paraId="513FAA9C" w14:textId="77777777" w:rsidR="00E93A56" w:rsidRPr="007421D9" w:rsidRDefault="00E93A56" w:rsidP="00E93A56">
            <w:pPr>
              <w:spacing w:after="0"/>
              <w:jc w:val="left"/>
              <w:rPr>
                <w:color w:val="000000"/>
                <w:sz w:val="20"/>
                <w:szCs w:val="20"/>
              </w:rPr>
            </w:pPr>
            <w:r w:rsidRPr="007421D9">
              <w:rPr>
                <w:rFonts w:cs="Arial"/>
                <w:color w:val="000000"/>
                <w:sz w:val="20"/>
                <w:szCs w:val="20"/>
              </w:rPr>
              <w:t>3.3.2 Mean maximum length across all species found in research vessel surveys</w:t>
            </w:r>
          </w:p>
        </w:tc>
      </w:tr>
      <w:tr w:rsidR="00E93A56" w:rsidRPr="007421D9" w14:paraId="4A01D1B7"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788C68F5" w14:textId="77777777" w:rsidR="00E93A56" w:rsidRPr="007421D9" w:rsidRDefault="00E93A56" w:rsidP="00E93A56">
            <w:pPr>
              <w:spacing w:after="0"/>
              <w:jc w:val="left"/>
              <w:rPr>
                <w:color w:val="000000"/>
                <w:sz w:val="20"/>
                <w:szCs w:val="20"/>
              </w:rPr>
            </w:pPr>
            <w:r w:rsidRPr="007421D9">
              <w:rPr>
                <w:rFonts w:cs="Arial"/>
                <w:color w:val="000000"/>
                <w:sz w:val="20"/>
                <w:szCs w:val="20"/>
              </w:rPr>
              <w:t>Indicator (old)</w:t>
            </w:r>
          </w:p>
        </w:tc>
        <w:tc>
          <w:tcPr>
            <w:tcW w:w="1402" w:type="dxa"/>
            <w:tcBorders>
              <w:top w:val="nil"/>
              <w:left w:val="nil"/>
              <w:bottom w:val="single" w:sz="8" w:space="0" w:color="auto"/>
              <w:right w:val="single" w:sz="8" w:space="0" w:color="auto"/>
            </w:tcBorders>
            <w:shd w:val="clear" w:color="auto" w:fill="auto"/>
            <w:vAlign w:val="center"/>
            <w:hideMark/>
          </w:tcPr>
          <w:p w14:paraId="3DA380EE" w14:textId="77777777" w:rsidR="00E93A56" w:rsidRPr="007421D9" w:rsidRDefault="00E93A56" w:rsidP="00E93A56">
            <w:pPr>
              <w:spacing w:after="0"/>
              <w:jc w:val="left"/>
              <w:rPr>
                <w:color w:val="000000"/>
                <w:sz w:val="20"/>
                <w:szCs w:val="20"/>
              </w:rPr>
            </w:pPr>
            <w:r w:rsidRPr="007421D9">
              <w:rPr>
                <w:rFonts w:cs="Arial"/>
                <w:color w:val="000000"/>
                <w:sz w:val="20"/>
                <w:szCs w:val="20"/>
              </w:rPr>
              <w:t>5.1.2</w:t>
            </w:r>
          </w:p>
        </w:tc>
        <w:tc>
          <w:tcPr>
            <w:tcW w:w="6410" w:type="dxa"/>
            <w:tcBorders>
              <w:top w:val="nil"/>
              <w:left w:val="nil"/>
              <w:bottom w:val="single" w:sz="8" w:space="0" w:color="auto"/>
              <w:right w:val="single" w:sz="8" w:space="0" w:color="auto"/>
            </w:tcBorders>
            <w:shd w:val="clear" w:color="auto" w:fill="auto"/>
            <w:noWrap/>
            <w:vAlign w:val="center"/>
            <w:hideMark/>
          </w:tcPr>
          <w:p w14:paraId="4496031A" w14:textId="77777777" w:rsidR="00E93A56" w:rsidRPr="007421D9" w:rsidRDefault="00E93A56" w:rsidP="00E93A56">
            <w:pPr>
              <w:spacing w:after="0"/>
              <w:jc w:val="left"/>
              <w:rPr>
                <w:color w:val="000000"/>
                <w:sz w:val="20"/>
                <w:szCs w:val="20"/>
              </w:rPr>
            </w:pPr>
            <w:r w:rsidRPr="007421D9">
              <w:rPr>
                <w:rFonts w:cs="Arial"/>
                <w:color w:val="000000"/>
                <w:sz w:val="20"/>
                <w:szCs w:val="20"/>
              </w:rPr>
              <w:t>5.1.2 Nutrient ratios (silica, nitrogen and phosphorus)</w:t>
            </w:r>
          </w:p>
        </w:tc>
      </w:tr>
      <w:tr w:rsidR="00E93A56" w:rsidRPr="007421D9" w14:paraId="7A584DC9"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42D72815"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 (old)</w:t>
            </w:r>
          </w:p>
        </w:tc>
        <w:tc>
          <w:tcPr>
            <w:tcW w:w="1402" w:type="dxa"/>
            <w:tcBorders>
              <w:top w:val="nil"/>
              <w:left w:val="nil"/>
              <w:bottom w:val="single" w:sz="8" w:space="0" w:color="auto"/>
              <w:right w:val="single" w:sz="8" w:space="0" w:color="auto"/>
            </w:tcBorders>
            <w:shd w:val="clear" w:color="auto" w:fill="auto"/>
            <w:vAlign w:val="center"/>
            <w:hideMark/>
          </w:tcPr>
          <w:p w14:paraId="532975DC" w14:textId="77777777" w:rsidR="00E93A56" w:rsidRPr="007421D9" w:rsidRDefault="00E93A56" w:rsidP="00E93A56">
            <w:pPr>
              <w:spacing w:after="0"/>
              <w:jc w:val="left"/>
              <w:rPr>
                <w:color w:val="000000"/>
                <w:sz w:val="20"/>
                <w:szCs w:val="20"/>
              </w:rPr>
            </w:pPr>
            <w:r w:rsidRPr="007421D9">
              <w:rPr>
                <w:rFonts w:cs="Arial"/>
                <w:color w:val="000000"/>
                <w:sz w:val="20"/>
                <w:szCs w:val="20"/>
              </w:rPr>
              <w:t>5.2</w:t>
            </w:r>
          </w:p>
        </w:tc>
        <w:tc>
          <w:tcPr>
            <w:tcW w:w="6410" w:type="dxa"/>
            <w:tcBorders>
              <w:top w:val="nil"/>
              <w:left w:val="nil"/>
              <w:bottom w:val="single" w:sz="8" w:space="0" w:color="auto"/>
              <w:right w:val="single" w:sz="8" w:space="0" w:color="auto"/>
            </w:tcBorders>
            <w:shd w:val="clear" w:color="auto" w:fill="auto"/>
            <w:noWrap/>
            <w:vAlign w:val="center"/>
            <w:hideMark/>
          </w:tcPr>
          <w:p w14:paraId="789B56A7" w14:textId="77777777" w:rsidR="00E93A56" w:rsidRPr="007421D9" w:rsidRDefault="00E93A56" w:rsidP="00E93A56">
            <w:pPr>
              <w:spacing w:after="0"/>
              <w:jc w:val="left"/>
              <w:rPr>
                <w:color w:val="000000"/>
                <w:sz w:val="20"/>
                <w:szCs w:val="20"/>
              </w:rPr>
            </w:pPr>
            <w:r w:rsidRPr="007421D9">
              <w:rPr>
                <w:rFonts w:cs="Arial"/>
                <w:color w:val="000000"/>
                <w:sz w:val="20"/>
                <w:szCs w:val="20"/>
              </w:rPr>
              <w:t>5.2 Direct effects of nutrient enrichment</w:t>
            </w:r>
          </w:p>
        </w:tc>
      </w:tr>
      <w:tr w:rsidR="00E93A56" w:rsidRPr="007421D9" w14:paraId="031D68F8"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28AD0172" w14:textId="77777777" w:rsidR="00E93A56" w:rsidRPr="007421D9" w:rsidRDefault="00E93A56" w:rsidP="00E93A56">
            <w:pPr>
              <w:spacing w:after="0"/>
              <w:jc w:val="left"/>
              <w:rPr>
                <w:color w:val="000000"/>
                <w:sz w:val="20"/>
                <w:szCs w:val="20"/>
              </w:rPr>
            </w:pPr>
            <w:r w:rsidRPr="007421D9">
              <w:rPr>
                <w:rFonts w:cs="Arial"/>
                <w:color w:val="000000"/>
                <w:sz w:val="20"/>
                <w:szCs w:val="20"/>
              </w:rPr>
              <w:t>Criterion (old)</w:t>
            </w:r>
          </w:p>
        </w:tc>
        <w:tc>
          <w:tcPr>
            <w:tcW w:w="1402" w:type="dxa"/>
            <w:tcBorders>
              <w:top w:val="nil"/>
              <w:left w:val="nil"/>
              <w:bottom w:val="single" w:sz="8" w:space="0" w:color="auto"/>
              <w:right w:val="single" w:sz="8" w:space="0" w:color="auto"/>
            </w:tcBorders>
            <w:shd w:val="clear" w:color="auto" w:fill="auto"/>
            <w:vAlign w:val="center"/>
            <w:hideMark/>
          </w:tcPr>
          <w:p w14:paraId="101D3BC6" w14:textId="77777777" w:rsidR="00E93A56" w:rsidRPr="007421D9" w:rsidRDefault="00E93A56" w:rsidP="00E93A56">
            <w:pPr>
              <w:spacing w:after="0"/>
              <w:jc w:val="left"/>
              <w:rPr>
                <w:color w:val="000000"/>
                <w:sz w:val="20"/>
                <w:szCs w:val="20"/>
              </w:rPr>
            </w:pPr>
            <w:r w:rsidRPr="007421D9">
              <w:rPr>
                <w:rFonts w:cs="Arial"/>
                <w:color w:val="000000"/>
                <w:sz w:val="20"/>
                <w:szCs w:val="20"/>
              </w:rPr>
              <w:t>5.3</w:t>
            </w:r>
          </w:p>
        </w:tc>
        <w:tc>
          <w:tcPr>
            <w:tcW w:w="6410" w:type="dxa"/>
            <w:tcBorders>
              <w:top w:val="nil"/>
              <w:left w:val="nil"/>
              <w:bottom w:val="single" w:sz="8" w:space="0" w:color="auto"/>
              <w:right w:val="single" w:sz="8" w:space="0" w:color="auto"/>
            </w:tcBorders>
            <w:shd w:val="clear" w:color="auto" w:fill="auto"/>
            <w:noWrap/>
            <w:vAlign w:val="center"/>
            <w:hideMark/>
          </w:tcPr>
          <w:p w14:paraId="4C8AC7BD" w14:textId="77777777" w:rsidR="00E93A56" w:rsidRPr="007421D9" w:rsidRDefault="00E93A56" w:rsidP="00E93A56">
            <w:pPr>
              <w:spacing w:after="0"/>
              <w:jc w:val="left"/>
              <w:rPr>
                <w:color w:val="000000"/>
                <w:sz w:val="20"/>
                <w:szCs w:val="20"/>
              </w:rPr>
            </w:pPr>
            <w:r w:rsidRPr="007421D9">
              <w:rPr>
                <w:rFonts w:cs="Arial"/>
                <w:color w:val="000000"/>
                <w:sz w:val="20"/>
                <w:szCs w:val="20"/>
              </w:rPr>
              <w:t>5.3 Indirect effects of nutrient enrichment</w:t>
            </w:r>
          </w:p>
        </w:tc>
      </w:tr>
      <w:tr w:rsidR="00E93A56" w:rsidRPr="007421D9" w14:paraId="3406A0E9"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1A509444" w14:textId="77777777" w:rsidR="00E93A56" w:rsidRPr="007421D9" w:rsidRDefault="00E93A56" w:rsidP="00E93A56">
            <w:pPr>
              <w:spacing w:after="0"/>
              <w:jc w:val="left"/>
              <w:rPr>
                <w:color w:val="000000"/>
                <w:sz w:val="20"/>
                <w:szCs w:val="20"/>
              </w:rPr>
            </w:pPr>
            <w:r w:rsidRPr="007421D9">
              <w:rPr>
                <w:rFonts w:cs="Arial"/>
                <w:color w:val="000000"/>
                <w:sz w:val="20"/>
                <w:szCs w:val="20"/>
              </w:rPr>
              <w:t>Indicator (old)</w:t>
            </w:r>
          </w:p>
        </w:tc>
        <w:tc>
          <w:tcPr>
            <w:tcW w:w="1402" w:type="dxa"/>
            <w:tcBorders>
              <w:top w:val="nil"/>
              <w:left w:val="nil"/>
              <w:bottom w:val="single" w:sz="8" w:space="0" w:color="auto"/>
              <w:right w:val="single" w:sz="8" w:space="0" w:color="auto"/>
            </w:tcBorders>
            <w:shd w:val="clear" w:color="auto" w:fill="auto"/>
            <w:vAlign w:val="center"/>
            <w:hideMark/>
          </w:tcPr>
          <w:p w14:paraId="2054A197" w14:textId="77777777" w:rsidR="00E93A56" w:rsidRPr="007421D9" w:rsidRDefault="00E93A56" w:rsidP="00E93A56">
            <w:pPr>
              <w:spacing w:after="0"/>
              <w:jc w:val="left"/>
              <w:rPr>
                <w:color w:val="000000"/>
                <w:sz w:val="20"/>
                <w:szCs w:val="20"/>
              </w:rPr>
            </w:pPr>
            <w:r w:rsidRPr="007421D9">
              <w:rPr>
                <w:rFonts w:cs="Arial"/>
                <w:color w:val="000000"/>
                <w:sz w:val="20"/>
                <w:szCs w:val="20"/>
              </w:rPr>
              <w:t>9.1.2</w:t>
            </w:r>
          </w:p>
        </w:tc>
        <w:tc>
          <w:tcPr>
            <w:tcW w:w="6410" w:type="dxa"/>
            <w:tcBorders>
              <w:top w:val="nil"/>
              <w:left w:val="nil"/>
              <w:bottom w:val="single" w:sz="8" w:space="0" w:color="auto"/>
              <w:right w:val="single" w:sz="8" w:space="0" w:color="auto"/>
            </w:tcBorders>
            <w:shd w:val="clear" w:color="auto" w:fill="auto"/>
            <w:noWrap/>
            <w:vAlign w:val="center"/>
            <w:hideMark/>
          </w:tcPr>
          <w:p w14:paraId="69C7E0C4" w14:textId="77777777" w:rsidR="00E93A56" w:rsidRPr="007421D9" w:rsidRDefault="00E93A56" w:rsidP="00E93A56">
            <w:pPr>
              <w:spacing w:after="0"/>
              <w:jc w:val="left"/>
              <w:rPr>
                <w:color w:val="000000"/>
                <w:sz w:val="20"/>
                <w:szCs w:val="20"/>
              </w:rPr>
            </w:pPr>
            <w:r w:rsidRPr="007421D9">
              <w:rPr>
                <w:rFonts w:cs="Arial"/>
                <w:color w:val="000000"/>
                <w:sz w:val="20"/>
                <w:szCs w:val="20"/>
              </w:rPr>
              <w:t>9.1.2 Frequency of regulatory levels being exceeded</w:t>
            </w:r>
          </w:p>
        </w:tc>
      </w:tr>
      <w:tr w:rsidR="00E93A56" w:rsidRPr="007421D9" w14:paraId="2828C32A" w14:textId="77777777" w:rsidTr="00D50D35">
        <w:trPr>
          <w:trHeight w:hRule="exact" w:val="315"/>
        </w:trPr>
        <w:tc>
          <w:tcPr>
            <w:tcW w:w="1402" w:type="dxa"/>
            <w:tcBorders>
              <w:top w:val="nil"/>
              <w:left w:val="single" w:sz="8" w:space="0" w:color="auto"/>
              <w:bottom w:val="single" w:sz="8" w:space="0" w:color="auto"/>
              <w:right w:val="single" w:sz="8" w:space="0" w:color="auto"/>
            </w:tcBorders>
            <w:shd w:val="clear" w:color="auto" w:fill="auto"/>
            <w:vAlign w:val="center"/>
            <w:hideMark/>
          </w:tcPr>
          <w:p w14:paraId="7D57DF16" w14:textId="77777777" w:rsidR="00E93A56" w:rsidRPr="007421D9" w:rsidRDefault="00E93A56" w:rsidP="00E93A56">
            <w:pPr>
              <w:spacing w:after="0"/>
              <w:jc w:val="left"/>
              <w:rPr>
                <w:color w:val="000000"/>
                <w:sz w:val="20"/>
                <w:szCs w:val="20"/>
              </w:rPr>
            </w:pPr>
          </w:p>
        </w:tc>
        <w:tc>
          <w:tcPr>
            <w:tcW w:w="1402" w:type="dxa"/>
            <w:tcBorders>
              <w:top w:val="nil"/>
              <w:left w:val="nil"/>
              <w:bottom w:val="single" w:sz="8" w:space="0" w:color="auto"/>
              <w:right w:val="single" w:sz="8" w:space="0" w:color="auto"/>
            </w:tcBorders>
            <w:shd w:val="clear" w:color="auto" w:fill="auto"/>
            <w:vAlign w:val="center"/>
            <w:hideMark/>
          </w:tcPr>
          <w:p w14:paraId="2F164408" w14:textId="77777777" w:rsidR="00E93A56" w:rsidRPr="007421D9" w:rsidRDefault="00E93A56" w:rsidP="00E93A56">
            <w:pPr>
              <w:spacing w:after="0"/>
              <w:jc w:val="left"/>
              <w:rPr>
                <w:color w:val="000000"/>
                <w:sz w:val="20"/>
                <w:szCs w:val="20"/>
              </w:rPr>
            </w:pPr>
            <w:r w:rsidRPr="007421D9">
              <w:rPr>
                <w:rFonts w:cs="Arial"/>
                <w:color w:val="000000"/>
                <w:sz w:val="20"/>
                <w:szCs w:val="20"/>
              </w:rPr>
              <w:t>NotRelevant</w:t>
            </w:r>
          </w:p>
        </w:tc>
        <w:tc>
          <w:tcPr>
            <w:tcW w:w="6410" w:type="dxa"/>
            <w:tcBorders>
              <w:top w:val="nil"/>
              <w:left w:val="nil"/>
              <w:bottom w:val="single" w:sz="8" w:space="0" w:color="auto"/>
              <w:right w:val="single" w:sz="8" w:space="0" w:color="auto"/>
            </w:tcBorders>
            <w:shd w:val="clear" w:color="auto" w:fill="auto"/>
            <w:noWrap/>
            <w:vAlign w:val="center"/>
            <w:hideMark/>
          </w:tcPr>
          <w:p w14:paraId="043CB642" w14:textId="77777777" w:rsidR="00E93A56" w:rsidRPr="007421D9" w:rsidRDefault="00E93A56" w:rsidP="00E93A56">
            <w:pPr>
              <w:spacing w:after="0"/>
              <w:jc w:val="left"/>
              <w:rPr>
                <w:color w:val="000000"/>
                <w:sz w:val="20"/>
                <w:szCs w:val="20"/>
              </w:rPr>
            </w:pPr>
            <w:r w:rsidRPr="007421D9">
              <w:rPr>
                <w:rFonts w:cs="Arial"/>
                <w:color w:val="000000"/>
                <w:sz w:val="20"/>
                <w:szCs w:val="20"/>
              </w:rPr>
              <w:t>GES component not relevant</w:t>
            </w:r>
          </w:p>
        </w:tc>
      </w:tr>
    </w:tbl>
    <w:p w14:paraId="3ED3FD25" w14:textId="77777777" w:rsidR="00653BED" w:rsidRPr="007421D9" w:rsidRDefault="00653BED" w:rsidP="00F313AA"/>
    <w:p w14:paraId="65A35AF1" w14:textId="77777777" w:rsidR="00F313AA" w:rsidRPr="007421D9" w:rsidRDefault="00F313AA" w:rsidP="00E15E44">
      <w:pPr>
        <w:pStyle w:val="Heading2"/>
        <w:numPr>
          <w:ilvl w:val="0"/>
          <w:numId w:val="9"/>
        </w:numPr>
      </w:pPr>
      <w:bookmarkStart w:id="466" w:name="_IntegrationRule_Enum"/>
      <w:bookmarkStart w:id="467" w:name="_Toc5899322"/>
      <w:bookmarkEnd w:id="466"/>
      <w:r w:rsidRPr="007421D9">
        <w:t>IntegrationRule_Enum</w:t>
      </w:r>
      <w:bookmarkEnd w:id="467"/>
    </w:p>
    <w:p w14:paraId="46E4BBF9" w14:textId="77777777" w:rsidR="00F313AA" w:rsidRPr="007421D9" w:rsidRDefault="00F313AA" w:rsidP="00FB2D95"/>
    <w:tbl>
      <w:tblPr>
        <w:tblW w:w="9214" w:type="dxa"/>
        <w:tblInd w:w="108" w:type="dxa"/>
        <w:tblLook w:val="04A0" w:firstRow="1" w:lastRow="0" w:firstColumn="1" w:lastColumn="0" w:noHBand="0" w:noVBand="1"/>
      </w:tblPr>
      <w:tblGrid>
        <w:gridCol w:w="1435"/>
        <w:gridCol w:w="1465"/>
        <w:gridCol w:w="2009"/>
        <w:gridCol w:w="4305"/>
      </w:tblGrid>
      <w:tr w:rsidR="00825D54" w:rsidRPr="007421D9" w14:paraId="147B0762" w14:textId="77777777" w:rsidTr="003E2E7E">
        <w:trPr>
          <w:trHeight w:val="315"/>
          <w:tblHeader/>
        </w:trPr>
        <w:tc>
          <w:tcPr>
            <w:tcW w:w="1435"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500C12ED" w14:textId="77777777" w:rsidR="00825D54" w:rsidRPr="007421D9" w:rsidRDefault="00825D54" w:rsidP="00825D54">
            <w:pPr>
              <w:spacing w:after="0"/>
              <w:jc w:val="center"/>
              <w:rPr>
                <w:b/>
                <w:bCs/>
                <w:color w:val="FFFFFF"/>
                <w:sz w:val="20"/>
                <w:szCs w:val="20"/>
              </w:rPr>
            </w:pPr>
            <w:bookmarkStart w:id="468" w:name="_MarineLitterCategories_Enum"/>
            <w:bookmarkEnd w:id="468"/>
            <w:r w:rsidRPr="007421D9">
              <w:rPr>
                <w:b/>
                <w:bCs/>
                <w:color w:val="FFFFFF"/>
                <w:sz w:val="20"/>
                <w:szCs w:val="20"/>
              </w:rPr>
              <w:t>Type</w:t>
            </w:r>
          </w:p>
        </w:tc>
        <w:tc>
          <w:tcPr>
            <w:tcW w:w="1465" w:type="dxa"/>
            <w:tcBorders>
              <w:top w:val="single" w:sz="8" w:space="0" w:color="auto"/>
              <w:left w:val="nil"/>
              <w:bottom w:val="single" w:sz="8" w:space="0" w:color="auto"/>
              <w:right w:val="single" w:sz="8" w:space="0" w:color="auto"/>
            </w:tcBorders>
            <w:shd w:val="clear" w:color="000000" w:fill="002060"/>
            <w:vAlign w:val="center"/>
            <w:hideMark/>
          </w:tcPr>
          <w:p w14:paraId="7A3EF545" w14:textId="77777777" w:rsidR="00825D54" w:rsidRPr="007421D9" w:rsidRDefault="00825D54" w:rsidP="00825D54">
            <w:pPr>
              <w:spacing w:after="0"/>
              <w:jc w:val="center"/>
              <w:rPr>
                <w:b/>
                <w:bCs/>
                <w:color w:val="FFFFFF"/>
                <w:sz w:val="20"/>
                <w:szCs w:val="20"/>
              </w:rPr>
            </w:pPr>
            <w:r w:rsidRPr="007421D9">
              <w:rPr>
                <w:b/>
                <w:bCs/>
                <w:color w:val="FFFFFF"/>
                <w:sz w:val="20"/>
                <w:szCs w:val="20"/>
              </w:rPr>
              <w:t>Code</w:t>
            </w:r>
          </w:p>
        </w:tc>
        <w:tc>
          <w:tcPr>
            <w:tcW w:w="2009" w:type="dxa"/>
            <w:tcBorders>
              <w:top w:val="single" w:sz="8" w:space="0" w:color="auto"/>
              <w:left w:val="nil"/>
              <w:bottom w:val="single" w:sz="8" w:space="0" w:color="auto"/>
              <w:right w:val="single" w:sz="8" w:space="0" w:color="auto"/>
            </w:tcBorders>
            <w:shd w:val="clear" w:color="000000" w:fill="002060"/>
            <w:noWrap/>
            <w:vAlign w:val="center"/>
            <w:hideMark/>
          </w:tcPr>
          <w:p w14:paraId="5C545CD7" w14:textId="77777777" w:rsidR="00825D54" w:rsidRPr="007421D9" w:rsidRDefault="00825D54" w:rsidP="00825D54">
            <w:pPr>
              <w:spacing w:after="0"/>
              <w:jc w:val="center"/>
              <w:rPr>
                <w:b/>
                <w:bCs/>
                <w:color w:val="FFFFFF"/>
                <w:sz w:val="20"/>
                <w:szCs w:val="20"/>
              </w:rPr>
            </w:pPr>
            <w:r w:rsidRPr="007421D9">
              <w:rPr>
                <w:b/>
                <w:bCs/>
                <w:color w:val="FFFFFF"/>
                <w:sz w:val="20"/>
                <w:szCs w:val="20"/>
              </w:rPr>
              <w:t>Label</w:t>
            </w:r>
          </w:p>
        </w:tc>
        <w:tc>
          <w:tcPr>
            <w:tcW w:w="4305" w:type="dxa"/>
            <w:tcBorders>
              <w:top w:val="single" w:sz="8" w:space="0" w:color="auto"/>
              <w:left w:val="nil"/>
              <w:bottom w:val="single" w:sz="8" w:space="0" w:color="auto"/>
              <w:right w:val="single" w:sz="8" w:space="0" w:color="auto"/>
            </w:tcBorders>
            <w:shd w:val="clear" w:color="000000" w:fill="002060"/>
            <w:vAlign w:val="center"/>
            <w:hideMark/>
          </w:tcPr>
          <w:p w14:paraId="2B7A78DA" w14:textId="77777777" w:rsidR="00825D54" w:rsidRPr="007421D9" w:rsidRDefault="00825D54" w:rsidP="00825D54">
            <w:pPr>
              <w:spacing w:after="0"/>
              <w:jc w:val="center"/>
              <w:rPr>
                <w:b/>
                <w:bCs/>
                <w:color w:val="FFFFFF"/>
                <w:sz w:val="20"/>
                <w:szCs w:val="20"/>
              </w:rPr>
            </w:pPr>
            <w:r w:rsidRPr="007421D9">
              <w:rPr>
                <w:b/>
                <w:bCs/>
                <w:color w:val="FFFFFF"/>
                <w:sz w:val="20"/>
                <w:szCs w:val="20"/>
              </w:rPr>
              <w:t>Description</w:t>
            </w:r>
          </w:p>
        </w:tc>
      </w:tr>
      <w:tr w:rsidR="00825D54" w:rsidRPr="007421D9" w14:paraId="0654EA61" w14:textId="77777777" w:rsidTr="003E2E7E">
        <w:trPr>
          <w:trHeight w:val="315"/>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4ED6F951" w14:textId="77777777" w:rsidR="00825D54" w:rsidRPr="007421D9" w:rsidRDefault="00825D54" w:rsidP="00E918A4">
            <w:pPr>
              <w:spacing w:after="0"/>
              <w:jc w:val="left"/>
              <w:rPr>
                <w:color w:val="333333"/>
                <w:sz w:val="20"/>
                <w:szCs w:val="20"/>
              </w:rPr>
            </w:pPr>
            <w:r w:rsidRPr="007421D9">
              <w:rPr>
                <w:color w:val="333333"/>
                <w:sz w:val="20"/>
                <w:szCs w:val="20"/>
              </w:rPr>
              <w:t>Conditional Rule</w:t>
            </w:r>
            <w:r w:rsidR="00E918A4" w:rsidRPr="007421D9">
              <w:rPr>
                <w:color w:val="333333"/>
                <w:sz w:val="20"/>
                <w:szCs w:val="20"/>
              </w:rPr>
              <w:t xml:space="preserve"> </w:t>
            </w:r>
            <w:r w:rsidRPr="007421D9">
              <w:rPr>
                <w:color w:val="333333"/>
                <w:sz w:val="20"/>
                <w:szCs w:val="20"/>
              </w:rPr>
              <w:t>(CR) methods</w:t>
            </w:r>
          </w:p>
        </w:tc>
        <w:tc>
          <w:tcPr>
            <w:tcW w:w="1465" w:type="dxa"/>
            <w:tcBorders>
              <w:top w:val="nil"/>
              <w:left w:val="nil"/>
              <w:bottom w:val="single" w:sz="8" w:space="0" w:color="auto"/>
              <w:right w:val="single" w:sz="8" w:space="0" w:color="auto"/>
            </w:tcBorders>
            <w:shd w:val="clear" w:color="auto" w:fill="auto"/>
            <w:vAlign w:val="center"/>
            <w:hideMark/>
          </w:tcPr>
          <w:p w14:paraId="2827738A" w14:textId="77777777" w:rsidR="00825D54" w:rsidRPr="007421D9" w:rsidRDefault="00825D54" w:rsidP="00825D54">
            <w:pPr>
              <w:spacing w:after="0"/>
              <w:jc w:val="left"/>
              <w:rPr>
                <w:sz w:val="20"/>
                <w:szCs w:val="20"/>
              </w:rPr>
            </w:pPr>
            <w:r w:rsidRPr="007421D9">
              <w:rPr>
                <w:sz w:val="20"/>
                <w:szCs w:val="20"/>
              </w:rPr>
              <w:t>OOAO</w:t>
            </w:r>
          </w:p>
        </w:tc>
        <w:tc>
          <w:tcPr>
            <w:tcW w:w="2009" w:type="dxa"/>
            <w:tcBorders>
              <w:top w:val="nil"/>
              <w:left w:val="nil"/>
              <w:bottom w:val="single" w:sz="8" w:space="0" w:color="auto"/>
              <w:right w:val="single" w:sz="8" w:space="0" w:color="auto"/>
            </w:tcBorders>
            <w:shd w:val="clear" w:color="auto" w:fill="auto"/>
            <w:vAlign w:val="center"/>
            <w:hideMark/>
          </w:tcPr>
          <w:p w14:paraId="0C884A2E" w14:textId="77777777" w:rsidR="00825D54" w:rsidRPr="007421D9" w:rsidRDefault="007B60B2" w:rsidP="00825D54">
            <w:pPr>
              <w:spacing w:after="0"/>
              <w:jc w:val="left"/>
              <w:rPr>
                <w:sz w:val="20"/>
                <w:szCs w:val="20"/>
              </w:rPr>
            </w:pPr>
            <w:r w:rsidRPr="007421D9">
              <w:rPr>
                <w:sz w:val="20"/>
                <w:szCs w:val="20"/>
              </w:rPr>
              <w:t>One-out-all-out (OOAO)</w:t>
            </w:r>
          </w:p>
        </w:tc>
        <w:tc>
          <w:tcPr>
            <w:tcW w:w="4305" w:type="dxa"/>
            <w:tcBorders>
              <w:top w:val="nil"/>
              <w:left w:val="nil"/>
              <w:bottom w:val="single" w:sz="8" w:space="0" w:color="auto"/>
              <w:right w:val="single" w:sz="8" w:space="0" w:color="auto"/>
            </w:tcBorders>
            <w:shd w:val="clear" w:color="auto" w:fill="auto"/>
            <w:vAlign w:val="center"/>
            <w:hideMark/>
          </w:tcPr>
          <w:p w14:paraId="63928067" w14:textId="77777777" w:rsidR="00825D54" w:rsidRPr="007421D9" w:rsidRDefault="00825D54" w:rsidP="00825D54">
            <w:pPr>
              <w:spacing w:after="0"/>
              <w:jc w:val="left"/>
              <w:rPr>
                <w:sz w:val="20"/>
                <w:szCs w:val="20"/>
              </w:rPr>
            </w:pPr>
            <w:r w:rsidRPr="007421D9">
              <w:rPr>
                <w:sz w:val="20"/>
                <w:szCs w:val="20"/>
              </w:rPr>
              <w:t>All variables have to achieve good status.</w:t>
            </w:r>
          </w:p>
        </w:tc>
      </w:tr>
      <w:tr w:rsidR="00825D54" w:rsidRPr="007421D9" w14:paraId="0E84BC0E" w14:textId="77777777" w:rsidTr="003E2E7E">
        <w:trPr>
          <w:trHeight w:val="1035"/>
        </w:trPr>
        <w:tc>
          <w:tcPr>
            <w:tcW w:w="1435" w:type="dxa"/>
            <w:vMerge/>
            <w:tcBorders>
              <w:top w:val="nil"/>
              <w:left w:val="single" w:sz="8" w:space="0" w:color="auto"/>
              <w:bottom w:val="single" w:sz="8" w:space="0" w:color="000000"/>
              <w:right w:val="single" w:sz="8" w:space="0" w:color="auto"/>
            </w:tcBorders>
            <w:vAlign w:val="center"/>
            <w:hideMark/>
          </w:tcPr>
          <w:p w14:paraId="02B0417E" w14:textId="77777777" w:rsidR="00825D54" w:rsidRPr="007421D9" w:rsidRDefault="00825D54" w:rsidP="00825D54">
            <w:pPr>
              <w:spacing w:after="0"/>
              <w:jc w:val="left"/>
              <w:rPr>
                <w:color w:val="333333"/>
                <w:sz w:val="20"/>
                <w:szCs w:val="20"/>
              </w:rPr>
            </w:pPr>
          </w:p>
        </w:tc>
        <w:tc>
          <w:tcPr>
            <w:tcW w:w="1465" w:type="dxa"/>
            <w:tcBorders>
              <w:top w:val="nil"/>
              <w:left w:val="nil"/>
              <w:bottom w:val="single" w:sz="8" w:space="0" w:color="auto"/>
              <w:right w:val="single" w:sz="8" w:space="0" w:color="auto"/>
            </w:tcBorders>
            <w:shd w:val="clear" w:color="auto" w:fill="auto"/>
            <w:vAlign w:val="center"/>
            <w:hideMark/>
          </w:tcPr>
          <w:p w14:paraId="3ECD1F5E" w14:textId="77777777" w:rsidR="00825D54" w:rsidRPr="007421D9" w:rsidRDefault="00825D54" w:rsidP="00825D54">
            <w:pPr>
              <w:spacing w:after="0"/>
              <w:jc w:val="left"/>
              <w:rPr>
                <w:sz w:val="20"/>
                <w:szCs w:val="20"/>
              </w:rPr>
            </w:pPr>
            <w:r w:rsidRPr="007421D9">
              <w:rPr>
                <w:sz w:val="20"/>
                <w:szCs w:val="20"/>
              </w:rPr>
              <w:t>OOAO_HIE</w:t>
            </w:r>
          </w:p>
        </w:tc>
        <w:tc>
          <w:tcPr>
            <w:tcW w:w="2009" w:type="dxa"/>
            <w:tcBorders>
              <w:top w:val="nil"/>
              <w:left w:val="nil"/>
              <w:bottom w:val="single" w:sz="8" w:space="0" w:color="auto"/>
              <w:right w:val="single" w:sz="8" w:space="0" w:color="auto"/>
            </w:tcBorders>
            <w:shd w:val="clear" w:color="auto" w:fill="auto"/>
            <w:vAlign w:val="center"/>
            <w:hideMark/>
          </w:tcPr>
          <w:p w14:paraId="5E393383" w14:textId="77777777" w:rsidR="00825D54" w:rsidRPr="007421D9" w:rsidRDefault="00825D54" w:rsidP="00825D54">
            <w:pPr>
              <w:spacing w:after="0"/>
              <w:jc w:val="left"/>
              <w:rPr>
                <w:sz w:val="20"/>
                <w:szCs w:val="20"/>
              </w:rPr>
            </w:pPr>
            <w:r w:rsidRPr="007421D9">
              <w:rPr>
                <w:sz w:val="20"/>
                <w:szCs w:val="20"/>
              </w:rPr>
              <w:t>Hierarchical application of OOAO</w:t>
            </w:r>
          </w:p>
        </w:tc>
        <w:tc>
          <w:tcPr>
            <w:tcW w:w="4305" w:type="dxa"/>
            <w:tcBorders>
              <w:top w:val="nil"/>
              <w:left w:val="nil"/>
              <w:bottom w:val="single" w:sz="8" w:space="0" w:color="auto"/>
              <w:right w:val="single" w:sz="8" w:space="0" w:color="auto"/>
            </w:tcBorders>
            <w:shd w:val="clear" w:color="auto" w:fill="auto"/>
            <w:vAlign w:val="center"/>
            <w:hideMark/>
          </w:tcPr>
          <w:p w14:paraId="537A1BAE" w14:textId="77777777" w:rsidR="00825D54" w:rsidRPr="007421D9" w:rsidRDefault="00825D54" w:rsidP="00825D54">
            <w:pPr>
              <w:spacing w:after="0"/>
              <w:jc w:val="left"/>
              <w:rPr>
                <w:sz w:val="20"/>
                <w:szCs w:val="20"/>
              </w:rPr>
            </w:pPr>
            <w:r w:rsidRPr="007421D9">
              <w:rPr>
                <w:sz w:val="20"/>
                <w:szCs w:val="20"/>
              </w:rPr>
              <w:t>‘High-level integration’ assessment results for three groups: biological indicators, hazardous substances, indicators and supporting indicators, each applying OOAO.</w:t>
            </w:r>
          </w:p>
        </w:tc>
      </w:tr>
      <w:tr w:rsidR="00825D54" w:rsidRPr="007421D9" w14:paraId="662D991D" w14:textId="77777777" w:rsidTr="003E2E7E">
        <w:trPr>
          <w:trHeight w:val="525"/>
        </w:trPr>
        <w:tc>
          <w:tcPr>
            <w:tcW w:w="1435" w:type="dxa"/>
            <w:vMerge/>
            <w:tcBorders>
              <w:top w:val="nil"/>
              <w:left w:val="single" w:sz="8" w:space="0" w:color="auto"/>
              <w:bottom w:val="single" w:sz="8" w:space="0" w:color="000000"/>
              <w:right w:val="single" w:sz="8" w:space="0" w:color="auto"/>
            </w:tcBorders>
            <w:vAlign w:val="center"/>
            <w:hideMark/>
          </w:tcPr>
          <w:p w14:paraId="152F1066" w14:textId="77777777" w:rsidR="00825D54" w:rsidRPr="007421D9" w:rsidRDefault="00825D54" w:rsidP="00825D54">
            <w:pPr>
              <w:spacing w:after="0"/>
              <w:jc w:val="left"/>
              <w:rPr>
                <w:color w:val="333333"/>
                <w:sz w:val="20"/>
                <w:szCs w:val="20"/>
              </w:rPr>
            </w:pPr>
          </w:p>
        </w:tc>
        <w:tc>
          <w:tcPr>
            <w:tcW w:w="1465" w:type="dxa"/>
            <w:tcBorders>
              <w:top w:val="nil"/>
              <w:left w:val="nil"/>
              <w:bottom w:val="single" w:sz="8" w:space="0" w:color="auto"/>
              <w:right w:val="single" w:sz="8" w:space="0" w:color="auto"/>
            </w:tcBorders>
            <w:shd w:val="clear" w:color="auto" w:fill="auto"/>
            <w:vAlign w:val="center"/>
            <w:hideMark/>
          </w:tcPr>
          <w:p w14:paraId="4994CC15" w14:textId="77777777" w:rsidR="00825D54" w:rsidRPr="007421D9" w:rsidRDefault="00825D54" w:rsidP="00825D54">
            <w:pPr>
              <w:spacing w:after="0"/>
              <w:jc w:val="left"/>
              <w:rPr>
                <w:sz w:val="20"/>
                <w:szCs w:val="20"/>
              </w:rPr>
            </w:pPr>
            <w:r w:rsidRPr="007421D9">
              <w:rPr>
                <w:sz w:val="20"/>
                <w:szCs w:val="20"/>
              </w:rPr>
              <w:t>2OAO</w:t>
            </w:r>
          </w:p>
        </w:tc>
        <w:tc>
          <w:tcPr>
            <w:tcW w:w="2009" w:type="dxa"/>
            <w:tcBorders>
              <w:top w:val="nil"/>
              <w:left w:val="nil"/>
              <w:bottom w:val="single" w:sz="8" w:space="0" w:color="auto"/>
              <w:right w:val="single" w:sz="8" w:space="0" w:color="auto"/>
            </w:tcBorders>
            <w:shd w:val="clear" w:color="auto" w:fill="auto"/>
            <w:vAlign w:val="center"/>
            <w:hideMark/>
          </w:tcPr>
          <w:p w14:paraId="6C660FDA" w14:textId="77777777" w:rsidR="00825D54" w:rsidRPr="007421D9" w:rsidRDefault="00825D54" w:rsidP="00825D54">
            <w:pPr>
              <w:spacing w:after="0"/>
              <w:jc w:val="left"/>
              <w:rPr>
                <w:sz w:val="20"/>
                <w:szCs w:val="20"/>
              </w:rPr>
            </w:pPr>
            <w:r w:rsidRPr="007421D9">
              <w:rPr>
                <w:sz w:val="20"/>
                <w:szCs w:val="20"/>
              </w:rPr>
              <w:t>Two-out all-out</w:t>
            </w:r>
          </w:p>
        </w:tc>
        <w:tc>
          <w:tcPr>
            <w:tcW w:w="4305" w:type="dxa"/>
            <w:tcBorders>
              <w:top w:val="nil"/>
              <w:left w:val="nil"/>
              <w:bottom w:val="single" w:sz="8" w:space="0" w:color="auto"/>
              <w:right w:val="single" w:sz="8" w:space="0" w:color="auto"/>
            </w:tcBorders>
            <w:shd w:val="clear" w:color="auto" w:fill="auto"/>
            <w:vAlign w:val="center"/>
            <w:hideMark/>
          </w:tcPr>
          <w:p w14:paraId="227B1050" w14:textId="77777777" w:rsidR="00825D54" w:rsidRPr="007421D9" w:rsidRDefault="00825D54" w:rsidP="00825D54">
            <w:pPr>
              <w:spacing w:after="0"/>
              <w:jc w:val="left"/>
              <w:rPr>
                <w:sz w:val="20"/>
                <w:szCs w:val="20"/>
              </w:rPr>
            </w:pPr>
            <w:r w:rsidRPr="007421D9">
              <w:rPr>
                <w:sz w:val="20"/>
                <w:szCs w:val="20"/>
              </w:rPr>
              <w:t>If two variables do not meet the required standard, good status is not achieved.</w:t>
            </w:r>
          </w:p>
        </w:tc>
      </w:tr>
      <w:tr w:rsidR="00825D54" w:rsidRPr="007421D9" w14:paraId="78F96FF6" w14:textId="77777777" w:rsidTr="003E2E7E">
        <w:trPr>
          <w:trHeight w:val="525"/>
        </w:trPr>
        <w:tc>
          <w:tcPr>
            <w:tcW w:w="1435" w:type="dxa"/>
            <w:vMerge/>
            <w:tcBorders>
              <w:top w:val="nil"/>
              <w:left w:val="single" w:sz="8" w:space="0" w:color="auto"/>
              <w:bottom w:val="single" w:sz="8" w:space="0" w:color="000000"/>
              <w:right w:val="single" w:sz="8" w:space="0" w:color="auto"/>
            </w:tcBorders>
            <w:vAlign w:val="center"/>
            <w:hideMark/>
          </w:tcPr>
          <w:p w14:paraId="7E57D562" w14:textId="77777777" w:rsidR="00825D54" w:rsidRPr="007421D9" w:rsidRDefault="00825D54" w:rsidP="00825D54">
            <w:pPr>
              <w:spacing w:after="0"/>
              <w:jc w:val="left"/>
              <w:rPr>
                <w:color w:val="333333"/>
                <w:sz w:val="20"/>
                <w:szCs w:val="20"/>
              </w:rPr>
            </w:pPr>
          </w:p>
        </w:tc>
        <w:tc>
          <w:tcPr>
            <w:tcW w:w="1465" w:type="dxa"/>
            <w:tcBorders>
              <w:top w:val="nil"/>
              <w:left w:val="nil"/>
              <w:bottom w:val="single" w:sz="8" w:space="0" w:color="auto"/>
              <w:right w:val="single" w:sz="8" w:space="0" w:color="auto"/>
            </w:tcBorders>
            <w:shd w:val="clear" w:color="auto" w:fill="auto"/>
            <w:vAlign w:val="center"/>
            <w:hideMark/>
          </w:tcPr>
          <w:p w14:paraId="0AA2075E" w14:textId="77777777" w:rsidR="00825D54" w:rsidRPr="007421D9" w:rsidRDefault="00825D54" w:rsidP="00825D54">
            <w:pPr>
              <w:spacing w:after="0"/>
              <w:jc w:val="left"/>
              <w:rPr>
                <w:sz w:val="20"/>
                <w:szCs w:val="20"/>
              </w:rPr>
            </w:pPr>
            <w:r w:rsidRPr="007421D9">
              <w:rPr>
                <w:sz w:val="20"/>
                <w:szCs w:val="20"/>
              </w:rPr>
              <w:t>THRES</w:t>
            </w:r>
          </w:p>
        </w:tc>
        <w:tc>
          <w:tcPr>
            <w:tcW w:w="2009" w:type="dxa"/>
            <w:tcBorders>
              <w:top w:val="nil"/>
              <w:left w:val="nil"/>
              <w:bottom w:val="single" w:sz="8" w:space="0" w:color="auto"/>
              <w:right w:val="single" w:sz="8" w:space="0" w:color="auto"/>
            </w:tcBorders>
            <w:shd w:val="clear" w:color="auto" w:fill="auto"/>
            <w:vAlign w:val="center"/>
            <w:hideMark/>
          </w:tcPr>
          <w:p w14:paraId="050150E2" w14:textId="77777777" w:rsidR="00825D54" w:rsidRPr="007421D9" w:rsidRDefault="00825D54" w:rsidP="00825D54">
            <w:pPr>
              <w:spacing w:after="0"/>
              <w:jc w:val="left"/>
              <w:rPr>
                <w:sz w:val="20"/>
                <w:szCs w:val="20"/>
              </w:rPr>
            </w:pPr>
            <w:r w:rsidRPr="007421D9">
              <w:rPr>
                <w:sz w:val="20"/>
                <w:szCs w:val="20"/>
              </w:rPr>
              <w:t>Threshold methods</w:t>
            </w:r>
          </w:p>
        </w:tc>
        <w:tc>
          <w:tcPr>
            <w:tcW w:w="4305" w:type="dxa"/>
            <w:tcBorders>
              <w:top w:val="nil"/>
              <w:left w:val="nil"/>
              <w:bottom w:val="single" w:sz="8" w:space="0" w:color="auto"/>
              <w:right w:val="single" w:sz="8" w:space="0" w:color="auto"/>
            </w:tcBorders>
            <w:shd w:val="clear" w:color="auto" w:fill="auto"/>
            <w:vAlign w:val="center"/>
            <w:hideMark/>
          </w:tcPr>
          <w:p w14:paraId="1E889644" w14:textId="77777777" w:rsidR="00825D54" w:rsidRPr="007421D9" w:rsidRDefault="00825D54" w:rsidP="00825D54">
            <w:pPr>
              <w:spacing w:after="0"/>
              <w:jc w:val="left"/>
              <w:rPr>
                <w:sz w:val="20"/>
                <w:szCs w:val="20"/>
              </w:rPr>
            </w:pPr>
            <w:r w:rsidRPr="007421D9">
              <w:rPr>
                <w:sz w:val="20"/>
                <w:szCs w:val="20"/>
              </w:rPr>
              <w:t>A specific proportion of the variables have to achieve good status.</w:t>
            </w:r>
          </w:p>
        </w:tc>
      </w:tr>
      <w:tr w:rsidR="00825D54" w:rsidRPr="007421D9" w14:paraId="79B258DA" w14:textId="77777777" w:rsidTr="003E2E7E">
        <w:trPr>
          <w:trHeight w:val="525"/>
        </w:trPr>
        <w:tc>
          <w:tcPr>
            <w:tcW w:w="1435" w:type="dxa"/>
            <w:vMerge/>
            <w:tcBorders>
              <w:top w:val="nil"/>
              <w:left w:val="single" w:sz="8" w:space="0" w:color="auto"/>
              <w:bottom w:val="single" w:sz="8" w:space="0" w:color="000000"/>
              <w:right w:val="single" w:sz="8" w:space="0" w:color="auto"/>
            </w:tcBorders>
            <w:vAlign w:val="center"/>
            <w:hideMark/>
          </w:tcPr>
          <w:p w14:paraId="14493897" w14:textId="77777777" w:rsidR="00825D54" w:rsidRPr="007421D9" w:rsidRDefault="00825D54" w:rsidP="00825D54">
            <w:pPr>
              <w:spacing w:after="0"/>
              <w:jc w:val="left"/>
              <w:rPr>
                <w:color w:val="333333"/>
                <w:sz w:val="20"/>
                <w:szCs w:val="20"/>
              </w:rPr>
            </w:pPr>
          </w:p>
        </w:tc>
        <w:tc>
          <w:tcPr>
            <w:tcW w:w="1465" w:type="dxa"/>
            <w:tcBorders>
              <w:top w:val="nil"/>
              <w:left w:val="nil"/>
              <w:bottom w:val="single" w:sz="8" w:space="0" w:color="auto"/>
              <w:right w:val="single" w:sz="8" w:space="0" w:color="auto"/>
            </w:tcBorders>
            <w:shd w:val="clear" w:color="auto" w:fill="auto"/>
            <w:vAlign w:val="center"/>
            <w:hideMark/>
          </w:tcPr>
          <w:p w14:paraId="580CB506" w14:textId="77777777" w:rsidR="00825D54" w:rsidRPr="007421D9" w:rsidRDefault="00825D54" w:rsidP="00825D54">
            <w:pPr>
              <w:spacing w:after="0"/>
              <w:jc w:val="left"/>
              <w:rPr>
                <w:sz w:val="20"/>
                <w:szCs w:val="20"/>
              </w:rPr>
            </w:pPr>
            <w:r w:rsidRPr="007421D9">
              <w:rPr>
                <w:sz w:val="20"/>
                <w:szCs w:val="20"/>
              </w:rPr>
              <w:t>TREE</w:t>
            </w:r>
          </w:p>
        </w:tc>
        <w:tc>
          <w:tcPr>
            <w:tcW w:w="2009" w:type="dxa"/>
            <w:tcBorders>
              <w:top w:val="nil"/>
              <w:left w:val="nil"/>
              <w:bottom w:val="single" w:sz="8" w:space="0" w:color="auto"/>
              <w:right w:val="single" w:sz="8" w:space="0" w:color="auto"/>
            </w:tcBorders>
            <w:shd w:val="clear" w:color="auto" w:fill="auto"/>
            <w:vAlign w:val="center"/>
            <w:hideMark/>
          </w:tcPr>
          <w:p w14:paraId="7A897B8C" w14:textId="77777777" w:rsidR="00825D54" w:rsidRPr="007421D9" w:rsidRDefault="00825D54" w:rsidP="00825D54">
            <w:pPr>
              <w:spacing w:after="0"/>
              <w:jc w:val="left"/>
              <w:rPr>
                <w:sz w:val="20"/>
                <w:szCs w:val="20"/>
              </w:rPr>
            </w:pPr>
            <w:r w:rsidRPr="007421D9">
              <w:rPr>
                <w:sz w:val="20"/>
                <w:szCs w:val="20"/>
              </w:rPr>
              <w:t>Decision tree approach</w:t>
            </w:r>
          </w:p>
        </w:tc>
        <w:tc>
          <w:tcPr>
            <w:tcW w:w="4305" w:type="dxa"/>
            <w:tcBorders>
              <w:top w:val="nil"/>
              <w:left w:val="nil"/>
              <w:bottom w:val="single" w:sz="8" w:space="0" w:color="auto"/>
              <w:right w:val="single" w:sz="8" w:space="0" w:color="auto"/>
            </w:tcBorders>
            <w:shd w:val="clear" w:color="auto" w:fill="auto"/>
            <w:vAlign w:val="center"/>
            <w:hideMark/>
          </w:tcPr>
          <w:p w14:paraId="075597EF" w14:textId="77777777" w:rsidR="00825D54" w:rsidRPr="007421D9" w:rsidRDefault="00825D54" w:rsidP="00825D54">
            <w:pPr>
              <w:spacing w:after="0"/>
              <w:jc w:val="left"/>
              <w:rPr>
                <w:sz w:val="20"/>
                <w:szCs w:val="20"/>
              </w:rPr>
            </w:pPr>
            <w:r w:rsidRPr="007421D9">
              <w:rPr>
                <w:sz w:val="20"/>
                <w:szCs w:val="20"/>
              </w:rPr>
              <w:t>Uses specific decision rules to integrate elements into a quality assessment.</w:t>
            </w:r>
          </w:p>
        </w:tc>
      </w:tr>
      <w:tr w:rsidR="00825D54" w:rsidRPr="007421D9" w14:paraId="06764157" w14:textId="77777777" w:rsidTr="003E2E7E">
        <w:trPr>
          <w:trHeight w:val="1800"/>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4A07A9C4" w14:textId="77777777" w:rsidR="00825D54" w:rsidRPr="007421D9" w:rsidRDefault="00825D54" w:rsidP="00E918A4">
            <w:pPr>
              <w:spacing w:after="0"/>
              <w:jc w:val="left"/>
              <w:rPr>
                <w:color w:val="333333"/>
                <w:sz w:val="20"/>
                <w:szCs w:val="20"/>
              </w:rPr>
            </w:pPr>
            <w:r w:rsidRPr="007421D9">
              <w:rPr>
                <w:color w:val="333333"/>
                <w:sz w:val="20"/>
                <w:szCs w:val="20"/>
              </w:rPr>
              <w:t xml:space="preserve">Averaging </w:t>
            </w:r>
            <w:r w:rsidR="00E918A4" w:rsidRPr="007421D9">
              <w:rPr>
                <w:color w:val="333333"/>
                <w:sz w:val="20"/>
                <w:szCs w:val="20"/>
              </w:rPr>
              <w:t>A</w:t>
            </w:r>
            <w:r w:rsidRPr="007421D9">
              <w:rPr>
                <w:color w:val="333333"/>
                <w:sz w:val="20"/>
                <w:szCs w:val="20"/>
              </w:rPr>
              <w:t>pproach (AA) methods</w:t>
            </w:r>
          </w:p>
        </w:tc>
        <w:tc>
          <w:tcPr>
            <w:tcW w:w="1465" w:type="dxa"/>
            <w:tcBorders>
              <w:top w:val="nil"/>
              <w:left w:val="nil"/>
              <w:bottom w:val="single" w:sz="8" w:space="0" w:color="auto"/>
              <w:right w:val="single" w:sz="8" w:space="0" w:color="auto"/>
            </w:tcBorders>
            <w:shd w:val="clear" w:color="auto" w:fill="auto"/>
            <w:vAlign w:val="center"/>
            <w:hideMark/>
          </w:tcPr>
          <w:p w14:paraId="2308A6BC" w14:textId="77777777" w:rsidR="00825D54" w:rsidRPr="007421D9" w:rsidRDefault="00825D54" w:rsidP="00825D54">
            <w:pPr>
              <w:spacing w:after="0"/>
              <w:jc w:val="left"/>
              <w:rPr>
                <w:sz w:val="20"/>
                <w:szCs w:val="20"/>
              </w:rPr>
            </w:pPr>
            <w:r w:rsidRPr="007421D9">
              <w:rPr>
                <w:sz w:val="20"/>
                <w:szCs w:val="20"/>
              </w:rPr>
              <w:t>NHIE_NWEI</w:t>
            </w:r>
          </w:p>
        </w:tc>
        <w:tc>
          <w:tcPr>
            <w:tcW w:w="2009" w:type="dxa"/>
            <w:tcBorders>
              <w:top w:val="nil"/>
              <w:left w:val="nil"/>
              <w:bottom w:val="single" w:sz="8" w:space="0" w:color="auto"/>
              <w:right w:val="single" w:sz="8" w:space="0" w:color="auto"/>
            </w:tcBorders>
            <w:shd w:val="clear" w:color="auto" w:fill="auto"/>
            <w:vAlign w:val="center"/>
            <w:hideMark/>
          </w:tcPr>
          <w:p w14:paraId="1DF14EAB" w14:textId="77777777" w:rsidR="00825D54" w:rsidRPr="007421D9" w:rsidRDefault="00825D54" w:rsidP="00825D54">
            <w:pPr>
              <w:spacing w:after="0"/>
              <w:jc w:val="left"/>
              <w:rPr>
                <w:sz w:val="20"/>
                <w:szCs w:val="20"/>
              </w:rPr>
            </w:pPr>
            <w:r w:rsidRPr="007421D9">
              <w:rPr>
                <w:sz w:val="20"/>
                <w:szCs w:val="20"/>
              </w:rPr>
              <w:t>Non-hierarchical, non-weighted averaging</w:t>
            </w:r>
          </w:p>
        </w:tc>
        <w:tc>
          <w:tcPr>
            <w:tcW w:w="4305" w:type="dxa"/>
            <w:tcBorders>
              <w:top w:val="nil"/>
              <w:left w:val="nil"/>
              <w:bottom w:val="single" w:sz="8" w:space="0" w:color="auto"/>
              <w:right w:val="single" w:sz="8" w:space="0" w:color="auto"/>
            </w:tcBorders>
            <w:shd w:val="clear" w:color="auto" w:fill="auto"/>
            <w:vAlign w:val="center"/>
            <w:hideMark/>
          </w:tcPr>
          <w:p w14:paraId="4D63BDD4" w14:textId="77777777" w:rsidR="00825D54" w:rsidRPr="007421D9" w:rsidRDefault="00825D54" w:rsidP="00825D54">
            <w:pPr>
              <w:spacing w:after="0"/>
              <w:jc w:val="left"/>
              <w:rPr>
                <w:sz w:val="20"/>
                <w:szCs w:val="20"/>
              </w:rPr>
            </w:pPr>
            <w:r w:rsidRPr="007421D9">
              <w:rPr>
                <w:sz w:val="20"/>
                <w:szCs w:val="20"/>
              </w:rPr>
              <w:t>Combination of variables/indicators into a flat structure with no intermediate aggregation. Weightings are equal for all indicators and is atypical approach used when there is not enough information on the influence of individual indicators. This method is the most basic of quantitative aggregations, and is more common for indicator production. Averaging can be arithmetic or geometric.</w:t>
            </w:r>
          </w:p>
        </w:tc>
      </w:tr>
      <w:tr w:rsidR="00825D54" w:rsidRPr="007421D9" w14:paraId="102D0A31" w14:textId="77777777" w:rsidTr="003E2E7E">
        <w:trPr>
          <w:trHeight w:val="1290"/>
        </w:trPr>
        <w:tc>
          <w:tcPr>
            <w:tcW w:w="1435" w:type="dxa"/>
            <w:vMerge/>
            <w:tcBorders>
              <w:top w:val="nil"/>
              <w:left w:val="single" w:sz="8" w:space="0" w:color="auto"/>
              <w:bottom w:val="single" w:sz="8" w:space="0" w:color="000000"/>
              <w:right w:val="single" w:sz="8" w:space="0" w:color="auto"/>
            </w:tcBorders>
            <w:vAlign w:val="center"/>
            <w:hideMark/>
          </w:tcPr>
          <w:p w14:paraId="01B5597C" w14:textId="77777777" w:rsidR="00825D54" w:rsidRPr="007421D9" w:rsidRDefault="00825D54" w:rsidP="00825D54">
            <w:pPr>
              <w:spacing w:after="0"/>
              <w:jc w:val="left"/>
              <w:rPr>
                <w:color w:val="333333"/>
                <w:sz w:val="20"/>
                <w:szCs w:val="20"/>
              </w:rPr>
            </w:pPr>
          </w:p>
        </w:tc>
        <w:tc>
          <w:tcPr>
            <w:tcW w:w="1465" w:type="dxa"/>
            <w:tcBorders>
              <w:top w:val="nil"/>
              <w:left w:val="nil"/>
              <w:bottom w:val="single" w:sz="8" w:space="0" w:color="auto"/>
              <w:right w:val="single" w:sz="8" w:space="0" w:color="auto"/>
            </w:tcBorders>
            <w:shd w:val="clear" w:color="auto" w:fill="auto"/>
            <w:vAlign w:val="center"/>
            <w:hideMark/>
          </w:tcPr>
          <w:p w14:paraId="2536AA56" w14:textId="77777777" w:rsidR="00825D54" w:rsidRPr="007421D9" w:rsidRDefault="00825D54" w:rsidP="00825D54">
            <w:pPr>
              <w:spacing w:after="0"/>
              <w:jc w:val="left"/>
              <w:rPr>
                <w:sz w:val="20"/>
                <w:szCs w:val="20"/>
              </w:rPr>
            </w:pPr>
            <w:r w:rsidRPr="007421D9">
              <w:rPr>
                <w:sz w:val="20"/>
                <w:szCs w:val="20"/>
              </w:rPr>
              <w:t>NHIE_WEI</w:t>
            </w:r>
          </w:p>
        </w:tc>
        <w:tc>
          <w:tcPr>
            <w:tcW w:w="2009" w:type="dxa"/>
            <w:tcBorders>
              <w:top w:val="nil"/>
              <w:left w:val="nil"/>
              <w:bottom w:val="single" w:sz="8" w:space="0" w:color="auto"/>
              <w:right w:val="single" w:sz="8" w:space="0" w:color="auto"/>
            </w:tcBorders>
            <w:shd w:val="clear" w:color="auto" w:fill="auto"/>
            <w:vAlign w:val="center"/>
            <w:hideMark/>
          </w:tcPr>
          <w:p w14:paraId="3D31793D" w14:textId="77777777" w:rsidR="00825D54" w:rsidRPr="007421D9" w:rsidRDefault="00825D54" w:rsidP="00E918A4">
            <w:pPr>
              <w:spacing w:after="0"/>
              <w:jc w:val="left"/>
              <w:rPr>
                <w:sz w:val="20"/>
                <w:szCs w:val="20"/>
              </w:rPr>
            </w:pPr>
            <w:r w:rsidRPr="007421D9">
              <w:rPr>
                <w:sz w:val="20"/>
                <w:szCs w:val="20"/>
              </w:rPr>
              <w:t>Non-hierarchical, weighted averaging</w:t>
            </w:r>
          </w:p>
        </w:tc>
        <w:tc>
          <w:tcPr>
            <w:tcW w:w="4305" w:type="dxa"/>
            <w:tcBorders>
              <w:top w:val="nil"/>
              <w:left w:val="nil"/>
              <w:bottom w:val="single" w:sz="8" w:space="0" w:color="auto"/>
              <w:right w:val="single" w:sz="8" w:space="0" w:color="auto"/>
            </w:tcBorders>
            <w:shd w:val="clear" w:color="auto" w:fill="auto"/>
            <w:vAlign w:val="center"/>
            <w:hideMark/>
          </w:tcPr>
          <w:p w14:paraId="2E04FB64" w14:textId="77777777" w:rsidR="00825D54" w:rsidRPr="007421D9" w:rsidRDefault="00825D54" w:rsidP="00825D54">
            <w:pPr>
              <w:spacing w:after="0"/>
              <w:jc w:val="left"/>
              <w:rPr>
                <w:sz w:val="20"/>
                <w:szCs w:val="20"/>
              </w:rPr>
            </w:pPr>
            <w:r w:rsidRPr="007421D9">
              <w:rPr>
                <w:sz w:val="20"/>
                <w:szCs w:val="20"/>
              </w:rPr>
              <w:t>Combination of variables/indicators into a flat structure with no intermediate aggregation. Weightings are variable between indicators and can be allocated according to multivariate analysis, expert judgement or based on theoretical assumptions regarding value.</w:t>
            </w:r>
          </w:p>
        </w:tc>
      </w:tr>
      <w:tr w:rsidR="00825D54" w:rsidRPr="007421D9" w14:paraId="47D2D4B2" w14:textId="77777777" w:rsidTr="003E2E7E">
        <w:trPr>
          <w:trHeight w:val="2055"/>
        </w:trPr>
        <w:tc>
          <w:tcPr>
            <w:tcW w:w="1435" w:type="dxa"/>
            <w:vMerge/>
            <w:tcBorders>
              <w:top w:val="nil"/>
              <w:left w:val="single" w:sz="8" w:space="0" w:color="auto"/>
              <w:bottom w:val="single" w:sz="8" w:space="0" w:color="000000"/>
              <w:right w:val="single" w:sz="8" w:space="0" w:color="auto"/>
            </w:tcBorders>
            <w:vAlign w:val="center"/>
            <w:hideMark/>
          </w:tcPr>
          <w:p w14:paraId="2AECABA1" w14:textId="77777777" w:rsidR="00825D54" w:rsidRPr="007421D9" w:rsidRDefault="00825D54" w:rsidP="00825D54">
            <w:pPr>
              <w:spacing w:after="0"/>
              <w:jc w:val="left"/>
              <w:rPr>
                <w:color w:val="333333"/>
                <w:sz w:val="20"/>
                <w:szCs w:val="20"/>
              </w:rPr>
            </w:pPr>
          </w:p>
        </w:tc>
        <w:tc>
          <w:tcPr>
            <w:tcW w:w="1465" w:type="dxa"/>
            <w:tcBorders>
              <w:top w:val="nil"/>
              <w:left w:val="nil"/>
              <w:bottom w:val="single" w:sz="8" w:space="0" w:color="auto"/>
              <w:right w:val="single" w:sz="8" w:space="0" w:color="auto"/>
            </w:tcBorders>
            <w:shd w:val="clear" w:color="auto" w:fill="auto"/>
            <w:vAlign w:val="center"/>
            <w:hideMark/>
          </w:tcPr>
          <w:p w14:paraId="5481114F" w14:textId="77777777" w:rsidR="00825D54" w:rsidRPr="007421D9" w:rsidRDefault="00825D54" w:rsidP="00825D54">
            <w:pPr>
              <w:spacing w:after="0"/>
              <w:jc w:val="left"/>
              <w:rPr>
                <w:sz w:val="20"/>
                <w:szCs w:val="20"/>
              </w:rPr>
            </w:pPr>
            <w:r w:rsidRPr="007421D9">
              <w:rPr>
                <w:sz w:val="20"/>
                <w:szCs w:val="20"/>
              </w:rPr>
              <w:t>HIE_NWEI</w:t>
            </w:r>
          </w:p>
        </w:tc>
        <w:tc>
          <w:tcPr>
            <w:tcW w:w="2009" w:type="dxa"/>
            <w:tcBorders>
              <w:top w:val="nil"/>
              <w:left w:val="nil"/>
              <w:bottom w:val="single" w:sz="8" w:space="0" w:color="auto"/>
              <w:right w:val="single" w:sz="8" w:space="0" w:color="auto"/>
            </w:tcBorders>
            <w:shd w:val="clear" w:color="auto" w:fill="auto"/>
            <w:vAlign w:val="center"/>
            <w:hideMark/>
          </w:tcPr>
          <w:p w14:paraId="7681EB06" w14:textId="77777777" w:rsidR="00825D54" w:rsidRPr="007421D9" w:rsidRDefault="00825D54" w:rsidP="00825D54">
            <w:pPr>
              <w:spacing w:after="0"/>
              <w:jc w:val="left"/>
              <w:rPr>
                <w:sz w:val="20"/>
                <w:szCs w:val="20"/>
              </w:rPr>
            </w:pPr>
            <w:r w:rsidRPr="007421D9">
              <w:rPr>
                <w:sz w:val="20"/>
                <w:szCs w:val="20"/>
              </w:rPr>
              <w:t>Hierarchical, non-weighted averaging</w:t>
            </w:r>
          </w:p>
        </w:tc>
        <w:tc>
          <w:tcPr>
            <w:tcW w:w="4305" w:type="dxa"/>
            <w:tcBorders>
              <w:top w:val="nil"/>
              <w:left w:val="nil"/>
              <w:bottom w:val="single" w:sz="8" w:space="0" w:color="auto"/>
              <w:right w:val="single" w:sz="8" w:space="0" w:color="auto"/>
            </w:tcBorders>
            <w:shd w:val="clear" w:color="auto" w:fill="auto"/>
            <w:vAlign w:val="center"/>
            <w:hideMark/>
          </w:tcPr>
          <w:p w14:paraId="71223186" w14:textId="77777777" w:rsidR="00825D54" w:rsidRPr="007421D9" w:rsidRDefault="00825D54" w:rsidP="00825D54">
            <w:pPr>
              <w:spacing w:after="0"/>
              <w:jc w:val="left"/>
              <w:rPr>
                <w:sz w:val="20"/>
                <w:szCs w:val="20"/>
              </w:rPr>
            </w:pPr>
            <w:r w:rsidRPr="007421D9">
              <w:rPr>
                <w:sz w:val="20"/>
                <w:szCs w:val="20"/>
              </w:rPr>
              <w:t>The use of hierarchical approaches to structure indicator inclusion and group is very common. The added structure provides the ability to output intermediate CIs that aid in the interpretation of the overall CI/AI. The nesting of associated indicators into clusters greatly improves the clarity of the aggregation process. Weightings are equal for each indicator and typical of when there is not enough information on the influence of individual indicators.</w:t>
            </w:r>
          </w:p>
        </w:tc>
      </w:tr>
      <w:tr w:rsidR="00825D54" w:rsidRPr="007421D9" w14:paraId="3FF4B700" w14:textId="77777777" w:rsidTr="003E2E7E">
        <w:trPr>
          <w:trHeight w:val="1800"/>
        </w:trPr>
        <w:tc>
          <w:tcPr>
            <w:tcW w:w="1435" w:type="dxa"/>
            <w:vMerge/>
            <w:tcBorders>
              <w:top w:val="nil"/>
              <w:left w:val="single" w:sz="8" w:space="0" w:color="auto"/>
              <w:bottom w:val="single" w:sz="8" w:space="0" w:color="000000"/>
              <w:right w:val="single" w:sz="8" w:space="0" w:color="auto"/>
            </w:tcBorders>
            <w:vAlign w:val="center"/>
            <w:hideMark/>
          </w:tcPr>
          <w:p w14:paraId="7E36839B" w14:textId="77777777" w:rsidR="00825D54" w:rsidRPr="007421D9" w:rsidRDefault="00825D54" w:rsidP="00825D54">
            <w:pPr>
              <w:spacing w:after="0"/>
              <w:jc w:val="left"/>
              <w:rPr>
                <w:color w:val="333333"/>
                <w:sz w:val="20"/>
                <w:szCs w:val="20"/>
              </w:rPr>
            </w:pPr>
          </w:p>
        </w:tc>
        <w:tc>
          <w:tcPr>
            <w:tcW w:w="1465" w:type="dxa"/>
            <w:tcBorders>
              <w:top w:val="nil"/>
              <w:left w:val="nil"/>
              <w:bottom w:val="single" w:sz="8" w:space="0" w:color="auto"/>
              <w:right w:val="single" w:sz="8" w:space="0" w:color="auto"/>
            </w:tcBorders>
            <w:shd w:val="clear" w:color="auto" w:fill="auto"/>
            <w:vAlign w:val="center"/>
            <w:hideMark/>
          </w:tcPr>
          <w:p w14:paraId="0C63D470" w14:textId="77777777" w:rsidR="00825D54" w:rsidRPr="007421D9" w:rsidRDefault="00825D54" w:rsidP="00825D54">
            <w:pPr>
              <w:spacing w:after="0"/>
              <w:jc w:val="left"/>
              <w:rPr>
                <w:sz w:val="20"/>
                <w:szCs w:val="20"/>
              </w:rPr>
            </w:pPr>
            <w:r w:rsidRPr="007421D9">
              <w:rPr>
                <w:sz w:val="20"/>
                <w:szCs w:val="20"/>
              </w:rPr>
              <w:t>HIE_WEI</w:t>
            </w:r>
          </w:p>
        </w:tc>
        <w:tc>
          <w:tcPr>
            <w:tcW w:w="2009" w:type="dxa"/>
            <w:tcBorders>
              <w:top w:val="nil"/>
              <w:left w:val="nil"/>
              <w:bottom w:val="single" w:sz="8" w:space="0" w:color="auto"/>
              <w:right w:val="single" w:sz="8" w:space="0" w:color="auto"/>
            </w:tcBorders>
            <w:shd w:val="clear" w:color="auto" w:fill="auto"/>
            <w:vAlign w:val="center"/>
            <w:hideMark/>
          </w:tcPr>
          <w:p w14:paraId="6CD97B5E" w14:textId="77777777" w:rsidR="00825D54" w:rsidRPr="007421D9" w:rsidRDefault="00825D54" w:rsidP="00825D54">
            <w:pPr>
              <w:spacing w:after="0"/>
              <w:jc w:val="left"/>
              <w:rPr>
                <w:sz w:val="20"/>
                <w:szCs w:val="20"/>
              </w:rPr>
            </w:pPr>
            <w:r w:rsidRPr="007421D9">
              <w:rPr>
                <w:sz w:val="20"/>
                <w:szCs w:val="20"/>
              </w:rPr>
              <w:t>Hierarchical, weighted averaging</w:t>
            </w:r>
          </w:p>
        </w:tc>
        <w:tc>
          <w:tcPr>
            <w:tcW w:w="4305" w:type="dxa"/>
            <w:tcBorders>
              <w:top w:val="nil"/>
              <w:left w:val="nil"/>
              <w:bottom w:val="single" w:sz="8" w:space="0" w:color="auto"/>
              <w:right w:val="single" w:sz="8" w:space="0" w:color="auto"/>
            </w:tcBorders>
            <w:shd w:val="clear" w:color="auto" w:fill="auto"/>
            <w:vAlign w:val="center"/>
            <w:hideMark/>
          </w:tcPr>
          <w:p w14:paraId="6E5EA534" w14:textId="77777777" w:rsidR="00825D54" w:rsidRPr="007421D9" w:rsidRDefault="00825D54" w:rsidP="00825D54">
            <w:pPr>
              <w:spacing w:after="0"/>
              <w:jc w:val="left"/>
              <w:rPr>
                <w:sz w:val="20"/>
                <w:szCs w:val="20"/>
              </w:rPr>
            </w:pPr>
            <w:r w:rsidRPr="007421D9">
              <w:rPr>
                <w:sz w:val="20"/>
                <w:szCs w:val="20"/>
              </w:rPr>
              <w:t>Hierarchical layers and clustering of input indicators is used to structure and order the aggregation. Weightings are variable between indicators and can be allocated according to multivariate analysis, expert judgement or based on theoretical assumptions regarding value. Weights can be applied to either individual indicators or to clustered indicators.</w:t>
            </w:r>
          </w:p>
        </w:tc>
      </w:tr>
      <w:tr w:rsidR="00825D54" w:rsidRPr="007421D9" w14:paraId="08D6C8F5" w14:textId="77777777" w:rsidTr="003E2E7E">
        <w:trPr>
          <w:trHeight w:val="1035"/>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2A1D3F43" w14:textId="77777777" w:rsidR="00825D54" w:rsidRPr="007421D9" w:rsidRDefault="00825D54" w:rsidP="00E918A4">
            <w:pPr>
              <w:spacing w:after="0"/>
              <w:jc w:val="left"/>
              <w:rPr>
                <w:color w:val="333333"/>
                <w:sz w:val="20"/>
                <w:szCs w:val="20"/>
              </w:rPr>
            </w:pPr>
            <w:r w:rsidRPr="007421D9">
              <w:rPr>
                <w:color w:val="333333"/>
                <w:sz w:val="20"/>
                <w:szCs w:val="20"/>
              </w:rPr>
              <w:t>Non-</w:t>
            </w:r>
            <w:r w:rsidR="00E918A4" w:rsidRPr="007421D9">
              <w:rPr>
                <w:color w:val="333333"/>
                <w:sz w:val="20"/>
                <w:szCs w:val="20"/>
              </w:rPr>
              <w:t>A</w:t>
            </w:r>
            <w:r w:rsidRPr="007421D9">
              <w:rPr>
                <w:color w:val="333333"/>
                <w:sz w:val="20"/>
                <w:szCs w:val="20"/>
              </w:rPr>
              <w:t>veraging Approach (NAA)</w:t>
            </w:r>
          </w:p>
        </w:tc>
        <w:tc>
          <w:tcPr>
            <w:tcW w:w="1465" w:type="dxa"/>
            <w:tcBorders>
              <w:top w:val="nil"/>
              <w:left w:val="nil"/>
              <w:bottom w:val="single" w:sz="8" w:space="0" w:color="auto"/>
              <w:right w:val="single" w:sz="8" w:space="0" w:color="auto"/>
            </w:tcBorders>
            <w:shd w:val="clear" w:color="auto" w:fill="auto"/>
            <w:vAlign w:val="center"/>
            <w:hideMark/>
          </w:tcPr>
          <w:p w14:paraId="3F10B306" w14:textId="77777777" w:rsidR="00825D54" w:rsidRPr="007421D9" w:rsidRDefault="00825D54" w:rsidP="00825D54">
            <w:pPr>
              <w:spacing w:after="0"/>
              <w:jc w:val="left"/>
              <w:rPr>
                <w:sz w:val="20"/>
                <w:szCs w:val="20"/>
              </w:rPr>
            </w:pPr>
            <w:r w:rsidRPr="007421D9">
              <w:rPr>
                <w:sz w:val="20"/>
                <w:szCs w:val="20"/>
              </w:rPr>
              <w:t>MULTIMETRIC</w:t>
            </w:r>
          </w:p>
        </w:tc>
        <w:tc>
          <w:tcPr>
            <w:tcW w:w="2009" w:type="dxa"/>
            <w:tcBorders>
              <w:top w:val="nil"/>
              <w:left w:val="nil"/>
              <w:bottom w:val="single" w:sz="8" w:space="0" w:color="auto"/>
              <w:right w:val="single" w:sz="8" w:space="0" w:color="auto"/>
            </w:tcBorders>
            <w:shd w:val="clear" w:color="auto" w:fill="auto"/>
            <w:vAlign w:val="center"/>
            <w:hideMark/>
          </w:tcPr>
          <w:p w14:paraId="7EB0C42B" w14:textId="77777777" w:rsidR="00825D54" w:rsidRPr="007421D9" w:rsidRDefault="00825D54" w:rsidP="00825D54">
            <w:pPr>
              <w:spacing w:after="0"/>
              <w:jc w:val="left"/>
              <w:rPr>
                <w:sz w:val="20"/>
                <w:szCs w:val="20"/>
              </w:rPr>
            </w:pPr>
            <w:r w:rsidRPr="007421D9">
              <w:rPr>
                <w:sz w:val="20"/>
                <w:szCs w:val="20"/>
              </w:rPr>
              <w:t>Multi-metric indices</w:t>
            </w:r>
          </w:p>
        </w:tc>
        <w:tc>
          <w:tcPr>
            <w:tcW w:w="4305" w:type="dxa"/>
            <w:tcBorders>
              <w:top w:val="nil"/>
              <w:left w:val="nil"/>
              <w:bottom w:val="single" w:sz="8" w:space="0" w:color="auto"/>
              <w:right w:val="single" w:sz="8" w:space="0" w:color="auto"/>
            </w:tcBorders>
            <w:shd w:val="clear" w:color="auto" w:fill="auto"/>
            <w:vAlign w:val="center"/>
            <w:hideMark/>
          </w:tcPr>
          <w:p w14:paraId="5E62A167" w14:textId="77777777" w:rsidR="00825D54" w:rsidRPr="007421D9" w:rsidRDefault="00825D54" w:rsidP="00825D54">
            <w:pPr>
              <w:spacing w:after="0"/>
              <w:jc w:val="left"/>
              <w:rPr>
                <w:sz w:val="20"/>
                <w:szCs w:val="20"/>
              </w:rPr>
            </w:pPr>
            <w:r w:rsidRPr="007421D9">
              <w:rPr>
                <w:sz w:val="20"/>
                <w:szCs w:val="20"/>
              </w:rPr>
              <w:t>Often hierarchically-structured and have inputs clustered by metric. Weights can be variable or equal. Calculation is undertaken with complex approaches such as summation, multiplication or bespoke formulae operations.</w:t>
            </w:r>
          </w:p>
        </w:tc>
      </w:tr>
      <w:tr w:rsidR="00825D54" w:rsidRPr="007421D9" w14:paraId="770760BC" w14:textId="77777777" w:rsidTr="003E2E7E">
        <w:trPr>
          <w:trHeight w:val="780"/>
        </w:trPr>
        <w:tc>
          <w:tcPr>
            <w:tcW w:w="1435" w:type="dxa"/>
            <w:vMerge/>
            <w:tcBorders>
              <w:top w:val="nil"/>
              <w:left w:val="single" w:sz="8" w:space="0" w:color="auto"/>
              <w:bottom w:val="single" w:sz="8" w:space="0" w:color="000000"/>
              <w:right w:val="single" w:sz="8" w:space="0" w:color="auto"/>
            </w:tcBorders>
            <w:vAlign w:val="center"/>
            <w:hideMark/>
          </w:tcPr>
          <w:p w14:paraId="32E81EFE" w14:textId="77777777" w:rsidR="00825D54" w:rsidRPr="007421D9" w:rsidRDefault="00825D54" w:rsidP="00825D54">
            <w:pPr>
              <w:spacing w:after="0"/>
              <w:jc w:val="left"/>
              <w:rPr>
                <w:color w:val="333333"/>
                <w:sz w:val="20"/>
                <w:szCs w:val="20"/>
              </w:rPr>
            </w:pPr>
          </w:p>
        </w:tc>
        <w:tc>
          <w:tcPr>
            <w:tcW w:w="1465" w:type="dxa"/>
            <w:tcBorders>
              <w:top w:val="nil"/>
              <w:left w:val="nil"/>
              <w:bottom w:val="single" w:sz="8" w:space="0" w:color="auto"/>
              <w:right w:val="single" w:sz="8" w:space="0" w:color="auto"/>
            </w:tcBorders>
            <w:shd w:val="clear" w:color="auto" w:fill="auto"/>
            <w:vAlign w:val="center"/>
            <w:hideMark/>
          </w:tcPr>
          <w:p w14:paraId="0DF9D4C3" w14:textId="77777777" w:rsidR="00825D54" w:rsidRPr="007421D9" w:rsidRDefault="00825D54" w:rsidP="00825D54">
            <w:pPr>
              <w:spacing w:after="0"/>
              <w:jc w:val="left"/>
              <w:rPr>
                <w:sz w:val="20"/>
                <w:szCs w:val="20"/>
              </w:rPr>
            </w:pPr>
            <w:r w:rsidRPr="007421D9">
              <w:rPr>
                <w:sz w:val="20"/>
                <w:szCs w:val="20"/>
              </w:rPr>
              <w:t>MULTIVARIATE</w:t>
            </w:r>
          </w:p>
        </w:tc>
        <w:tc>
          <w:tcPr>
            <w:tcW w:w="2009" w:type="dxa"/>
            <w:tcBorders>
              <w:top w:val="nil"/>
              <w:left w:val="nil"/>
              <w:bottom w:val="single" w:sz="8" w:space="0" w:color="auto"/>
              <w:right w:val="single" w:sz="8" w:space="0" w:color="auto"/>
            </w:tcBorders>
            <w:shd w:val="clear" w:color="auto" w:fill="auto"/>
            <w:vAlign w:val="center"/>
            <w:hideMark/>
          </w:tcPr>
          <w:p w14:paraId="4463F230" w14:textId="77777777" w:rsidR="00825D54" w:rsidRPr="007421D9" w:rsidRDefault="00825D54" w:rsidP="00825D54">
            <w:pPr>
              <w:spacing w:after="0"/>
              <w:jc w:val="left"/>
              <w:rPr>
                <w:sz w:val="20"/>
                <w:szCs w:val="20"/>
              </w:rPr>
            </w:pPr>
            <w:r w:rsidRPr="007421D9">
              <w:rPr>
                <w:sz w:val="20"/>
                <w:szCs w:val="20"/>
              </w:rPr>
              <w:t>Multivariate analyses</w:t>
            </w:r>
          </w:p>
        </w:tc>
        <w:tc>
          <w:tcPr>
            <w:tcW w:w="4305" w:type="dxa"/>
            <w:tcBorders>
              <w:top w:val="nil"/>
              <w:left w:val="nil"/>
              <w:bottom w:val="single" w:sz="8" w:space="0" w:color="auto"/>
              <w:right w:val="single" w:sz="8" w:space="0" w:color="auto"/>
            </w:tcBorders>
            <w:shd w:val="clear" w:color="auto" w:fill="auto"/>
            <w:vAlign w:val="center"/>
            <w:hideMark/>
          </w:tcPr>
          <w:p w14:paraId="494F01DD" w14:textId="77777777" w:rsidR="00825D54" w:rsidRPr="007421D9" w:rsidRDefault="00825D54" w:rsidP="00825D54">
            <w:pPr>
              <w:spacing w:after="0"/>
              <w:jc w:val="left"/>
              <w:rPr>
                <w:sz w:val="20"/>
                <w:szCs w:val="20"/>
              </w:rPr>
            </w:pPr>
            <w:r w:rsidRPr="007421D9">
              <w:rPr>
                <w:sz w:val="20"/>
                <w:szCs w:val="20"/>
              </w:rPr>
              <w:t>Use predefined statistical procedures. Commonly applied methods include Factor Analysis, Discriminate analysis and Principal Components Analysis</w:t>
            </w:r>
          </w:p>
        </w:tc>
      </w:tr>
      <w:tr w:rsidR="00825D54" w:rsidRPr="007421D9" w14:paraId="34E68039" w14:textId="77777777" w:rsidTr="003E2E7E">
        <w:trPr>
          <w:trHeight w:val="525"/>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71170A40" w14:textId="77777777" w:rsidR="00825D54" w:rsidRPr="007421D9" w:rsidRDefault="00825D54" w:rsidP="00825D54">
            <w:pPr>
              <w:spacing w:after="0"/>
              <w:jc w:val="left"/>
              <w:rPr>
                <w:color w:val="333333"/>
                <w:sz w:val="20"/>
                <w:szCs w:val="20"/>
              </w:rPr>
            </w:pPr>
            <w:r w:rsidRPr="007421D9">
              <w:rPr>
                <w:color w:val="333333"/>
                <w:sz w:val="20"/>
                <w:szCs w:val="20"/>
              </w:rPr>
              <w:t>Other</w:t>
            </w:r>
          </w:p>
        </w:tc>
        <w:tc>
          <w:tcPr>
            <w:tcW w:w="1465" w:type="dxa"/>
            <w:tcBorders>
              <w:top w:val="nil"/>
              <w:left w:val="nil"/>
              <w:bottom w:val="single" w:sz="8" w:space="0" w:color="auto"/>
              <w:right w:val="single" w:sz="8" w:space="0" w:color="auto"/>
            </w:tcBorders>
            <w:shd w:val="clear" w:color="auto" w:fill="auto"/>
            <w:vAlign w:val="center"/>
            <w:hideMark/>
          </w:tcPr>
          <w:p w14:paraId="1BF12021" w14:textId="77777777" w:rsidR="00825D54" w:rsidRPr="007421D9" w:rsidRDefault="00825D54" w:rsidP="00825D54">
            <w:pPr>
              <w:spacing w:after="0"/>
              <w:jc w:val="left"/>
              <w:rPr>
                <w:sz w:val="20"/>
                <w:szCs w:val="20"/>
              </w:rPr>
            </w:pPr>
            <w:r w:rsidRPr="007421D9">
              <w:rPr>
                <w:sz w:val="20"/>
                <w:szCs w:val="20"/>
              </w:rPr>
              <w:t>SPATIAL</w:t>
            </w:r>
          </w:p>
        </w:tc>
        <w:tc>
          <w:tcPr>
            <w:tcW w:w="2009" w:type="dxa"/>
            <w:tcBorders>
              <w:top w:val="nil"/>
              <w:left w:val="nil"/>
              <w:bottom w:val="single" w:sz="8" w:space="0" w:color="auto"/>
              <w:right w:val="single" w:sz="8" w:space="0" w:color="auto"/>
            </w:tcBorders>
            <w:shd w:val="clear" w:color="auto" w:fill="auto"/>
            <w:vAlign w:val="center"/>
            <w:hideMark/>
          </w:tcPr>
          <w:p w14:paraId="0C6A549A" w14:textId="77777777" w:rsidR="00825D54" w:rsidRPr="007421D9" w:rsidRDefault="00825D54" w:rsidP="00825D54">
            <w:pPr>
              <w:spacing w:after="0"/>
              <w:jc w:val="left"/>
              <w:rPr>
                <w:sz w:val="20"/>
                <w:szCs w:val="20"/>
              </w:rPr>
            </w:pPr>
            <w:r w:rsidRPr="007421D9">
              <w:rPr>
                <w:sz w:val="20"/>
                <w:szCs w:val="20"/>
              </w:rPr>
              <w:t>Spatial analysis</w:t>
            </w:r>
          </w:p>
        </w:tc>
        <w:tc>
          <w:tcPr>
            <w:tcW w:w="4305" w:type="dxa"/>
            <w:tcBorders>
              <w:top w:val="nil"/>
              <w:left w:val="nil"/>
              <w:bottom w:val="single" w:sz="8" w:space="0" w:color="auto"/>
              <w:right w:val="single" w:sz="8" w:space="0" w:color="auto"/>
            </w:tcBorders>
            <w:shd w:val="clear" w:color="auto" w:fill="auto"/>
            <w:vAlign w:val="center"/>
            <w:hideMark/>
          </w:tcPr>
          <w:p w14:paraId="663C5DC7" w14:textId="77777777" w:rsidR="00825D54" w:rsidRPr="007421D9" w:rsidRDefault="00825D54" w:rsidP="00825D54">
            <w:pPr>
              <w:spacing w:after="0"/>
              <w:jc w:val="left"/>
              <w:rPr>
                <w:sz w:val="20"/>
                <w:szCs w:val="20"/>
              </w:rPr>
            </w:pPr>
            <w:r w:rsidRPr="007421D9">
              <w:rPr>
                <w:sz w:val="20"/>
                <w:szCs w:val="20"/>
              </w:rPr>
              <w:t>Spatial analysis where layers are combined using different functions to produce an integrated output.</w:t>
            </w:r>
          </w:p>
        </w:tc>
      </w:tr>
      <w:tr w:rsidR="00825D54" w:rsidRPr="007421D9" w14:paraId="2EF60BB6" w14:textId="77777777" w:rsidTr="003E2E7E">
        <w:trPr>
          <w:trHeight w:val="315"/>
        </w:trPr>
        <w:tc>
          <w:tcPr>
            <w:tcW w:w="1435" w:type="dxa"/>
            <w:vMerge/>
            <w:tcBorders>
              <w:top w:val="nil"/>
              <w:left w:val="single" w:sz="8" w:space="0" w:color="auto"/>
              <w:bottom w:val="single" w:sz="8" w:space="0" w:color="000000"/>
              <w:right w:val="single" w:sz="8" w:space="0" w:color="auto"/>
            </w:tcBorders>
            <w:vAlign w:val="center"/>
            <w:hideMark/>
          </w:tcPr>
          <w:p w14:paraId="09D1D7E3" w14:textId="77777777" w:rsidR="00825D54" w:rsidRPr="007421D9" w:rsidRDefault="00825D54" w:rsidP="00825D54">
            <w:pPr>
              <w:spacing w:after="0"/>
              <w:jc w:val="left"/>
              <w:rPr>
                <w:color w:val="333333"/>
                <w:sz w:val="20"/>
                <w:szCs w:val="20"/>
              </w:rPr>
            </w:pPr>
          </w:p>
        </w:tc>
        <w:tc>
          <w:tcPr>
            <w:tcW w:w="1465" w:type="dxa"/>
            <w:tcBorders>
              <w:top w:val="nil"/>
              <w:left w:val="nil"/>
              <w:bottom w:val="single" w:sz="8" w:space="0" w:color="auto"/>
              <w:right w:val="single" w:sz="8" w:space="0" w:color="auto"/>
            </w:tcBorders>
            <w:shd w:val="clear" w:color="auto" w:fill="auto"/>
            <w:vAlign w:val="center"/>
            <w:hideMark/>
          </w:tcPr>
          <w:p w14:paraId="5253D663" w14:textId="77777777" w:rsidR="00825D54" w:rsidRPr="007421D9" w:rsidRDefault="00825D54" w:rsidP="00825D54">
            <w:pPr>
              <w:spacing w:after="0"/>
              <w:jc w:val="left"/>
              <w:rPr>
                <w:sz w:val="20"/>
                <w:szCs w:val="20"/>
              </w:rPr>
            </w:pPr>
            <w:r w:rsidRPr="007421D9">
              <w:rPr>
                <w:sz w:val="20"/>
                <w:szCs w:val="20"/>
              </w:rPr>
              <w:t>OTH</w:t>
            </w:r>
          </w:p>
        </w:tc>
        <w:tc>
          <w:tcPr>
            <w:tcW w:w="2009" w:type="dxa"/>
            <w:tcBorders>
              <w:top w:val="nil"/>
              <w:left w:val="nil"/>
              <w:bottom w:val="single" w:sz="8" w:space="0" w:color="auto"/>
              <w:right w:val="single" w:sz="8" w:space="0" w:color="auto"/>
            </w:tcBorders>
            <w:shd w:val="clear" w:color="auto" w:fill="auto"/>
            <w:vAlign w:val="center"/>
            <w:hideMark/>
          </w:tcPr>
          <w:p w14:paraId="75547345" w14:textId="77777777" w:rsidR="00825D54" w:rsidRPr="007421D9" w:rsidRDefault="00825D54" w:rsidP="00825D54">
            <w:pPr>
              <w:spacing w:after="0"/>
              <w:jc w:val="left"/>
              <w:rPr>
                <w:sz w:val="20"/>
                <w:szCs w:val="20"/>
              </w:rPr>
            </w:pPr>
            <w:r w:rsidRPr="007421D9">
              <w:rPr>
                <w:sz w:val="20"/>
                <w:szCs w:val="20"/>
              </w:rPr>
              <w:t>Other</w:t>
            </w:r>
          </w:p>
        </w:tc>
        <w:tc>
          <w:tcPr>
            <w:tcW w:w="4305" w:type="dxa"/>
            <w:tcBorders>
              <w:top w:val="nil"/>
              <w:left w:val="nil"/>
              <w:bottom w:val="single" w:sz="8" w:space="0" w:color="auto"/>
              <w:right w:val="single" w:sz="8" w:space="0" w:color="auto"/>
            </w:tcBorders>
            <w:shd w:val="clear" w:color="auto" w:fill="auto"/>
            <w:vAlign w:val="center"/>
            <w:hideMark/>
          </w:tcPr>
          <w:p w14:paraId="43D72011" w14:textId="77777777" w:rsidR="00825D54" w:rsidRPr="007421D9" w:rsidRDefault="00825D54" w:rsidP="00825D54">
            <w:pPr>
              <w:spacing w:after="0"/>
              <w:jc w:val="left"/>
              <w:rPr>
                <w:sz w:val="20"/>
                <w:szCs w:val="20"/>
              </w:rPr>
            </w:pPr>
            <w:r w:rsidRPr="007421D9">
              <w:rPr>
                <w:sz w:val="20"/>
                <w:szCs w:val="20"/>
              </w:rPr>
              <w:t>Other integration methods.</w:t>
            </w:r>
          </w:p>
        </w:tc>
      </w:tr>
    </w:tbl>
    <w:p w14:paraId="302C0F4C" w14:textId="77777777" w:rsidR="00CA6D2F" w:rsidRPr="007421D9" w:rsidRDefault="00CA6D2F" w:rsidP="00CA6D2F"/>
    <w:p w14:paraId="2553A9B5" w14:textId="77777777" w:rsidR="001949C8" w:rsidRPr="007421D9" w:rsidRDefault="001949C8" w:rsidP="001949C8">
      <w:pPr>
        <w:rPr>
          <w:sz w:val="20"/>
          <w:szCs w:val="20"/>
        </w:rPr>
      </w:pPr>
      <w:r w:rsidRPr="007421D9">
        <w:rPr>
          <w:sz w:val="20"/>
          <w:szCs w:val="20"/>
        </w:rPr>
        <w:t>These methods are described in: Barnard, S. &amp; Strong, J., (2014), Reviewing, refining and identifying optimum aggregation methods for undertaking marine biodiversity status assessments, JNCC Report 536, ISSN 0963 8901 (URL:</w:t>
      </w:r>
      <w:r w:rsidR="005370C9" w:rsidRPr="007421D9">
        <w:rPr>
          <w:sz w:val="20"/>
          <w:szCs w:val="20"/>
        </w:rPr>
        <w:t xml:space="preserve"> </w:t>
      </w:r>
      <w:hyperlink r:id="rId30" w:history="1">
        <w:r w:rsidR="0079239F" w:rsidRPr="007421D9">
          <w:rPr>
            <w:rStyle w:val="Hyperlink"/>
            <w:sz w:val="20"/>
            <w:szCs w:val="20"/>
          </w:rPr>
          <w:t>http://jncc.defra.gov.uk/pdf/Report_536_Print.pdf</w:t>
        </w:r>
      </w:hyperlink>
      <w:r w:rsidRPr="007421D9">
        <w:rPr>
          <w:sz w:val="20"/>
          <w:szCs w:val="20"/>
        </w:rPr>
        <w:t>).</w:t>
      </w:r>
    </w:p>
    <w:p w14:paraId="15A24917" w14:textId="77777777" w:rsidR="001949C8" w:rsidRPr="007421D9" w:rsidRDefault="001949C8" w:rsidP="001949C8">
      <w:pPr>
        <w:rPr>
          <w:sz w:val="20"/>
          <w:szCs w:val="20"/>
        </w:rPr>
      </w:pPr>
      <w:r w:rsidRPr="007421D9">
        <w:rPr>
          <w:sz w:val="20"/>
          <w:szCs w:val="20"/>
        </w:rPr>
        <w:lastRenderedPageBreak/>
        <w:t>The table was adapted from an earlier catalogue of aggregation approaches developed in: P</w:t>
      </w:r>
      <w:r w:rsidR="00605428" w:rsidRPr="007421D9">
        <w:rPr>
          <w:sz w:val="20"/>
          <w:szCs w:val="20"/>
        </w:rPr>
        <w:t>rins</w:t>
      </w:r>
      <w:r w:rsidRPr="007421D9">
        <w:rPr>
          <w:sz w:val="20"/>
          <w:szCs w:val="20"/>
        </w:rPr>
        <w:t>, T., van der M</w:t>
      </w:r>
      <w:r w:rsidR="00605428" w:rsidRPr="007421D9">
        <w:rPr>
          <w:sz w:val="20"/>
          <w:szCs w:val="20"/>
        </w:rPr>
        <w:t>eulen</w:t>
      </w:r>
      <w:r w:rsidRPr="007421D9">
        <w:rPr>
          <w:sz w:val="20"/>
          <w:szCs w:val="20"/>
        </w:rPr>
        <w:t>, M., B</w:t>
      </w:r>
      <w:r w:rsidR="00605428" w:rsidRPr="007421D9">
        <w:rPr>
          <w:sz w:val="20"/>
          <w:szCs w:val="20"/>
        </w:rPr>
        <w:t>oon</w:t>
      </w:r>
      <w:r w:rsidRPr="007421D9">
        <w:rPr>
          <w:sz w:val="20"/>
          <w:szCs w:val="20"/>
        </w:rPr>
        <w:t>, A., S</w:t>
      </w:r>
      <w:r w:rsidR="00605428" w:rsidRPr="007421D9">
        <w:rPr>
          <w:sz w:val="20"/>
          <w:szCs w:val="20"/>
        </w:rPr>
        <w:t>imboura</w:t>
      </w:r>
      <w:r w:rsidRPr="007421D9">
        <w:rPr>
          <w:sz w:val="20"/>
          <w:szCs w:val="20"/>
        </w:rPr>
        <w:t>, N., T</w:t>
      </w:r>
      <w:r w:rsidR="00605428" w:rsidRPr="007421D9">
        <w:rPr>
          <w:sz w:val="20"/>
          <w:szCs w:val="20"/>
        </w:rPr>
        <w:t>sangaris</w:t>
      </w:r>
      <w:r w:rsidRPr="007421D9">
        <w:rPr>
          <w:sz w:val="20"/>
          <w:szCs w:val="20"/>
        </w:rPr>
        <w:t>, C., B</w:t>
      </w:r>
      <w:r w:rsidR="00605428" w:rsidRPr="007421D9">
        <w:rPr>
          <w:sz w:val="20"/>
          <w:szCs w:val="20"/>
        </w:rPr>
        <w:t>orja</w:t>
      </w:r>
      <w:r w:rsidRPr="007421D9">
        <w:rPr>
          <w:sz w:val="20"/>
          <w:szCs w:val="20"/>
        </w:rPr>
        <w:t>, A. &amp; M</w:t>
      </w:r>
      <w:r w:rsidR="00605428" w:rsidRPr="007421D9">
        <w:rPr>
          <w:sz w:val="20"/>
          <w:szCs w:val="20"/>
        </w:rPr>
        <w:t>enchaca</w:t>
      </w:r>
      <w:r w:rsidRPr="007421D9">
        <w:rPr>
          <w:sz w:val="20"/>
          <w:szCs w:val="20"/>
        </w:rPr>
        <w:t>, I. (2013) Coherent geographic scales and aggregation rules in assessment and monitoring of Good Environmental Status – analysis and conceptual phase. Report number 1207879-000. Deltares; Delft, NL. 61pp (</w:t>
      </w:r>
      <w:hyperlink r:id="rId31" w:tooltip="Coherent geographic scales and aggregation rules- guidance report Final 31 October 2014.pdf" w:history="1">
        <w:r w:rsidR="0033340E" w:rsidRPr="007421D9">
          <w:rPr>
            <w:rStyle w:val="Hyperlink"/>
            <w:sz w:val="20"/>
            <w:szCs w:val="20"/>
          </w:rPr>
          <w:t>Coherent geographic scales and aggregation rules- guidance report Final 31 October 2014.pdf</w:t>
        </w:r>
      </w:hyperlink>
      <w:r w:rsidRPr="007421D9">
        <w:rPr>
          <w:sz w:val="20"/>
          <w:szCs w:val="20"/>
        </w:rPr>
        <w:t>)</w:t>
      </w:r>
    </w:p>
    <w:p w14:paraId="0DDAC403" w14:textId="77777777" w:rsidR="00F313AA" w:rsidRPr="007421D9" w:rsidRDefault="00F313AA" w:rsidP="00E15E44">
      <w:pPr>
        <w:pStyle w:val="Heading2"/>
        <w:numPr>
          <w:ilvl w:val="0"/>
          <w:numId w:val="9"/>
        </w:numPr>
      </w:pPr>
      <w:bookmarkStart w:id="469" w:name="_Toc510526964"/>
      <w:bookmarkStart w:id="470" w:name="_Toc484152860"/>
      <w:bookmarkStart w:id="471" w:name="_Toc5899323"/>
      <w:bookmarkEnd w:id="469"/>
      <w:bookmarkEnd w:id="470"/>
      <w:r w:rsidRPr="007421D9">
        <w:t>MarineLitterCategories_Enum</w:t>
      </w:r>
      <w:bookmarkEnd w:id="471"/>
    </w:p>
    <w:p w14:paraId="1C9E539A" w14:textId="77777777" w:rsidR="00271173" w:rsidRPr="007421D9" w:rsidRDefault="00271173" w:rsidP="00FB2D95">
      <w:pPr>
        <w:rPr>
          <w:highlight w:val="yellow"/>
        </w:rPr>
      </w:pPr>
    </w:p>
    <w:tbl>
      <w:tblPr>
        <w:tblW w:w="6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956"/>
        <w:gridCol w:w="4002"/>
      </w:tblGrid>
      <w:tr w:rsidR="00326EE3" w:rsidRPr="007421D9" w14:paraId="7E3E6442" w14:textId="77777777" w:rsidTr="00D50D35">
        <w:trPr>
          <w:trHeight w:hRule="exact" w:val="266"/>
        </w:trPr>
        <w:tc>
          <w:tcPr>
            <w:tcW w:w="1387" w:type="dxa"/>
            <w:shd w:val="clear" w:color="auto" w:fill="002060"/>
          </w:tcPr>
          <w:p w14:paraId="00F9EA61" w14:textId="77777777" w:rsidR="00326EE3" w:rsidRPr="007421D9" w:rsidRDefault="00A84AE7" w:rsidP="00060AD4">
            <w:pPr>
              <w:spacing w:after="0"/>
              <w:jc w:val="left"/>
              <w:rPr>
                <w:b/>
                <w:bCs/>
                <w:color w:val="FFFFFF"/>
                <w:sz w:val="20"/>
                <w:szCs w:val="20"/>
              </w:rPr>
            </w:pPr>
            <w:r w:rsidRPr="007421D9">
              <w:rPr>
                <w:b/>
                <w:bCs/>
                <w:color w:val="FFFFFF"/>
                <w:sz w:val="20"/>
                <w:szCs w:val="20"/>
              </w:rPr>
              <w:t>TYPE</w:t>
            </w:r>
          </w:p>
        </w:tc>
        <w:tc>
          <w:tcPr>
            <w:tcW w:w="956" w:type="dxa"/>
            <w:shd w:val="clear" w:color="auto" w:fill="002060"/>
          </w:tcPr>
          <w:p w14:paraId="0EA13DE5" w14:textId="77777777" w:rsidR="00326EE3" w:rsidRPr="007421D9" w:rsidRDefault="00326EE3" w:rsidP="00060AD4">
            <w:pPr>
              <w:spacing w:after="0"/>
              <w:jc w:val="left"/>
              <w:rPr>
                <w:b/>
                <w:bCs/>
                <w:color w:val="FFFFFF"/>
                <w:sz w:val="20"/>
                <w:szCs w:val="20"/>
              </w:rPr>
            </w:pPr>
            <w:r w:rsidRPr="007421D9">
              <w:rPr>
                <w:b/>
                <w:bCs/>
                <w:color w:val="FFFFFF"/>
                <w:sz w:val="20"/>
                <w:szCs w:val="20"/>
              </w:rPr>
              <w:t>Code</w:t>
            </w:r>
          </w:p>
        </w:tc>
        <w:tc>
          <w:tcPr>
            <w:tcW w:w="4002" w:type="dxa"/>
            <w:shd w:val="clear" w:color="auto" w:fill="002060"/>
            <w:noWrap/>
            <w:vAlign w:val="bottom"/>
            <w:hideMark/>
          </w:tcPr>
          <w:p w14:paraId="5AD02593" w14:textId="77777777" w:rsidR="00326EE3" w:rsidRPr="007421D9" w:rsidRDefault="00326EE3" w:rsidP="00060AD4">
            <w:pPr>
              <w:spacing w:after="0"/>
              <w:jc w:val="left"/>
              <w:rPr>
                <w:b/>
                <w:bCs/>
                <w:color w:val="FFFFFF"/>
                <w:sz w:val="20"/>
                <w:szCs w:val="20"/>
              </w:rPr>
            </w:pPr>
            <w:r w:rsidRPr="007421D9">
              <w:rPr>
                <w:b/>
                <w:bCs/>
                <w:color w:val="FFFFFF"/>
                <w:sz w:val="20"/>
                <w:szCs w:val="20"/>
              </w:rPr>
              <w:t>Label</w:t>
            </w:r>
          </w:p>
        </w:tc>
      </w:tr>
      <w:tr w:rsidR="00326EE3" w:rsidRPr="007421D9" w14:paraId="73809174" w14:textId="77777777" w:rsidTr="00D50D35">
        <w:trPr>
          <w:trHeight w:hRule="exact" w:val="266"/>
        </w:trPr>
        <w:tc>
          <w:tcPr>
            <w:tcW w:w="1387" w:type="dxa"/>
            <w:vMerge w:val="restart"/>
          </w:tcPr>
          <w:p w14:paraId="3A99370E" w14:textId="77777777" w:rsidR="00326EE3" w:rsidRPr="007421D9" w:rsidRDefault="00326EE3" w:rsidP="00E93948">
            <w:pPr>
              <w:spacing w:after="0"/>
              <w:jc w:val="left"/>
              <w:rPr>
                <w:color w:val="000000"/>
                <w:sz w:val="20"/>
                <w:szCs w:val="20"/>
              </w:rPr>
            </w:pPr>
            <w:r w:rsidRPr="007421D9">
              <w:rPr>
                <w:color w:val="000000"/>
                <w:sz w:val="20"/>
                <w:szCs w:val="20"/>
              </w:rPr>
              <w:t>MACROLITTER</w:t>
            </w:r>
          </w:p>
        </w:tc>
        <w:tc>
          <w:tcPr>
            <w:tcW w:w="956" w:type="dxa"/>
            <w:shd w:val="clear" w:color="auto" w:fill="auto"/>
          </w:tcPr>
          <w:p w14:paraId="22E1F053" w14:textId="77777777" w:rsidR="00326EE3" w:rsidRPr="007421D9" w:rsidRDefault="00326EE3" w:rsidP="00E93948">
            <w:pPr>
              <w:spacing w:after="0"/>
              <w:jc w:val="left"/>
              <w:rPr>
                <w:color w:val="000000"/>
                <w:sz w:val="20"/>
                <w:szCs w:val="20"/>
              </w:rPr>
            </w:pPr>
            <w:r w:rsidRPr="007421D9">
              <w:rPr>
                <w:color w:val="000000"/>
                <w:sz w:val="20"/>
                <w:szCs w:val="20"/>
              </w:rPr>
              <w:t>ARTPOLY</w:t>
            </w:r>
          </w:p>
        </w:tc>
        <w:tc>
          <w:tcPr>
            <w:tcW w:w="4002" w:type="dxa"/>
            <w:shd w:val="clear" w:color="auto" w:fill="auto"/>
            <w:noWrap/>
            <w:vAlign w:val="bottom"/>
            <w:hideMark/>
          </w:tcPr>
          <w:p w14:paraId="50CD6AA1" w14:textId="77777777" w:rsidR="00326EE3" w:rsidRPr="007421D9" w:rsidRDefault="00326EE3" w:rsidP="00E93948">
            <w:pPr>
              <w:spacing w:after="0"/>
              <w:jc w:val="left"/>
              <w:rPr>
                <w:color w:val="000000"/>
                <w:sz w:val="20"/>
              </w:rPr>
            </w:pPr>
            <w:r w:rsidRPr="007421D9">
              <w:rPr>
                <w:color w:val="000000"/>
                <w:sz w:val="20"/>
              </w:rPr>
              <w:t>Artificial polymer materials</w:t>
            </w:r>
          </w:p>
        </w:tc>
      </w:tr>
      <w:tr w:rsidR="00326EE3" w:rsidRPr="007421D9" w14:paraId="7FECD954" w14:textId="77777777" w:rsidTr="00D50D35">
        <w:trPr>
          <w:trHeight w:hRule="exact" w:val="266"/>
        </w:trPr>
        <w:tc>
          <w:tcPr>
            <w:tcW w:w="1387" w:type="dxa"/>
            <w:vMerge/>
          </w:tcPr>
          <w:p w14:paraId="26590FB8" w14:textId="77777777" w:rsidR="00326EE3" w:rsidRPr="007421D9" w:rsidRDefault="00326EE3" w:rsidP="00E93948">
            <w:pPr>
              <w:spacing w:after="0"/>
              <w:jc w:val="left"/>
              <w:rPr>
                <w:color w:val="000000"/>
                <w:sz w:val="20"/>
                <w:szCs w:val="20"/>
              </w:rPr>
            </w:pPr>
          </w:p>
        </w:tc>
        <w:tc>
          <w:tcPr>
            <w:tcW w:w="956" w:type="dxa"/>
            <w:shd w:val="clear" w:color="auto" w:fill="auto"/>
          </w:tcPr>
          <w:p w14:paraId="41BCD3FF" w14:textId="77777777" w:rsidR="00326EE3" w:rsidRPr="007421D9" w:rsidRDefault="00326EE3" w:rsidP="00E93948">
            <w:pPr>
              <w:spacing w:after="0"/>
              <w:jc w:val="left"/>
              <w:rPr>
                <w:color w:val="000000"/>
                <w:sz w:val="20"/>
              </w:rPr>
            </w:pPr>
            <w:r w:rsidRPr="007421D9">
              <w:rPr>
                <w:color w:val="000000"/>
                <w:sz w:val="20"/>
                <w:szCs w:val="20"/>
              </w:rPr>
              <w:t>RUBBER</w:t>
            </w:r>
          </w:p>
        </w:tc>
        <w:tc>
          <w:tcPr>
            <w:tcW w:w="4002" w:type="dxa"/>
            <w:shd w:val="clear" w:color="auto" w:fill="auto"/>
            <w:noWrap/>
            <w:vAlign w:val="bottom"/>
            <w:hideMark/>
          </w:tcPr>
          <w:p w14:paraId="041DA26D" w14:textId="77777777" w:rsidR="00326EE3" w:rsidRPr="007421D9" w:rsidRDefault="00326EE3" w:rsidP="00E93948">
            <w:pPr>
              <w:spacing w:after="0"/>
              <w:jc w:val="left"/>
              <w:rPr>
                <w:color w:val="000000"/>
                <w:sz w:val="20"/>
                <w:szCs w:val="20"/>
              </w:rPr>
            </w:pPr>
            <w:r w:rsidRPr="007421D9">
              <w:rPr>
                <w:color w:val="000000"/>
                <w:sz w:val="20"/>
                <w:szCs w:val="20"/>
              </w:rPr>
              <w:t>Rubber</w:t>
            </w:r>
          </w:p>
        </w:tc>
      </w:tr>
      <w:tr w:rsidR="00326EE3" w:rsidRPr="007421D9" w14:paraId="3648F864" w14:textId="77777777" w:rsidTr="00D50D35">
        <w:trPr>
          <w:trHeight w:hRule="exact" w:val="266"/>
        </w:trPr>
        <w:tc>
          <w:tcPr>
            <w:tcW w:w="1387" w:type="dxa"/>
            <w:vMerge/>
          </w:tcPr>
          <w:p w14:paraId="3C5A7263" w14:textId="77777777" w:rsidR="00326EE3" w:rsidRPr="007421D9" w:rsidRDefault="00326EE3" w:rsidP="00E93948">
            <w:pPr>
              <w:spacing w:after="0"/>
              <w:jc w:val="left"/>
              <w:rPr>
                <w:color w:val="000000"/>
                <w:sz w:val="20"/>
                <w:szCs w:val="20"/>
              </w:rPr>
            </w:pPr>
          </w:p>
        </w:tc>
        <w:tc>
          <w:tcPr>
            <w:tcW w:w="956" w:type="dxa"/>
            <w:shd w:val="clear" w:color="auto" w:fill="auto"/>
          </w:tcPr>
          <w:p w14:paraId="74E31801" w14:textId="77777777" w:rsidR="00326EE3" w:rsidRPr="007421D9" w:rsidRDefault="00326EE3" w:rsidP="00E93948">
            <w:pPr>
              <w:spacing w:after="0"/>
              <w:jc w:val="left"/>
              <w:rPr>
                <w:color w:val="000000"/>
                <w:sz w:val="20"/>
                <w:szCs w:val="20"/>
              </w:rPr>
            </w:pPr>
            <w:r w:rsidRPr="007421D9">
              <w:rPr>
                <w:color w:val="000000"/>
                <w:sz w:val="20"/>
                <w:szCs w:val="20"/>
              </w:rPr>
              <w:t>TEXTILE</w:t>
            </w:r>
          </w:p>
        </w:tc>
        <w:tc>
          <w:tcPr>
            <w:tcW w:w="4002" w:type="dxa"/>
            <w:shd w:val="clear" w:color="auto" w:fill="auto"/>
            <w:noWrap/>
            <w:vAlign w:val="bottom"/>
            <w:hideMark/>
          </w:tcPr>
          <w:p w14:paraId="471CC89D" w14:textId="77777777" w:rsidR="00326EE3" w:rsidRPr="007421D9" w:rsidRDefault="00326EE3" w:rsidP="00E93948">
            <w:pPr>
              <w:spacing w:after="0"/>
              <w:jc w:val="left"/>
              <w:rPr>
                <w:color w:val="000000"/>
                <w:sz w:val="20"/>
              </w:rPr>
            </w:pPr>
            <w:r w:rsidRPr="007421D9">
              <w:rPr>
                <w:color w:val="000000"/>
                <w:sz w:val="20"/>
              </w:rPr>
              <w:t>Cloth/textile</w:t>
            </w:r>
          </w:p>
        </w:tc>
      </w:tr>
      <w:tr w:rsidR="00326EE3" w:rsidRPr="007421D9" w14:paraId="2E4D9865" w14:textId="77777777" w:rsidTr="00D50D35">
        <w:trPr>
          <w:trHeight w:hRule="exact" w:val="266"/>
        </w:trPr>
        <w:tc>
          <w:tcPr>
            <w:tcW w:w="1387" w:type="dxa"/>
            <w:vMerge/>
          </w:tcPr>
          <w:p w14:paraId="286DE780" w14:textId="77777777" w:rsidR="00326EE3" w:rsidRPr="007421D9" w:rsidRDefault="00326EE3" w:rsidP="00E93948">
            <w:pPr>
              <w:spacing w:after="0"/>
              <w:jc w:val="left"/>
              <w:rPr>
                <w:color w:val="000000"/>
                <w:sz w:val="20"/>
                <w:szCs w:val="20"/>
              </w:rPr>
            </w:pPr>
          </w:p>
        </w:tc>
        <w:tc>
          <w:tcPr>
            <w:tcW w:w="956" w:type="dxa"/>
            <w:shd w:val="clear" w:color="auto" w:fill="auto"/>
          </w:tcPr>
          <w:p w14:paraId="1B56E4CE" w14:textId="77777777" w:rsidR="00326EE3" w:rsidRPr="007421D9" w:rsidRDefault="00326EE3" w:rsidP="00E93948">
            <w:pPr>
              <w:spacing w:after="0"/>
              <w:jc w:val="left"/>
              <w:rPr>
                <w:color w:val="000000"/>
                <w:sz w:val="20"/>
                <w:szCs w:val="20"/>
              </w:rPr>
            </w:pPr>
            <w:r w:rsidRPr="007421D9">
              <w:rPr>
                <w:color w:val="000000"/>
                <w:sz w:val="20"/>
                <w:szCs w:val="20"/>
              </w:rPr>
              <w:t>PAPER</w:t>
            </w:r>
          </w:p>
        </w:tc>
        <w:tc>
          <w:tcPr>
            <w:tcW w:w="4002" w:type="dxa"/>
            <w:shd w:val="clear" w:color="auto" w:fill="auto"/>
            <w:noWrap/>
            <w:vAlign w:val="bottom"/>
            <w:hideMark/>
          </w:tcPr>
          <w:p w14:paraId="6F947B5D" w14:textId="77777777" w:rsidR="00326EE3" w:rsidRPr="007421D9" w:rsidRDefault="00326EE3" w:rsidP="00E93948">
            <w:pPr>
              <w:spacing w:after="0"/>
              <w:jc w:val="left"/>
              <w:rPr>
                <w:color w:val="000000"/>
                <w:sz w:val="20"/>
              </w:rPr>
            </w:pPr>
            <w:r w:rsidRPr="007421D9">
              <w:rPr>
                <w:color w:val="000000"/>
                <w:sz w:val="20"/>
              </w:rPr>
              <w:t>Paper/</w:t>
            </w:r>
            <w:r w:rsidRPr="007421D9">
              <w:rPr>
                <w:color w:val="000000"/>
                <w:sz w:val="20"/>
                <w:szCs w:val="20"/>
              </w:rPr>
              <w:t>cardboard</w:t>
            </w:r>
          </w:p>
        </w:tc>
      </w:tr>
      <w:tr w:rsidR="00326EE3" w:rsidRPr="007421D9" w14:paraId="7AD2EDB8" w14:textId="77777777" w:rsidTr="00D50D35">
        <w:trPr>
          <w:trHeight w:hRule="exact" w:val="266"/>
        </w:trPr>
        <w:tc>
          <w:tcPr>
            <w:tcW w:w="1387" w:type="dxa"/>
            <w:vMerge/>
          </w:tcPr>
          <w:p w14:paraId="71DC2D09" w14:textId="77777777" w:rsidR="00326EE3" w:rsidRPr="007421D9" w:rsidRDefault="00326EE3" w:rsidP="00E93948">
            <w:pPr>
              <w:spacing w:after="0"/>
              <w:jc w:val="left"/>
              <w:rPr>
                <w:color w:val="000000"/>
                <w:sz w:val="20"/>
                <w:szCs w:val="20"/>
              </w:rPr>
            </w:pPr>
          </w:p>
        </w:tc>
        <w:tc>
          <w:tcPr>
            <w:tcW w:w="956" w:type="dxa"/>
            <w:shd w:val="clear" w:color="auto" w:fill="auto"/>
          </w:tcPr>
          <w:p w14:paraId="26B8A403" w14:textId="77777777" w:rsidR="00326EE3" w:rsidRPr="007421D9" w:rsidRDefault="00326EE3" w:rsidP="00E93948">
            <w:pPr>
              <w:spacing w:after="0"/>
              <w:jc w:val="left"/>
              <w:rPr>
                <w:color w:val="000000"/>
                <w:sz w:val="20"/>
                <w:szCs w:val="20"/>
              </w:rPr>
            </w:pPr>
            <w:r w:rsidRPr="007421D9">
              <w:rPr>
                <w:color w:val="000000"/>
                <w:sz w:val="20"/>
                <w:szCs w:val="20"/>
              </w:rPr>
              <w:t>WOOD</w:t>
            </w:r>
          </w:p>
        </w:tc>
        <w:tc>
          <w:tcPr>
            <w:tcW w:w="4002" w:type="dxa"/>
            <w:shd w:val="clear" w:color="auto" w:fill="auto"/>
            <w:noWrap/>
            <w:vAlign w:val="bottom"/>
            <w:hideMark/>
          </w:tcPr>
          <w:p w14:paraId="1478D6BE" w14:textId="77777777" w:rsidR="00326EE3" w:rsidRPr="007421D9" w:rsidRDefault="00326EE3" w:rsidP="00E93948">
            <w:pPr>
              <w:spacing w:after="0"/>
              <w:jc w:val="left"/>
              <w:rPr>
                <w:color w:val="000000"/>
                <w:sz w:val="20"/>
              </w:rPr>
            </w:pPr>
            <w:r w:rsidRPr="007421D9">
              <w:rPr>
                <w:color w:val="000000"/>
                <w:sz w:val="20"/>
              </w:rPr>
              <w:t>Processed/worked wood</w:t>
            </w:r>
          </w:p>
        </w:tc>
      </w:tr>
      <w:tr w:rsidR="00326EE3" w:rsidRPr="007421D9" w14:paraId="5E29D7F4" w14:textId="77777777" w:rsidTr="00D50D35">
        <w:trPr>
          <w:trHeight w:hRule="exact" w:val="266"/>
        </w:trPr>
        <w:tc>
          <w:tcPr>
            <w:tcW w:w="1387" w:type="dxa"/>
            <w:vMerge/>
          </w:tcPr>
          <w:p w14:paraId="08F69C9D" w14:textId="77777777" w:rsidR="00326EE3" w:rsidRPr="007421D9" w:rsidRDefault="00326EE3" w:rsidP="00E93948">
            <w:pPr>
              <w:spacing w:after="0"/>
              <w:jc w:val="left"/>
              <w:rPr>
                <w:color w:val="000000"/>
                <w:sz w:val="20"/>
                <w:szCs w:val="20"/>
              </w:rPr>
            </w:pPr>
          </w:p>
        </w:tc>
        <w:tc>
          <w:tcPr>
            <w:tcW w:w="956" w:type="dxa"/>
            <w:shd w:val="clear" w:color="auto" w:fill="auto"/>
          </w:tcPr>
          <w:p w14:paraId="77E2F4BF" w14:textId="77777777" w:rsidR="00326EE3" w:rsidRPr="007421D9" w:rsidRDefault="00326EE3" w:rsidP="00E93948">
            <w:pPr>
              <w:spacing w:after="0"/>
              <w:jc w:val="left"/>
              <w:rPr>
                <w:color w:val="000000"/>
                <w:sz w:val="20"/>
              </w:rPr>
            </w:pPr>
            <w:r w:rsidRPr="007421D9">
              <w:rPr>
                <w:color w:val="000000"/>
                <w:sz w:val="20"/>
                <w:szCs w:val="20"/>
              </w:rPr>
              <w:t>METAL</w:t>
            </w:r>
          </w:p>
        </w:tc>
        <w:tc>
          <w:tcPr>
            <w:tcW w:w="4002" w:type="dxa"/>
            <w:shd w:val="clear" w:color="auto" w:fill="auto"/>
            <w:noWrap/>
            <w:vAlign w:val="bottom"/>
            <w:hideMark/>
          </w:tcPr>
          <w:p w14:paraId="58D428B0" w14:textId="77777777" w:rsidR="00326EE3" w:rsidRPr="007421D9" w:rsidRDefault="00326EE3" w:rsidP="00E93948">
            <w:pPr>
              <w:spacing w:after="0"/>
              <w:jc w:val="left"/>
              <w:rPr>
                <w:color w:val="000000"/>
                <w:sz w:val="20"/>
                <w:szCs w:val="20"/>
              </w:rPr>
            </w:pPr>
            <w:r w:rsidRPr="007421D9">
              <w:rPr>
                <w:color w:val="000000"/>
                <w:sz w:val="20"/>
                <w:szCs w:val="20"/>
              </w:rPr>
              <w:t>Metal</w:t>
            </w:r>
          </w:p>
        </w:tc>
      </w:tr>
      <w:tr w:rsidR="00326EE3" w:rsidRPr="007421D9" w14:paraId="3BBB9863" w14:textId="77777777" w:rsidTr="00D50D35">
        <w:trPr>
          <w:trHeight w:hRule="exact" w:val="266"/>
        </w:trPr>
        <w:tc>
          <w:tcPr>
            <w:tcW w:w="1387" w:type="dxa"/>
            <w:vMerge/>
          </w:tcPr>
          <w:p w14:paraId="064E9AB0" w14:textId="77777777" w:rsidR="00326EE3" w:rsidRPr="007421D9" w:rsidRDefault="00326EE3" w:rsidP="00E93948">
            <w:pPr>
              <w:spacing w:after="0"/>
              <w:jc w:val="left"/>
              <w:rPr>
                <w:color w:val="000000"/>
                <w:sz w:val="20"/>
                <w:szCs w:val="20"/>
              </w:rPr>
            </w:pPr>
          </w:p>
        </w:tc>
        <w:tc>
          <w:tcPr>
            <w:tcW w:w="956" w:type="dxa"/>
          </w:tcPr>
          <w:p w14:paraId="10910CC2" w14:textId="77777777" w:rsidR="00326EE3" w:rsidRPr="007421D9" w:rsidRDefault="00326EE3" w:rsidP="00E93948">
            <w:pPr>
              <w:spacing w:after="0"/>
              <w:jc w:val="left"/>
              <w:rPr>
                <w:color w:val="000000"/>
                <w:sz w:val="20"/>
                <w:szCs w:val="20"/>
              </w:rPr>
            </w:pPr>
            <w:r w:rsidRPr="007421D9">
              <w:rPr>
                <w:color w:val="000000"/>
                <w:sz w:val="20"/>
                <w:szCs w:val="20"/>
              </w:rPr>
              <w:t>GLASS</w:t>
            </w:r>
          </w:p>
        </w:tc>
        <w:tc>
          <w:tcPr>
            <w:tcW w:w="4002" w:type="dxa"/>
            <w:shd w:val="clear" w:color="auto" w:fill="auto"/>
            <w:noWrap/>
            <w:vAlign w:val="bottom"/>
            <w:hideMark/>
          </w:tcPr>
          <w:p w14:paraId="27A33882" w14:textId="77777777" w:rsidR="00326EE3" w:rsidRPr="007421D9" w:rsidRDefault="00326EE3" w:rsidP="00E93948">
            <w:pPr>
              <w:spacing w:after="0"/>
              <w:jc w:val="left"/>
              <w:rPr>
                <w:color w:val="000000"/>
                <w:sz w:val="20"/>
                <w:szCs w:val="20"/>
              </w:rPr>
            </w:pPr>
            <w:r w:rsidRPr="007421D9">
              <w:rPr>
                <w:color w:val="000000"/>
                <w:sz w:val="20"/>
                <w:szCs w:val="20"/>
              </w:rPr>
              <w:t>Glass/ceramics</w:t>
            </w:r>
          </w:p>
        </w:tc>
      </w:tr>
      <w:tr w:rsidR="00326EE3" w:rsidRPr="007421D9" w14:paraId="04663EBD" w14:textId="77777777" w:rsidTr="00D50D35">
        <w:trPr>
          <w:trHeight w:hRule="exact" w:val="266"/>
        </w:trPr>
        <w:tc>
          <w:tcPr>
            <w:tcW w:w="1387" w:type="dxa"/>
            <w:vMerge/>
          </w:tcPr>
          <w:p w14:paraId="26D1DA8B" w14:textId="77777777" w:rsidR="00326EE3" w:rsidRPr="007421D9" w:rsidRDefault="00326EE3" w:rsidP="00E93948">
            <w:pPr>
              <w:spacing w:after="0"/>
              <w:jc w:val="left"/>
              <w:rPr>
                <w:color w:val="000000"/>
                <w:sz w:val="20"/>
                <w:szCs w:val="20"/>
              </w:rPr>
            </w:pPr>
          </w:p>
        </w:tc>
        <w:tc>
          <w:tcPr>
            <w:tcW w:w="956" w:type="dxa"/>
          </w:tcPr>
          <w:p w14:paraId="5BB9D266" w14:textId="77777777" w:rsidR="00326EE3" w:rsidRPr="007421D9" w:rsidRDefault="00326EE3" w:rsidP="00E93948">
            <w:pPr>
              <w:spacing w:after="0"/>
              <w:jc w:val="left"/>
              <w:rPr>
                <w:color w:val="000000"/>
                <w:sz w:val="20"/>
                <w:szCs w:val="20"/>
              </w:rPr>
            </w:pPr>
            <w:r w:rsidRPr="007421D9">
              <w:rPr>
                <w:color w:val="000000"/>
                <w:sz w:val="20"/>
                <w:szCs w:val="20"/>
              </w:rPr>
              <w:t>CHEM</w:t>
            </w:r>
          </w:p>
        </w:tc>
        <w:tc>
          <w:tcPr>
            <w:tcW w:w="4002" w:type="dxa"/>
            <w:shd w:val="clear" w:color="auto" w:fill="auto"/>
            <w:noWrap/>
            <w:vAlign w:val="bottom"/>
            <w:hideMark/>
          </w:tcPr>
          <w:p w14:paraId="02C96CF9" w14:textId="77777777" w:rsidR="00326EE3" w:rsidRPr="007421D9" w:rsidRDefault="00326EE3" w:rsidP="00E93948">
            <w:pPr>
              <w:spacing w:after="0"/>
              <w:jc w:val="left"/>
              <w:rPr>
                <w:color w:val="000000"/>
                <w:sz w:val="20"/>
                <w:szCs w:val="20"/>
              </w:rPr>
            </w:pPr>
            <w:r w:rsidRPr="007421D9">
              <w:rPr>
                <w:color w:val="000000"/>
                <w:sz w:val="20"/>
                <w:szCs w:val="20"/>
              </w:rPr>
              <w:t>Chemicals</w:t>
            </w:r>
          </w:p>
        </w:tc>
      </w:tr>
      <w:tr w:rsidR="00326EE3" w:rsidRPr="007421D9" w14:paraId="7F814F28" w14:textId="77777777" w:rsidTr="00D50D35">
        <w:trPr>
          <w:trHeight w:hRule="exact" w:val="266"/>
        </w:trPr>
        <w:tc>
          <w:tcPr>
            <w:tcW w:w="1387" w:type="dxa"/>
            <w:vMerge/>
          </w:tcPr>
          <w:p w14:paraId="61818791" w14:textId="77777777" w:rsidR="00326EE3" w:rsidRPr="007421D9" w:rsidRDefault="00326EE3" w:rsidP="00E93948">
            <w:pPr>
              <w:spacing w:after="0"/>
              <w:jc w:val="left"/>
              <w:rPr>
                <w:color w:val="000000"/>
                <w:sz w:val="20"/>
                <w:szCs w:val="20"/>
              </w:rPr>
            </w:pPr>
          </w:p>
        </w:tc>
        <w:tc>
          <w:tcPr>
            <w:tcW w:w="956" w:type="dxa"/>
            <w:shd w:val="clear" w:color="auto" w:fill="auto"/>
          </w:tcPr>
          <w:p w14:paraId="413AAB45" w14:textId="77777777" w:rsidR="00326EE3" w:rsidRPr="007421D9" w:rsidRDefault="00326EE3" w:rsidP="00E93948">
            <w:pPr>
              <w:spacing w:after="0"/>
              <w:jc w:val="left"/>
              <w:rPr>
                <w:color w:val="000000"/>
                <w:sz w:val="20"/>
                <w:szCs w:val="20"/>
              </w:rPr>
            </w:pPr>
            <w:r w:rsidRPr="007421D9">
              <w:rPr>
                <w:color w:val="000000"/>
                <w:sz w:val="20"/>
                <w:szCs w:val="20"/>
              </w:rPr>
              <w:t>FOOD</w:t>
            </w:r>
          </w:p>
        </w:tc>
        <w:tc>
          <w:tcPr>
            <w:tcW w:w="4002" w:type="dxa"/>
            <w:shd w:val="clear" w:color="auto" w:fill="auto"/>
            <w:noWrap/>
            <w:vAlign w:val="bottom"/>
            <w:hideMark/>
          </w:tcPr>
          <w:p w14:paraId="02C94C50" w14:textId="77777777" w:rsidR="00326EE3" w:rsidRPr="007421D9" w:rsidRDefault="00326EE3" w:rsidP="00E93948">
            <w:pPr>
              <w:spacing w:after="0"/>
              <w:jc w:val="left"/>
              <w:rPr>
                <w:color w:val="000000"/>
                <w:sz w:val="20"/>
              </w:rPr>
            </w:pPr>
            <w:r w:rsidRPr="007421D9">
              <w:rPr>
                <w:color w:val="000000"/>
                <w:sz w:val="20"/>
                <w:szCs w:val="20"/>
              </w:rPr>
              <w:t>Food</w:t>
            </w:r>
            <w:r w:rsidRPr="007421D9">
              <w:rPr>
                <w:color w:val="000000"/>
                <w:sz w:val="20"/>
              </w:rPr>
              <w:t xml:space="preserve"> waste</w:t>
            </w:r>
          </w:p>
        </w:tc>
      </w:tr>
      <w:tr w:rsidR="00326EE3" w:rsidRPr="007421D9" w14:paraId="2B5DBFB6" w14:textId="77777777" w:rsidTr="00D50D35">
        <w:trPr>
          <w:trHeight w:hRule="exact" w:val="266"/>
        </w:trPr>
        <w:tc>
          <w:tcPr>
            <w:tcW w:w="1387" w:type="dxa"/>
            <w:vMerge/>
          </w:tcPr>
          <w:p w14:paraId="1EC6B748" w14:textId="77777777" w:rsidR="00326EE3" w:rsidRPr="007421D9" w:rsidRDefault="00326EE3" w:rsidP="00E93948">
            <w:pPr>
              <w:spacing w:after="0"/>
              <w:jc w:val="left"/>
              <w:rPr>
                <w:color w:val="000000"/>
                <w:sz w:val="20"/>
                <w:szCs w:val="20"/>
              </w:rPr>
            </w:pPr>
          </w:p>
        </w:tc>
        <w:tc>
          <w:tcPr>
            <w:tcW w:w="956" w:type="dxa"/>
            <w:shd w:val="clear" w:color="auto" w:fill="auto"/>
          </w:tcPr>
          <w:p w14:paraId="48721867" w14:textId="77777777" w:rsidR="00326EE3" w:rsidRPr="007421D9" w:rsidRDefault="00326EE3" w:rsidP="00E93948">
            <w:pPr>
              <w:spacing w:after="0"/>
              <w:jc w:val="left"/>
              <w:rPr>
                <w:color w:val="000000"/>
                <w:sz w:val="20"/>
              </w:rPr>
            </w:pPr>
            <w:r w:rsidRPr="007421D9">
              <w:rPr>
                <w:color w:val="000000"/>
                <w:sz w:val="20"/>
                <w:szCs w:val="20"/>
              </w:rPr>
              <w:t>UNDEF</w:t>
            </w:r>
          </w:p>
        </w:tc>
        <w:tc>
          <w:tcPr>
            <w:tcW w:w="4002" w:type="dxa"/>
            <w:shd w:val="clear" w:color="auto" w:fill="auto"/>
            <w:noWrap/>
            <w:vAlign w:val="bottom"/>
            <w:hideMark/>
          </w:tcPr>
          <w:p w14:paraId="5C1EF9B0" w14:textId="77777777" w:rsidR="00326EE3" w:rsidRPr="007421D9" w:rsidRDefault="00326EE3" w:rsidP="00E93948">
            <w:pPr>
              <w:spacing w:after="0"/>
              <w:jc w:val="left"/>
              <w:rPr>
                <w:color w:val="000000"/>
                <w:sz w:val="20"/>
                <w:szCs w:val="20"/>
              </w:rPr>
            </w:pPr>
            <w:r w:rsidRPr="007421D9">
              <w:rPr>
                <w:color w:val="000000"/>
                <w:sz w:val="20"/>
                <w:szCs w:val="20"/>
              </w:rPr>
              <w:t>Undefined</w:t>
            </w:r>
          </w:p>
        </w:tc>
      </w:tr>
      <w:tr w:rsidR="00326EE3" w:rsidRPr="007421D9" w14:paraId="7780318D" w14:textId="77777777" w:rsidTr="00427C4E">
        <w:trPr>
          <w:trHeight w:hRule="exact" w:val="266"/>
        </w:trPr>
        <w:tc>
          <w:tcPr>
            <w:tcW w:w="1387" w:type="dxa"/>
            <w:vMerge w:val="restart"/>
          </w:tcPr>
          <w:p w14:paraId="46907CBD" w14:textId="77777777" w:rsidR="00326EE3" w:rsidRPr="007421D9" w:rsidRDefault="00326EE3" w:rsidP="00E93948">
            <w:pPr>
              <w:spacing w:after="0"/>
              <w:jc w:val="left"/>
              <w:rPr>
                <w:color w:val="000000"/>
                <w:sz w:val="20"/>
                <w:szCs w:val="20"/>
              </w:rPr>
            </w:pPr>
            <w:r w:rsidRPr="007421D9">
              <w:rPr>
                <w:color w:val="000000"/>
                <w:sz w:val="20"/>
                <w:szCs w:val="20"/>
              </w:rPr>
              <w:t>MICROLITTER</w:t>
            </w:r>
          </w:p>
        </w:tc>
        <w:tc>
          <w:tcPr>
            <w:tcW w:w="956" w:type="dxa"/>
            <w:shd w:val="clear" w:color="auto" w:fill="auto"/>
          </w:tcPr>
          <w:p w14:paraId="300E2D69" w14:textId="77777777" w:rsidR="00326EE3" w:rsidRPr="007421D9" w:rsidRDefault="00326EE3" w:rsidP="00E93948">
            <w:pPr>
              <w:spacing w:after="0"/>
              <w:jc w:val="left"/>
              <w:rPr>
                <w:color w:val="000000"/>
                <w:sz w:val="20"/>
                <w:szCs w:val="20"/>
              </w:rPr>
            </w:pPr>
            <w:r w:rsidRPr="007421D9">
              <w:rPr>
                <w:color w:val="000000"/>
                <w:sz w:val="20"/>
                <w:szCs w:val="20"/>
              </w:rPr>
              <w:t>ARTPOLY</w:t>
            </w:r>
          </w:p>
        </w:tc>
        <w:tc>
          <w:tcPr>
            <w:tcW w:w="4002" w:type="dxa"/>
            <w:shd w:val="clear" w:color="auto" w:fill="auto"/>
            <w:noWrap/>
            <w:vAlign w:val="bottom"/>
          </w:tcPr>
          <w:p w14:paraId="2AF0EB50" w14:textId="77777777" w:rsidR="00326EE3" w:rsidRPr="007421D9" w:rsidRDefault="00326EE3" w:rsidP="00E93948">
            <w:pPr>
              <w:spacing w:after="0"/>
              <w:jc w:val="left"/>
              <w:rPr>
                <w:color w:val="000000"/>
                <w:sz w:val="20"/>
                <w:szCs w:val="20"/>
              </w:rPr>
            </w:pPr>
            <w:r w:rsidRPr="007421D9">
              <w:rPr>
                <w:color w:val="000000"/>
                <w:sz w:val="20"/>
                <w:szCs w:val="20"/>
              </w:rPr>
              <w:t>Artificial polymer materials</w:t>
            </w:r>
          </w:p>
        </w:tc>
      </w:tr>
      <w:tr w:rsidR="00326EE3" w:rsidRPr="007421D9" w14:paraId="1D9F75E3" w14:textId="77777777" w:rsidTr="00427C4E">
        <w:trPr>
          <w:trHeight w:hRule="exact" w:val="266"/>
        </w:trPr>
        <w:tc>
          <w:tcPr>
            <w:tcW w:w="1387" w:type="dxa"/>
            <w:vMerge/>
          </w:tcPr>
          <w:p w14:paraId="0BF9F818" w14:textId="77777777" w:rsidR="00326EE3" w:rsidRPr="007421D9" w:rsidRDefault="00326EE3" w:rsidP="00E93948">
            <w:pPr>
              <w:spacing w:after="0"/>
              <w:jc w:val="left"/>
              <w:rPr>
                <w:color w:val="000000"/>
                <w:sz w:val="20"/>
                <w:szCs w:val="20"/>
              </w:rPr>
            </w:pPr>
          </w:p>
        </w:tc>
        <w:tc>
          <w:tcPr>
            <w:tcW w:w="956" w:type="dxa"/>
            <w:shd w:val="clear" w:color="auto" w:fill="auto"/>
          </w:tcPr>
          <w:p w14:paraId="0FAF6C97" w14:textId="77777777" w:rsidR="00326EE3" w:rsidRPr="007421D9" w:rsidRDefault="00326EE3" w:rsidP="00E93948">
            <w:pPr>
              <w:spacing w:after="0"/>
              <w:jc w:val="left"/>
              <w:rPr>
                <w:color w:val="000000"/>
                <w:sz w:val="20"/>
                <w:szCs w:val="20"/>
              </w:rPr>
            </w:pPr>
            <w:r w:rsidRPr="007421D9">
              <w:rPr>
                <w:color w:val="000000"/>
                <w:sz w:val="20"/>
                <w:szCs w:val="20"/>
              </w:rPr>
              <w:t>OTH</w:t>
            </w:r>
            <w:r w:rsidR="00555BAA">
              <w:rPr>
                <w:color w:val="000000"/>
                <w:sz w:val="20"/>
                <w:szCs w:val="20"/>
              </w:rPr>
              <w:t>ER</w:t>
            </w:r>
          </w:p>
        </w:tc>
        <w:tc>
          <w:tcPr>
            <w:tcW w:w="4002" w:type="dxa"/>
            <w:shd w:val="clear" w:color="auto" w:fill="auto"/>
            <w:noWrap/>
            <w:vAlign w:val="bottom"/>
          </w:tcPr>
          <w:p w14:paraId="57E5955A" w14:textId="77777777" w:rsidR="00326EE3" w:rsidRPr="007421D9" w:rsidRDefault="00326EE3" w:rsidP="00E93948">
            <w:pPr>
              <w:spacing w:after="0"/>
              <w:jc w:val="left"/>
              <w:rPr>
                <w:color w:val="000000"/>
                <w:sz w:val="20"/>
                <w:szCs w:val="20"/>
              </w:rPr>
            </w:pPr>
            <w:r w:rsidRPr="007421D9">
              <w:rPr>
                <w:color w:val="000000"/>
                <w:sz w:val="20"/>
                <w:szCs w:val="20"/>
              </w:rPr>
              <w:t>Other materials</w:t>
            </w:r>
          </w:p>
        </w:tc>
      </w:tr>
    </w:tbl>
    <w:p w14:paraId="097A574A" w14:textId="77777777" w:rsidR="00DF453E" w:rsidRPr="007421D9" w:rsidRDefault="00F313AA" w:rsidP="00E15E44">
      <w:pPr>
        <w:pStyle w:val="Heading2"/>
        <w:numPr>
          <w:ilvl w:val="0"/>
          <w:numId w:val="9"/>
        </w:numPr>
      </w:pPr>
      <w:bookmarkStart w:id="472" w:name="_Toc510526966"/>
      <w:bookmarkStart w:id="473" w:name="_Toc510526967"/>
      <w:bookmarkStart w:id="474" w:name="_Toc510526968"/>
      <w:bookmarkStart w:id="475" w:name="_Parameters_Enum"/>
      <w:bookmarkStart w:id="476" w:name="_Toc5899324"/>
      <w:bookmarkEnd w:id="472"/>
      <w:bookmarkEnd w:id="473"/>
      <w:bookmarkEnd w:id="474"/>
      <w:bookmarkEnd w:id="475"/>
      <w:r w:rsidRPr="007421D9">
        <w:t>Parameters_Enum</w:t>
      </w:r>
      <w:bookmarkEnd w:id="476"/>
      <w:r w:rsidR="00E7039B" w:rsidRPr="007421D9">
        <w:t xml:space="preserve"> </w:t>
      </w:r>
    </w:p>
    <w:p w14:paraId="357372D9" w14:textId="77777777" w:rsidR="00EE36DE" w:rsidRPr="007421D9" w:rsidRDefault="00E7039B" w:rsidP="00F313AA">
      <w:r w:rsidRPr="007421D9">
        <w:t xml:space="preserve">Non-exhaustive list of parameters: </w:t>
      </w:r>
    </w:p>
    <w:tbl>
      <w:tblPr>
        <w:tblW w:w="94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07"/>
        <w:gridCol w:w="1559"/>
        <w:gridCol w:w="1701"/>
        <w:gridCol w:w="1276"/>
        <w:gridCol w:w="1134"/>
        <w:gridCol w:w="1134"/>
        <w:gridCol w:w="1435"/>
      </w:tblGrid>
      <w:tr w:rsidR="0033340E" w:rsidRPr="007421D9" w14:paraId="6B70B6E4" w14:textId="77777777" w:rsidTr="003632D6">
        <w:trPr>
          <w:trHeight w:val="315"/>
          <w:tblHeader/>
          <w:jc w:val="center"/>
        </w:trPr>
        <w:tc>
          <w:tcPr>
            <w:tcW w:w="1207" w:type="dxa"/>
            <w:shd w:val="clear" w:color="000000" w:fill="002060"/>
            <w:vAlign w:val="center"/>
            <w:hideMark/>
          </w:tcPr>
          <w:p w14:paraId="2909B4D1" w14:textId="77777777" w:rsidR="00B32BB2" w:rsidRPr="007421D9" w:rsidRDefault="00B32BB2" w:rsidP="008A7EA5">
            <w:pPr>
              <w:spacing w:after="0"/>
              <w:jc w:val="left"/>
              <w:rPr>
                <w:b/>
                <w:bCs/>
                <w:color w:val="FFFFFF"/>
                <w:sz w:val="20"/>
                <w:szCs w:val="20"/>
              </w:rPr>
            </w:pPr>
            <w:r w:rsidRPr="007421D9">
              <w:rPr>
                <w:b/>
                <w:bCs/>
                <w:color w:val="FFFFFF"/>
                <w:sz w:val="20"/>
                <w:szCs w:val="20"/>
              </w:rPr>
              <w:t>CODE</w:t>
            </w:r>
          </w:p>
        </w:tc>
        <w:tc>
          <w:tcPr>
            <w:tcW w:w="1559" w:type="dxa"/>
            <w:shd w:val="clear" w:color="000000" w:fill="002060"/>
            <w:vAlign w:val="center"/>
            <w:hideMark/>
          </w:tcPr>
          <w:p w14:paraId="746A826D" w14:textId="77777777" w:rsidR="00B32BB2" w:rsidRPr="007421D9" w:rsidRDefault="00B32BB2" w:rsidP="007E113B">
            <w:pPr>
              <w:spacing w:after="0"/>
              <w:jc w:val="left"/>
              <w:rPr>
                <w:b/>
                <w:bCs/>
                <w:color w:val="FFFFFF"/>
                <w:sz w:val="20"/>
                <w:szCs w:val="20"/>
              </w:rPr>
            </w:pPr>
            <w:r w:rsidRPr="007421D9">
              <w:rPr>
                <w:b/>
                <w:bCs/>
                <w:color w:val="FFFFFF"/>
                <w:sz w:val="20"/>
                <w:szCs w:val="20"/>
              </w:rPr>
              <w:t>Parameter label</w:t>
            </w:r>
          </w:p>
        </w:tc>
        <w:tc>
          <w:tcPr>
            <w:tcW w:w="1701" w:type="dxa"/>
            <w:shd w:val="clear" w:color="000000" w:fill="002060"/>
            <w:vAlign w:val="center"/>
            <w:hideMark/>
          </w:tcPr>
          <w:p w14:paraId="351A7AE5" w14:textId="77777777" w:rsidR="00B32BB2" w:rsidRPr="007421D9" w:rsidRDefault="00B32BB2" w:rsidP="008460DF">
            <w:pPr>
              <w:spacing w:after="0"/>
              <w:jc w:val="left"/>
              <w:rPr>
                <w:b/>
                <w:bCs/>
                <w:color w:val="FFFFFF"/>
                <w:sz w:val="20"/>
                <w:szCs w:val="20"/>
              </w:rPr>
            </w:pPr>
            <w:r w:rsidRPr="007421D9">
              <w:rPr>
                <w:b/>
                <w:bCs/>
                <w:color w:val="FFFFFF"/>
                <w:sz w:val="20"/>
                <w:szCs w:val="20"/>
              </w:rPr>
              <w:t>Applicable elements</w:t>
            </w:r>
          </w:p>
        </w:tc>
        <w:tc>
          <w:tcPr>
            <w:tcW w:w="1276" w:type="dxa"/>
            <w:shd w:val="clear" w:color="000000" w:fill="002060"/>
            <w:vAlign w:val="center"/>
            <w:hideMark/>
          </w:tcPr>
          <w:p w14:paraId="53E9813A" w14:textId="77777777" w:rsidR="00B32BB2" w:rsidRPr="007421D9" w:rsidRDefault="00B32BB2" w:rsidP="008460DF">
            <w:pPr>
              <w:spacing w:after="0"/>
              <w:jc w:val="left"/>
              <w:rPr>
                <w:b/>
                <w:bCs/>
                <w:color w:val="FFFFFF"/>
                <w:sz w:val="20"/>
                <w:szCs w:val="20"/>
              </w:rPr>
            </w:pPr>
            <w:r w:rsidRPr="007421D9">
              <w:rPr>
                <w:b/>
                <w:bCs/>
                <w:color w:val="FFFFFF"/>
                <w:sz w:val="20"/>
                <w:szCs w:val="20"/>
              </w:rPr>
              <w:t>Applicable unit</w:t>
            </w:r>
          </w:p>
        </w:tc>
        <w:tc>
          <w:tcPr>
            <w:tcW w:w="1134" w:type="dxa"/>
            <w:shd w:val="clear" w:color="000000" w:fill="002060"/>
            <w:vAlign w:val="center"/>
            <w:hideMark/>
          </w:tcPr>
          <w:p w14:paraId="400F6656" w14:textId="77777777" w:rsidR="00B32BB2" w:rsidRPr="007421D9" w:rsidRDefault="00B32BB2" w:rsidP="008460DF">
            <w:pPr>
              <w:spacing w:after="0"/>
              <w:jc w:val="left"/>
              <w:rPr>
                <w:b/>
                <w:bCs/>
                <w:color w:val="FFFFFF"/>
                <w:sz w:val="20"/>
                <w:szCs w:val="20"/>
              </w:rPr>
            </w:pPr>
            <w:r w:rsidRPr="007421D9">
              <w:rPr>
                <w:b/>
                <w:bCs/>
                <w:color w:val="FFFFFF"/>
                <w:sz w:val="20"/>
                <w:szCs w:val="20"/>
              </w:rPr>
              <w:t>Applicable criteria</w:t>
            </w:r>
          </w:p>
        </w:tc>
        <w:tc>
          <w:tcPr>
            <w:tcW w:w="1134" w:type="dxa"/>
            <w:shd w:val="clear" w:color="000000" w:fill="002060"/>
            <w:vAlign w:val="center"/>
            <w:hideMark/>
          </w:tcPr>
          <w:p w14:paraId="29D5CA09" w14:textId="77777777" w:rsidR="00B32BB2" w:rsidRPr="007421D9" w:rsidRDefault="00B32BB2" w:rsidP="008460DF">
            <w:pPr>
              <w:spacing w:after="0"/>
              <w:jc w:val="left"/>
              <w:rPr>
                <w:b/>
                <w:bCs/>
                <w:color w:val="FFFFFF"/>
                <w:sz w:val="20"/>
                <w:szCs w:val="20"/>
              </w:rPr>
            </w:pPr>
            <w:r w:rsidRPr="007421D9">
              <w:rPr>
                <w:b/>
                <w:bCs/>
                <w:color w:val="FFFFFF"/>
                <w:sz w:val="20"/>
                <w:szCs w:val="20"/>
              </w:rPr>
              <w:t>Applicable metric</w:t>
            </w:r>
          </w:p>
        </w:tc>
        <w:tc>
          <w:tcPr>
            <w:tcW w:w="1435" w:type="dxa"/>
            <w:shd w:val="clear" w:color="000000" w:fill="002060"/>
            <w:vAlign w:val="center"/>
            <w:hideMark/>
          </w:tcPr>
          <w:p w14:paraId="09B4781D" w14:textId="77777777" w:rsidR="00B32BB2" w:rsidRPr="007421D9" w:rsidRDefault="00B32BB2" w:rsidP="008460DF">
            <w:pPr>
              <w:spacing w:after="0"/>
              <w:jc w:val="left"/>
              <w:rPr>
                <w:b/>
                <w:bCs/>
                <w:color w:val="FFFFFF"/>
                <w:sz w:val="20"/>
                <w:szCs w:val="20"/>
              </w:rPr>
            </w:pPr>
            <w:r w:rsidRPr="007421D9">
              <w:rPr>
                <w:b/>
                <w:bCs/>
                <w:color w:val="FFFFFF"/>
                <w:sz w:val="20"/>
                <w:szCs w:val="20"/>
              </w:rPr>
              <w:t>Observations</w:t>
            </w:r>
          </w:p>
        </w:tc>
      </w:tr>
      <w:tr w:rsidR="00FC24CA" w:rsidRPr="007421D9" w14:paraId="46007105" w14:textId="77777777" w:rsidTr="003632D6">
        <w:trPr>
          <w:trHeight w:val="315"/>
          <w:jc w:val="center"/>
        </w:trPr>
        <w:tc>
          <w:tcPr>
            <w:tcW w:w="1207" w:type="dxa"/>
            <w:vMerge w:val="restart"/>
            <w:shd w:val="clear" w:color="auto" w:fill="auto"/>
            <w:vAlign w:val="center"/>
            <w:hideMark/>
          </w:tcPr>
          <w:p w14:paraId="5E25382C" w14:textId="77777777" w:rsidR="00FC24CA" w:rsidRPr="007421D9" w:rsidRDefault="00FC24CA" w:rsidP="008A7EA5">
            <w:pPr>
              <w:spacing w:after="0"/>
              <w:jc w:val="left"/>
              <w:rPr>
                <w:color w:val="000000"/>
                <w:sz w:val="20"/>
                <w:szCs w:val="20"/>
              </w:rPr>
            </w:pPr>
            <w:r w:rsidRPr="007421D9">
              <w:rPr>
                <w:color w:val="000000"/>
                <w:sz w:val="20"/>
                <w:szCs w:val="20"/>
              </w:rPr>
              <w:t>ABU</w:t>
            </w:r>
          </w:p>
        </w:tc>
        <w:tc>
          <w:tcPr>
            <w:tcW w:w="1559" w:type="dxa"/>
            <w:vMerge w:val="restart"/>
            <w:shd w:val="clear" w:color="auto" w:fill="auto"/>
            <w:vAlign w:val="center"/>
            <w:hideMark/>
          </w:tcPr>
          <w:p w14:paraId="54E8C6D3" w14:textId="77777777" w:rsidR="00FC24CA" w:rsidRPr="007421D9" w:rsidRDefault="00FC24CA" w:rsidP="007E113B">
            <w:pPr>
              <w:spacing w:after="0"/>
              <w:jc w:val="left"/>
              <w:rPr>
                <w:color w:val="000000"/>
                <w:sz w:val="20"/>
                <w:szCs w:val="20"/>
              </w:rPr>
            </w:pPr>
            <w:r w:rsidRPr="007421D9">
              <w:rPr>
                <w:color w:val="000000"/>
                <w:sz w:val="20"/>
                <w:szCs w:val="20"/>
              </w:rPr>
              <w:t>Abundance (number</w:t>
            </w:r>
            <w:r>
              <w:rPr>
                <w:color w:val="000000"/>
                <w:sz w:val="20"/>
                <w:szCs w:val="20"/>
              </w:rPr>
              <w:t xml:space="preserve"> of individuals</w:t>
            </w:r>
            <w:r w:rsidRPr="007421D9">
              <w:rPr>
                <w:color w:val="000000"/>
                <w:sz w:val="20"/>
                <w:szCs w:val="20"/>
              </w:rPr>
              <w:t>)</w:t>
            </w:r>
          </w:p>
        </w:tc>
        <w:tc>
          <w:tcPr>
            <w:tcW w:w="1701" w:type="dxa"/>
            <w:shd w:val="clear" w:color="auto" w:fill="auto"/>
            <w:vAlign w:val="center"/>
            <w:hideMark/>
          </w:tcPr>
          <w:p w14:paraId="01207A80" w14:textId="77777777" w:rsidR="00FC24CA" w:rsidRPr="007421D9" w:rsidRDefault="00FC24CA"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hideMark/>
          </w:tcPr>
          <w:p w14:paraId="56083EEA" w14:textId="77777777" w:rsidR="00FC24CA" w:rsidRPr="007421D9" w:rsidRDefault="00FC24CA" w:rsidP="008460DF">
            <w:pPr>
              <w:spacing w:after="0"/>
              <w:jc w:val="left"/>
              <w:rPr>
                <w:color w:val="000000"/>
                <w:sz w:val="20"/>
                <w:szCs w:val="20"/>
              </w:rPr>
            </w:pPr>
            <w:r w:rsidRPr="007421D9">
              <w:rPr>
                <w:color w:val="000000"/>
                <w:sz w:val="20"/>
                <w:szCs w:val="20"/>
              </w:rPr>
              <w:t>{individuals}</w:t>
            </w:r>
          </w:p>
        </w:tc>
        <w:tc>
          <w:tcPr>
            <w:tcW w:w="1134" w:type="dxa"/>
            <w:shd w:val="clear" w:color="auto" w:fill="auto"/>
            <w:vAlign w:val="center"/>
            <w:hideMark/>
          </w:tcPr>
          <w:p w14:paraId="15627C9D" w14:textId="77777777" w:rsidR="00FC24CA" w:rsidRPr="007421D9" w:rsidRDefault="00FC24CA" w:rsidP="008460DF">
            <w:pPr>
              <w:spacing w:after="0"/>
              <w:jc w:val="left"/>
              <w:rPr>
                <w:color w:val="000000"/>
                <w:sz w:val="20"/>
                <w:szCs w:val="20"/>
              </w:rPr>
            </w:pPr>
            <w:r w:rsidRPr="007421D9">
              <w:rPr>
                <w:color w:val="000000"/>
                <w:sz w:val="20"/>
                <w:szCs w:val="20"/>
              </w:rPr>
              <w:t>D1C2</w:t>
            </w:r>
          </w:p>
        </w:tc>
        <w:tc>
          <w:tcPr>
            <w:tcW w:w="1134" w:type="dxa"/>
            <w:shd w:val="clear" w:color="auto" w:fill="auto"/>
            <w:vAlign w:val="center"/>
            <w:hideMark/>
          </w:tcPr>
          <w:p w14:paraId="7E535DA9"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5F3D194C"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24D8E444" w14:textId="77777777" w:rsidTr="003632D6">
        <w:trPr>
          <w:trHeight w:val="315"/>
          <w:jc w:val="center"/>
        </w:trPr>
        <w:tc>
          <w:tcPr>
            <w:tcW w:w="1207" w:type="dxa"/>
            <w:vMerge/>
            <w:vAlign w:val="center"/>
          </w:tcPr>
          <w:p w14:paraId="19FCA2B0" w14:textId="77777777" w:rsidR="00FC24CA" w:rsidRPr="007421D9" w:rsidRDefault="00FC24CA" w:rsidP="008460DF">
            <w:pPr>
              <w:spacing w:after="0"/>
              <w:jc w:val="left"/>
              <w:rPr>
                <w:color w:val="000000"/>
                <w:sz w:val="20"/>
                <w:szCs w:val="20"/>
              </w:rPr>
            </w:pPr>
          </w:p>
        </w:tc>
        <w:tc>
          <w:tcPr>
            <w:tcW w:w="1559" w:type="dxa"/>
            <w:vMerge/>
            <w:vAlign w:val="center"/>
            <w:hideMark/>
          </w:tcPr>
          <w:p w14:paraId="0BF9F390"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0F018294" w14:textId="77777777" w:rsidR="00FC24CA" w:rsidRPr="007421D9" w:rsidRDefault="00FC24CA" w:rsidP="008460DF">
            <w:pPr>
              <w:spacing w:after="0"/>
              <w:jc w:val="left"/>
              <w:rPr>
                <w:color w:val="000000"/>
                <w:sz w:val="20"/>
                <w:szCs w:val="20"/>
              </w:rPr>
            </w:pPr>
            <w:r w:rsidRPr="007421D9">
              <w:rPr>
                <w:color w:val="000000"/>
                <w:sz w:val="20"/>
                <w:szCs w:val="20"/>
              </w:rPr>
              <w:t>NIS</w:t>
            </w:r>
          </w:p>
        </w:tc>
        <w:tc>
          <w:tcPr>
            <w:tcW w:w="1276" w:type="dxa"/>
            <w:shd w:val="clear" w:color="auto" w:fill="auto"/>
            <w:vAlign w:val="center"/>
            <w:hideMark/>
          </w:tcPr>
          <w:p w14:paraId="47FB2222" w14:textId="77777777" w:rsidR="00FC24CA" w:rsidRPr="007421D9" w:rsidRDefault="00FC24CA" w:rsidP="008460DF">
            <w:pPr>
              <w:spacing w:after="0"/>
              <w:jc w:val="left"/>
              <w:rPr>
                <w:color w:val="000000"/>
                <w:sz w:val="20"/>
                <w:szCs w:val="20"/>
              </w:rPr>
            </w:pPr>
            <w:r w:rsidRPr="007421D9">
              <w:rPr>
                <w:color w:val="000000"/>
                <w:sz w:val="20"/>
                <w:szCs w:val="20"/>
              </w:rPr>
              <w:t>{individuals}</w:t>
            </w:r>
          </w:p>
        </w:tc>
        <w:tc>
          <w:tcPr>
            <w:tcW w:w="1134" w:type="dxa"/>
            <w:shd w:val="clear" w:color="auto" w:fill="auto"/>
            <w:vAlign w:val="center"/>
            <w:hideMark/>
          </w:tcPr>
          <w:p w14:paraId="08595F4D" w14:textId="77777777" w:rsidR="00FC24CA" w:rsidRPr="007421D9" w:rsidRDefault="00FC24CA" w:rsidP="008460DF">
            <w:pPr>
              <w:spacing w:after="0"/>
              <w:jc w:val="left"/>
              <w:rPr>
                <w:color w:val="000000"/>
                <w:sz w:val="20"/>
                <w:szCs w:val="20"/>
              </w:rPr>
            </w:pPr>
            <w:r w:rsidRPr="007421D9">
              <w:rPr>
                <w:color w:val="000000"/>
                <w:sz w:val="20"/>
                <w:szCs w:val="20"/>
              </w:rPr>
              <w:t>D2C2</w:t>
            </w:r>
          </w:p>
        </w:tc>
        <w:tc>
          <w:tcPr>
            <w:tcW w:w="1134" w:type="dxa"/>
            <w:shd w:val="clear" w:color="auto" w:fill="auto"/>
            <w:vAlign w:val="center"/>
            <w:hideMark/>
          </w:tcPr>
          <w:p w14:paraId="67A9C47E"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76E40676" w14:textId="77777777" w:rsidR="00FC24CA" w:rsidRPr="007421D9" w:rsidRDefault="00FC24CA" w:rsidP="008460DF">
            <w:pPr>
              <w:spacing w:after="0"/>
              <w:jc w:val="left"/>
              <w:rPr>
                <w:color w:val="000000"/>
                <w:sz w:val="20"/>
                <w:szCs w:val="20"/>
              </w:rPr>
            </w:pPr>
            <w:r w:rsidRPr="007421D9">
              <w:rPr>
                <w:color w:val="000000"/>
                <w:sz w:val="20"/>
                <w:szCs w:val="20"/>
              </w:rPr>
              <w:t>all NIS</w:t>
            </w:r>
          </w:p>
        </w:tc>
      </w:tr>
      <w:tr w:rsidR="00FC24CA" w:rsidRPr="007421D9" w14:paraId="0C1CD643" w14:textId="77777777" w:rsidTr="003632D6">
        <w:trPr>
          <w:trHeight w:val="315"/>
          <w:jc w:val="center"/>
        </w:trPr>
        <w:tc>
          <w:tcPr>
            <w:tcW w:w="1207" w:type="dxa"/>
            <w:vMerge/>
            <w:vAlign w:val="center"/>
            <w:hideMark/>
          </w:tcPr>
          <w:p w14:paraId="2FB9C0DF" w14:textId="77777777" w:rsidR="00FC24CA" w:rsidRPr="007421D9" w:rsidRDefault="00FC24CA" w:rsidP="008460DF">
            <w:pPr>
              <w:spacing w:after="0"/>
              <w:jc w:val="left"/>
              <w:rPr>
                <w:color w:val="000000"/>
                <w:sz w:val="20"/>
                <w:szCs w:val="20"/>
              </w:rPr>
            </w:pPr>
          </w:p>
        </w:tc>
        <w:tc>
          <w:tcPr>
            <w:tcW w:w="1559" w:type="dxa"/>
            <w:vMerge/>
            <w:vAlign w:val="center"/>
            <w:hideMark/>
          </w:tcPr>
          <w:p w14:paraId="0428FF63"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33DA1A4F" w14:textId="1CA539EB" w:rsidR="00FC24CA" w:rsidRPr="007421D9" w:rsidRDefault="00FC24CA" w:rsidP="008460DF">
            <w:pPr>
              <w:spacing w:after="0"/>
              <w:jc w:val="left"/>
              <w:rPr>
                <w:color w:val="000000"/>
                <w:sz w:val="20"/>
                <w:szCs w:val="20"/>
              </w:rPr>
            </w:pPr>
            <w:r w:rsidRPr="007421D9">
              <w:rPr>
                <w:color w:val="000000"/>
                <w:sz w:val="20"/>
                <w:szCs w:val="20"/>
              </w:rPr>
              <w:t>Commercial</w:t>
            </w:r>
            <w:ins w:id="477" w:author="Author">
              <w:r w:rsidR="008A7EA5">
                <w:rPr>
                  <w:color w:val="000000"/>
                  <w:sz w:val="20"/>
                  <w:szCs w:val="20"/>
                </w:rPr>
                <w:t xml:space="preserve"> fish &amp; shellfish</w:t>
              </w:r>
            </w:ins>
            <w:del w:id="478" w:author="Author">
              <w:r w:rsidRPr="007421D9" w:rsidDel="008A7EA5">
                <w:rPr>
                  <w:color w:val="000000"/>
                  <w:sz w:val="20"/>
                  <w:szCs w:val="20"/>
                </w:rPr>
                <w:delText xml:space="preserve"> stocks</w:delText>
              </w:r>
            </w:del>
          </w:p>
        </w:tc>
        <w:tc>
          <w:tcPr>
            <w:tcW w:w="1276" w:type="dxa"/>
            <w:shd w:val="clear" w:color="auto" w:fill="auto"/>
            <w:vAlign w:val="center"/>
            <w:hideMark/>
          </w:tcPr>
          <w:p w14:paraId="51301C05" w14:textId="77777777" w:rsidR="00FC24CA" w:rsidRPr="007421D9" w:rsidRDefault="00FC24CA" w:rsidP="008460DF">
            <w:pPr>
              <w:spacing w:after="0"/>
              <w:jc w:val="left"/>
              <w:rPr>
                <w:color w:val="000000"/>
                <w:sz w:val="20"/>
                <w:szCs w:val="20"/>
              </w:rPr>
            </w:pPr>
            <w:r w:rsidRPr="007421D9">
              <w:rPr>
                <w:color w:val="000000"/>
                <w:sz w:val="20"/>
                <w:szCs w:val="20"/>
              </w:rPr>
              <w:t>{individuals}</w:t>
            </w:r>
          </w:p>
        </w:tc>
        <w:tc>
          <w:tcPr>
            <w:tcW w:w="1134" w:type="dxa"/>
            <w:shd w:val="clear" w:color="auto" w:fill="auto"/>
            <w:vAlign w:val="center"/>
            <w:hideMark/>
          </w:tcPr>
          <w:p w14:paraId="3DAFC50E" w14:textId="77777777" w:rsidR="00FC24CA" w:rsidRPr="007421D9" w:rsidRDefault="00FC24CA" w:rsidP="008460DF">
            <w:pPr>
              <w:spacing w:after="0"/>
              <w:jc w:val="left"/>
              <w:rPr>
                <w:color w:val="000000"/>
                <w:sz w:val="20"/>
                <w:szCs w:val="20"/>
              </w:rPr>
            </w:pPr>
            <w:r w:rsidRPr="007421D9">
              <w:rPr>
                <w:color w:val="000000"/>
                <w:sz w:val="20"/>
                <w:szCs w:val="20"/>
              </w:rPr>
              <w:t>D3C2</w:t>
            </w:r>
          </w:p>
        </w:tc>
        <w:tc>
          <w:tcPr>
            <w:tcW w:w="1134" w:type="dxa"/>
            <w:shd w:val="clear" w:color="auto" w:fill="auto"/>
            <w:vAlign w:val="center"/>
            <w:hideMark/>
          </w:tcPr>
          <w:p w14:paraId="1B2790BE"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57E876A7"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7116D217" w14:textId="77777777" w:rsidTr="003632D6">
        <w:trPr>
          <w:trHeight w:val="315"/>
          <w:jc w:val="center"/>
        </w:trPr>
        <w:tc>
          <w:tcPr>
            <w:tcW w:w="1207" w:type="dxa"/>
            <w:vMerge/>
            <w:vAlign w:val="center"/>
            <w:hideMark/>
          </w:tcPr>
          <w:p w14:paraId="495489E7" w14:textId="77777777" w:rsidR="00FC24CA" w:rsidRPr="007421D9" w:rsidRDefault="00FC24CA" w:rsidP="008460DF">
            <w:pPr>
              <w:spacing w:after="0"/>
              <w:jc w:val="left"/>
              <w:rPr>
                <w:color w:val="000000"/>
                <w:sz w:val="20"/>
                <w:szCs w:val="20"/>
              </w:rPr>
            </w:pPr>
          </w:p>
        </w:tc>
        <w:tc>
          <w:tcPr>
            <w:tcW w:w="1559" w:type="dxa"/>
            <w:vMerge/>
            <w:vAlign w:val="center"/>
            <w:hideMark/>
          </w:tcPr>
          <w:p w14:paraId="4B3B3A49"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3A37D46B" w14:textId="77777777" w:rsidR="00FC24CA" w:rsidRPr="007421D9" w:rsidRDefault="00FC24CA" w:rsidP="008460DF">
            <w:pPr>
              <w:spacing w:after="0"/>
              <w:jc w:val="left"/>
              <w:rPr>
                <w:color w:val="000000"/>
                <w:sz w:val="20"/>
                <w:szCs w:val="20"/>
              </w:rPr>
            </w:pPr>
            <w:r w:rsidRPr="007421D9">
              <w:rPr>
                <w:color w:val="000000"/>
                <w:sz w:val="20"/>
                <w:szCs w:val="20"/>
              </w:rPr>
              <w:t>Trophic guild</w:t>
            </w:r>
          </w:p>
        </w:tc>
        <w:tc>
          <w:tcPr>
            <w:tcW w:w="1276" w:type="dxa"/>
            <w:shd w:val="clear" w:color="auto" w:fill="auto"/>
            <w:vAlign w:val="center"/>
            <w:hideMark/>
          </w:tcPr>
          <w:p w14:paraId="0ADCD4CE" w14:textId="77777777" w:rsidR="00FC24CA" w:rsidRPr="007421D9" w:rsidRDefault="00FC24CA" w:rsidP="008460DF">
            <w:pPr>
              <w:spacing w:after="0"/>
              <w:jc w:val="left"/>
              <w:rPr>
                <w:color w:val="000000"/>
                <w:sz w:val="20"/>
                <w:szCs w:val="20"/>
              </w:rPr>
            </w:pPr>
            <w:r w:rsidRPr="007421D9">
              <w:rPr>
                <w:color w:val="000000"/>
                <w:sz w:val="20"/>
                <w:szCs w:val="20"/>
              </w:rPr>
              <w:t>{individuals}</w:t>
            </w:r>
          </w:p>
        </w:tc>
        <w:tc>
          <w:tcPr>
            <w:tcW w:w="1134" w:type="dxa"/>
            <w:shd w:val="clear" w:color="auto" w:fill="auto"/>
            <w:vAlign w:val="center"/>
            <w:hideMark/>
          </w:tcPr>
          <w:p w14:paraId="54DCA4B2" w14:textId="77777777" w:rsidR="00FC24CA" w:rsidRPr="007421D9" w:rsidRDefault="00FC24CA" w:rsidP="008460DF">
            <w:pPr>
              <w:spacing w:after="0"/>
              <w:jc w:val="left"/>
              <w:rPr>
                <w:color w:val="000000"/>
                <w:sz w:val="20"/>
                <w:szCs w:val="20"/>
              </w:rPr>
            </w:pPr>
            <w:r w:rsidRPr="007421D9">
              <w:rPr>
                <w:color w:val="000000"/>
                <w:sz w:val="20"/>
                <w:szCs w:val="20"/>
              </w:rPr>
              <w:t>D4C2</w:t>
            </w:r>
          </w:p>
        </w:tc>
        <w:tc>
          <w:tcPr>
            <w:tcW w:w="1134" w:type="dxa"/>
            <w:shd w:val="clear" w:color="auto" w:fill="auto"/>
            <w:vAlign w:val="center"/>
            <w:hideMark/>
          </w:tcPr>
          <w:p w14:paraId="2FA733E8"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3C7F0CB2"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5E0139FB" w14:textId="77777777" w:rsidTr="003632D6">
        <w:trPr>
          <w:trHeight w:val="525"/>
          <w:jc w:val="center"/>
        </w:trPr>
        <w:tc>
          <w:tcPr>
            <w:tcW w:w="1207" w:type="dxa"/>
            <w:vMerge/>
            <w:vAlign w:val="center"/>
            <w:hideMark/>
          </w:tcPr>
          <w:p w14:paraId="1386BCDC" w14:textId="77777777" w:rsidR="00FC24CA" w:rsidRPr="007421D9" w:rsidRDefault="00FC24CA" w:rsidP="008460DF">
            <w:pPr>
              <w:spacing w:after="0"/>
              <w:jc w:val="left"/>
              <w:rPr>
                <w:color w:val="000000"/>
                <w:sz w:val="20"/>
                <w:szCs w:val="20"/>
              </w:rPr>
            </w:pPr>
          </w:p>
        </w:tc>
        <w:tc>
          <w:tcPr>
            <w:tcW w:w="1559" w:type="dxa"/>
            <w:vMerge/>
            <w:vAlign w:val="center"/>
            <w:hideMark/>
          </w:tcPr>
          <w:p w14:paraId="33080B2E"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56A1B395" w14:textId="77777777" w:rsidR="00FC24CA" w:rsidRPr="007421D9" w:rsidRDefault="00FC24CA" w:rsidP="008460DF">
            <w:pPr>
              <w:spacing w:after="0"/>
              <w:jc w:val="left"/>
              <w:rPr>
                <w:color w:val="000000"/>
                <w:sz w:val="20"/>
                <w:szCs w:val="20"/>
              </w:rPr>
            </w:pPr>
            <w:r w:rsidRPr="007421D9">
              <w:rPr>
                <w:color w:val="000000"/>
                <w:sz w:val="20"/>
                <w:szCs w:val="20"/>
              </w:rPr>
              <w:t>Species (opportunistic macroalgae)</w:t>
            </w:r>
          </w:p>
        </w:tc>
        <w:tc>
          <w:tcPr>
            <w:tcW w:w="1276" w:type="dxa"/>
            <w:shd w:val="clear" w:color="auto" w:fill="auto"/>
            <w:vAlign w:val="center"/>
            <w:hideMark/>
          </w:tcPr>
          <w:p w14:paraId="14734D19" w14:textId="77777777" w:rsidR="00FC24CA" w:rsidRPr="007421D9" w:rsidRDefault="00FC24CA" w:rsidP="008460DF">
            <w:pPr>
              <w:spacing w:after="0"/>
              <w:jc w:val="left"/>
              <w:rPr>
                <w:color w:val="000000"/>
                <w:sz w:val="20"/>
                <w:szCs w:val="20"/>
              </w:rPr>
            </w:pPr>
            <w:r w:rsidRPr="007421D9">
              <w:rPr>
                <w:color w:val="000000"/>
                <w:sz w:val="20"/>
                <w:szCs w:val="20"/>
              </w:rPr>
              <w:t>{individuals}</w:t>
            </w:r>
          </w:p>
        </w:tc>
        <w:tc>
          <w:tcPr>
            <w:tcW w:w="1134" w:type="dxa"/>
            <w:shd w:val="clear" w:color="auto" w:fill="auto"/>
            <w:vAlign w:val="center"/>
            <w:hideMark/>
          </w:tcPr>
          <w:p w14:paraId="26617620" w14:textId="77777777" w:rsidR="00FC24CA" w:rsidRPr="007421D9" w:rsidRDefault="00FC24CA" w:rsidP="008460DF">
            <w:pPr>
              <w:spacing w:after="0"/>
              <w:jc w:val="left"/>
              <w:rPr>
                <w:color w:val="000000"/>
                <w:sz w:val="20"/>
                <w:szCs w:val="20"/>
              </w:rPr>
            </w:pPr>
            <w:r w:rsidRPr="007421D9">
              <w:rPr>
                <w:color w:val="000000"/>
                <w:sz w:val="20"/>
                <w:szCs w:val="20"/>
              </w:rPr>
              <w:t>D5C6</w:t>
            </w:r>
          </w:p>
        </w:tc>
        <w:tc>
          <w:tcPr>
            <w:tcW w:w="1134" w:type="dxa"/>
            <w:shd w:val="clear" w:color="auto" w:fill="auto"/>
            <w:vAlign w:val="center"/>
            <w:hideMark/>
          </w:tcPr>
          <w:p w14:paraId="03FD6C64"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2C33E5BC" w14:textId="77777777" w:rsidR="00FC24CA" w:rsidRPr="007421D9" w:rsidRDefault="00FC24CA" w:rsidP="008460DF">
            <w:pPr>
              <w:spacing w:after="0"/>
              <w:jc w:val="left"/>
              <w:rPr>
                <w:color w:val="000000"/>
                <w:sz w:val="20"/>
                <w:szCs w:val="20"/>
              </w:rPr>
            </w:pPr>
            <w:r w:rsidRPr="007421D9">
              <w:rPr>
                <w:color w:val="000000"/>
                <w:sz w:val="20"/>
                <w:szCs w:val="20"/>
              </w:rPr>
              <w:t>adverse effects of nutrient enrichment</w:t>
            </w:r>
          </w:p>
        </w:tc>
      </w:tr>
      <w:tr w:rsidR="00FC24CA" w:rsidRPr="007421D9" w14:paraId="61AF58A9" w14:textId="77777777" w:rsidTr="003632D6">
        <w:trPr>
          <w:trHeight w:val="315"/>
          <w:jc w:val="center"/>
        </w:trPr>
        <w:tc>
          <w:tcPr>
            <w:tcW w:w="1207" w:type="dxa"/>
            <w:vMerge/>
            <w:vAlign w:val="center"/>
            <w:hideMark/>
          </w:tcPr>
          <w:p w14:paraId="701A4678" w14:textId="77777777" w:rsidR="00FC24CA" w:rsidRPr="007421D9" w:rsidRDefault="00FC24CA" w:rsidP="008460DF">
            <w:pPr>
              <w:spacing w:after="0"/>
              <w:jc w:val="left"/>
              <w:rPr>
                <w:color w:val="000000"/>
                <w:sz w:val="20"/>
                <w:szCs w:val="20"/>
              </w:rPr>
            </w:pPr>
          </w:p>
        </w:tc>
        <w:tc>
          <w:tcPr>
            <w:tcW w:w="1559" w:type="dxa"/>
            <w:vMerge/>
            <w:vAlign w:val="center"/>
            <w:hideMark/>
          </w:tcPr>
          <w:p w14:paraId="3B0E6633"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32738F11" w14:textId="77777777" w:rsidR="00FC24CA" w:rsidRPr="007421D9" w:rsidRDefault="00FC24CA"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hideMark/>
          </w:tcPr>
          <w:p w14:paraId="16443F2B" w14:textId="77777777" w:rsidR="00FC24CA" w:rsidRPr="007421D9" w:rsidRDefault="00FC24CA" w:rsidP="008460DF">
            <w:pPr>
              <w:spacing w:after="0"/>
              <w:jc w:val="left"/>
              <w:rPr>
                <w:color w:val="000000"/>
                <w:sz w:val="20"/>
                <w:szCs w:val="20"/>
              </w:rPr>
            </w:pPr>
            <w:r w:rsidRPr="007421D9">
              <w:rPr>
                <w:color w:val="000000"/>
                <w:sz w:val="20"/>
                <w:szCs w:val="20"/>
              </w:rPr>
              <w:t>EQR</w:t>
            </w:r>
          </w:p>
        </w:tc>
        <w:tc>
          <w:tcPr>
            <w:tcW w:w="1134" w:type="dxa"/>
            <w:shd w:val="clear" w:color="auto" w:fill="auto"/>
            <w:vAlign w:val="center"/>
            <w:hideMark/>
          </w:tcPr>
          <w:p w14:paraId="53380CBE" w14:textId="77777777" w:rsidR="00FC24CA" w:rsidRPr="007421D9" w:rsidRDefault="00FC24CA" w:rsidP="008460DF">
            <w:pPr>
              <w:spacing w:after="0"/>
              <w:jc w:val="left"/>
              <w:rPr>
                <w:color w:val="000000"/>
                <w:sz w:val="20"/>
                <w:szCs w:val="20"/>
              </w:rPr>
            </w:pPr>
            <w:r w:rsidRPr="007421D9">
              <w:rPr>
                <w:color w:val="000000"/>
                <w:sz w:val="20"/>
                <w:szCs w:val="20"/>
              </w:rPr>
              <w:t>D5C6; D5C7; D5C8</w:t>
            </w:r>
          </w:p>
        </w:tc>
        <w:tc>
          <w:tcPr>
            <w:tcW w:w="1134" w:type="dxa"/>
            <w:shd w:val="clear" w:color="auto" w:fill="auto"/>
            <w:vAlign w:val="center"/>
            <w:hideMark/>
          </w:tcPr>
          <w:p w14:paraId="284DB0BD" w14:textId="77777777" w:rsidR="00FC24CA" w:rsidRPr="007421D9" w:rsidRDefault="00FC24CA" w:rsidP="008460DF">
            <w:pPr>
              <w:spacing w:after="0"/>
              <w:jc w:val="left"/>
              <w:rPr>
                <w:color w:val="000000"/>
                <w:sz w:val="20"/>
                <w:szCs w:val="20"/>
              </w:rPr>
            </w:pPr>
            <w:r w:rsidRPr="007421D9">
              <w:rPr>
                <w:color w:val="000000"/>
                <w:sz w:val="20"/>
                <w:szCs w:val="20"/>
              </w:rPr>
              <w:t>ratio</w:t>
            </w:r>
          </w:p>
        </w:tc>
        <w:tc>
          <w:tcPr>
            <w:tcW w:w="1435" w:type="dxa"/>
            <w:shd w:val="clear" w:color="auto" w:fill="auto"/>
            <w:vAlign w:val="center"/>
          </w:tcPr>
          <w:p w14:paraId="478202B9" w14:textId="77777777" w:rsidR="00FC24CA" w:rsidRPr="007421D9" w:rsidRDefault="00FC24CA" w:rsidP="008460DF">
            <w:pPr>
              <w:spacing w:after="0"/>
              <w:jc w:val="left"/>
              <w:rPr>
                <w:color w:val="000000"/>
                <w:sz w:val="20"/>
                <w:szCs w:val="20"/>
              </w:rPr>
            </w:pPr>
          </w:p>
        </w:tc>
      </w:tr>
      <w:tr w:rsidR="00E976BC" w:rsidRPr="007421D9" w14:paraId="4A585301" w14:textId="77777777" w:rsidTr="003632D6">
        <w:trPr>
          <w:trHeight w:val="315"/>
          <w:jc w:val="center"/>
        </w:trPr>
        <w:tc>
          <w:tcPr>
            <w:tcW w:w="1207" w:type="dxa"/>
            <w:shd w:val="clear" w:color="auto" w:fill="auto"/>
            <w:noWrap/>
            <w:vAlign w:val="center"/>
            <w:hideMark/>
          </w:tcPr>
          <w:p w14:paraId="1EE922FD" w14:textId="77777777" w:rsidR="00E976BC" w:rsidRPr="007421D9" w:rsidRDefault="00E976BC" w:rsidP="008A7EA5">
            <w:pPr>
              <w:spacing w:after="0"/>
              <w:jc w:val="left"/>
              <w:rPr>
                <w:color w:val="000000"/>
                <w:sz w:val="20"/>
                <w:szCs w:val="20"/>
              </w:rPr>
            </w:pPr>
            <w:r w:rsidRPr="007421D9">
              <w:rPr>
                <w:color w:val="000000"/>
                <w:sz w:val="20"/>
                <w:szCs w:val="20"/>
              </w:rPr>
              <w:t>AGE-D</w:t>
            </w:r>
          </w:p>
        </w:tc>
        <w:tc>
          <w:tcPr>
            <w:tcW w:w="1559" w:type="dxa"/>
            <w:shd w:val="clear" w:color="auto" w:fill="auto"/>
            <w:vAlign w:val="center"/>
            <w:hideMark/>
          </w:tcPr>
          <w:p w14:paraId="70F00459" w14:textId="77777777" w:rsidR="00E976BC" w:rsidRPr="007421D9" w:rsidRDefault="00E976BC" w:rsidP="007E113B">
            <w:pPr>
              <w:spacing w:after="0"/>
              <w:jc w:val="left"/>
              <w:rPr>
                <w:color w:val="000000"/>
                <w:sz w:val="20"/>
                <w:szCs w:val="20"/>
              </w:rPr>
            </w:pPr>
            <w:r w:rsidRPr="007421D9">
              <w:rPr>
                <w:color w:val="000000"/>
                <w:sz w:val="20"/>
                <w:szCs w:val="20"/>
              </w:rPr>
              <w:t>Age distribution</w:t>
            </w:r>
          </w:p>
        </w:tc>
        <w:tc>
          <w:tcPr>
            <w:tcW w:w="1701" w:type="dxa"/>
            <w:shd w:val="clear" w:color="auto" w:fill="auto"/>
            <w:vAlign w:val="center"/>
            <w:hideMark/>
          </w:tcPr>
          <w:p w14:paraId="42E3AC43" w14:textId="77777777" w:rsidR="00E976BC" w:rsidRPr="007421D9" w:rsidRDefault="00E976BC"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hideMark/>
          </w:tcPr>
          <w:p w14:paraId="33546FC4" w14:textId="77777777" w:rsidR="00E976BC" w:rsidRPr="007421D9" w:rsidRDefault="00E976BC" w:rsidP="008460DF">
            <w:pPr>
              <w:spacing w:after="0"/>
              <w:jc w:val="left"/>
              <w:rPr>
                <w:color w:val="000000"/>
                <w:sz w:val="20"/>
                <w:szCs w:val="20"/>
              </w:rPr>
            </w:pPr>
            <w:r w:rsidRPr="007421D9">
              <w:rPr>
                <w:color w:val="000000"/>
                <w:sz w:val="20"/>
                <w:szCs w:val="20"/>
              </w:rPr>
              <w:t>%</w:t>
            </w:r>
          </w:p>
        </w:tc>
        <w:tc>
          <w:tcPr>
            <w:tcW w:w="1134" w:type="dxa"/>
            <w:shd w:val="clear" w:color="auto" w:fill="auto"/>
            <w:vAlign w:val="center"/>
            <w:hideMark/>
          </w:tcPr>
          <w:p w14:paraId="49507B7C" w14:textId="77777777" w:rsidR="00E976BC" w:rsidRPr="007421D9" w:rsidRDefault="00E976BC" w:rsidP="008460DF">
            <w:pPr>
              <w:spacing w:after="0"/>
              <w:jc w:val="left"/>
              <w:rPr>
                <w:color w:val="000000"/>
                <w:sz w:val="20"/>
                <w:szCs w:val="20"/>
              </w:rPr>
            </w:pPr>
            <w:r w:rsidRPr="007421D9">
              <w:rPr>
                <w:color w:val="000000"/>
                <w:sz w:val="20"/>
                <w:szCs w:val="20"/>
              </w:rPr>
              <w:t>D1C3</w:t>
            </w:r>
          </w:p>
        </w:tc>
        <w:tc>
          <w:tcPr>
            <w:tcW w:w="1134" w:type="dxa"/>
            <w:shd w:val="clear" w:color="auto" w:fill="auto"/>
            <w:vAlign w:val="center"/>
            <w:hideMark/>
          </w:tcPr>
          <w:p w14:paraId="2F9E1040" w14:textId="77777777" w:rsidR="00E976BC" w:rsidRPr="007421D9" w:rsidRDefault="00E976BC" w:rsidP="008460DF">
            <w:pPr>
              <w:spacing w:after="0"/>
              <w:jc w:val="left"/>
              <w:rPr>
                <w:color w:val="000000"/>
                <w:sz w:val="20"/>
                <w:szCs w:val="20"/>
              </w:rPr>
            </w:pPr>
            <w:r w:rsidRPr="007421D9">
              <w:rPr>
                <w:color w:val="000000"/>
                <w:sz w:val="20"/>
                <w:szCs w:val="20"/>
              </w:rPr>
              <w:t>percentage</w:t>
            </w:r>
          </w:p>
        </w:tc>
        <w:tc>
          <w:tcPr>
            <w:tcW w:w="1435" w:type="dxa"/>
            <w:shd w:val="clear" w:color="auto" w:fill="auto"/>
            <w:vAlign w:val="center"/>
            <w:hideMark/>
          </w:tcPr>
          <w:p w14:paraId="5DE236AC"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FC24CA" w:rsidRPr="007421D9" w14:paraId="20259EB2" w14:textId="77777777" w:rsidTr="003632D6">
        <w:trPr>
          <w:trHeight w:val="315"/>
          <w:jc w:val="center"/>
        </w:trPr>
        <w:tc>
          <w:tcPr>
            <w:tcW w:w="1207" w:type="dxa"/>
            <w:vMerge w:val="restart"/>
            <w:shd w:val="clear" w:color="auto" w:fill="auto"/>
            <w:vAlign w:val="center"/>
            <w:hideMark/>
          </w:tcPr>
          <w:p w14:paraId="39752422" w14:textId="77777777" w:rsidR="00FC24CA" w:rsidRPr="007421D9" w:rsidRDefault="00FC24CA" w:rsidP="008A7EA5">
            <w:pPr>
              <w:spacing w:after="0"/>
              <w:jc w:val="left"/>
              <w:rPr>
                <w:color w:val="000000"/>
                <w:sz w:val="20"/>
                <w:szCs w:val="20"/>
              </w:rPr>
            </w:pPr>
            <w:r w:rsidRPr="007421D9">
              <w:rPr>
                <w:color w:val="000000"/>
                <w:sz w:val="20"/>
                <w:szCs w:val="20"/>
              </w:rPr>
              <w:t>AMO-</w:t>
            </w:r>
            <w:r>
              <w:rPr>
                <w:color w:val="000000"/>
                <w:sz w:val="20"/>
                <w:szCs w:val="20"/>
              </w:rPr>
              <w:t>B</w:t>
            </w:r>
          </w:p>
        </w:tc>
        <w:tc>
          <w:tcPr>
            <w:tcW w:w="1559" w:type="dxa"/>
            <w:vMerge w:val="restart"/>
            <w:shd w:val="clear" w:color="auto" w:fill="auto"/>
            <w:vAlign w:val="center"/>
            <w:hideMark/>
          </w:tcPr>
          <w:p w14:paraId="5DF7ECDD" w14:textId="77777777" w:rsidR="00FC24CA" w:rsidRPr="007421D9" w:rsidRDefault="00FC24CA" w:rsidP="007E113B">
            <w:pPr>
              <w:spacing w:after="0"/>
              <w:jc w:val="left"/>
              <w:rPr>
                <w:color w:val="000000"/>
                <w:sz w:val="20"/>
                <w:szCs w:val="20"/>
              </w:rPr>
            </w:pPr>
            <w:r w:rsidRPr="007421D9">
              <w:rPr>
                <w:color w:val="000000"/>
                <w:sz w:val="20"/>
                <w:szCs w:val="20"/>
              </w:rPr>
              <w:t>Amount in biota (ingested)</w:t>
            </w:r>
          </w:p>
        </w:tc>
        <w:tc>
          <w:tcPr>
            <w:tcW w:w="1701" w:type="dxa"/>
            <w:shd w:val="clear" w:color="auto" w:fill="auto"/>
            <w:vAlign w:val="center"/>
            <w:hideMark/>
          </w:tcPr>
          <w:p w14:paraId="0B46C330" w14:textId="77777777" w:rsidR="00FC24CA" w:rsidRPr="007421D9" w:rsidRDefault="00FC24CA" w:rsidP="008460DF">
            <w:pPr>
              <w:spacing w:after="0"/>
              <w:jc w:val="left"/>
              <w:rPr>
                <w:color w:val="000000"/>
                <w:sz w:val="20"/>
                <w:szCs w:val="20"/>
              </w:rPr>
            </w:pPr>
            <w:r w:rsidRPr="007421D9">
              <w:rPr>
                <w:color w:val="000000"/>
                <w:sz w:val="20"/>
                <w:szCs w:val="20"/>
              </w:rPr>
              <w:t>Marine litter</w:t>
            </w:r>
          </w:p>
        </w:tc>
        <w:tc>
          <w:tcPr>
            <w:tcW w:w="1276" w:type="dxa"/>
            <w:shd w:val="clear" w:color="auto" w:fill="auto"/>
            <w:vAlign w:val="center"/>
            <w:hideMark/>
          </w:tcPr>
          <w:p w14:paraId="34BAC74E" w14:textId="77777777" w:rsidR="00FC24CA" w:rsidRPr="007421D9" w:rsidRDefault="00FC24CA" w:rsidP="008460DF">
            <w:pPr>
              <w:spacing w:after="0"/>
              <w:jc w:val="left"/>
              <w:rPr>
                <w:color w:val="000000"/>
                <w:sz w:val="20"/>
                <w:szCs w:val="20"/>
              </w:rPr>
            </w:pPr>
            <w:r w:rsidRPr="007421D9">
              <w:rPr>
                <w:color w:val="000000"/>
                <w:sz w:val="20"/>
                <w:szCs w:val="20"/>
              </w:rPr>
              <w:t>items/kg</w:t>
            </w:r>
          </w:p>
        </w:tc>
        <w:tc>
          <w:tcPr>
            <w:tcW w:w="1134" w:type="dxa"/>
            <w:shd w:val="clear" w:color="auto" w:fill="auto"/>
            <w:vAlign w:val="center"/>
            <w:hideMark/>
          </w:tcPr>
          <w:p w14:paraId="7C7CBE05" w14:textId="77777777" w:rsidR="00FC24CA" w:rsidRPr="007421D9" w:rsidRDefault="00FC24CA" w:rsidP="008460DF">
            <w:pPr>
              <w:spacing w:after="0"/>
              <w:jc w:val="left"/>
              <w:rPr>
                <w:color w:val="000000"/>
                <w:sz w:val="20"/>
                <w:szCs w:val="20"/>
              </w:rPr>
            </w:pPr>
            <w:r w:rsidRPr="007421D9">
              <w:rPr>
                <w:color w:val="000000"/>
                <w:sz w:val="20"/>
                <w:szCs w:val="20"/>
              </w:rPr>
              <w:t>D10C3</w:t>
            </w:r>
          </w:p>
        </w:tc>
        <w:tc>
          <w:tcPr>
            <w:tcW w:w="1134" w:type="dxa"/>
            <w:shd w:val="clear" w:color="auto" w:fill="auto"/>
            <w:vAlign w:val="center"/>
            <w:hideMark/>
          </w:tcPr>
          <w:p w14:paraId="5892B8FB"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0FCF5612" w14:textId="77777777" w:rsidR="00FC24CA" w:rsidRPr="007421D9" w:rsidRDefault="00FC24CA" w:rsidP="008460DF">
            <w:pPr>
              <w:spacing w:after="0"/>
              <w:jc w:val="left"/>
              <w:rPr>
                <w:color w:val="000000"/>
                <w:sz w:val="20"/>
                <w:szCs w:val="20"/>
              </w:rPr>
            </w:pPr>
            <w:r w:rsidRPr="007421D9">
              <w:rPr>
                <w:color w:val="000000"/>
                <w:sz w:val="20"/>
                <w:szCs w:val="20"/>
              </w:rPr>
              <w:t>per species mass</w:t>
            </w:r>
          </w:p>
        </w:tc>
      </w:tr>
      <w:tr w:rsidR="00FC24CA" w:rsidRPr="007421D9" w14:paraId="27BA8F4C" w14:textId="77777777" w:rsidTr="003632D6">
        <w:trPr>
          <w:trHeight w:val="315"/>
          <w:jc w:val="center"/>
        </w:trPr>
        <w:tc>
          <w:tcPr>
            <w:tcW w:w="1207" w:type="dxa"/>
            <w:vMerge/>
            <w:vAlign w:val="center"/>
            <w:hideMark/>
          </w:tcPr>
          <w:p w14:paraId="5E45E84E" w14:textId="77777777" w:rsidR="00FC24CA" w:rsidRPr="007421D9" w:rsidRDefault="00FC24CA" w:rsidP="008460DF">
            <w:pPr>
              <w:spacing w:after="0"/>
              <w:jc w:val="left"/>
              <w:rPr>
                <w:color w:val="000000"/>
                <w:sz w:val="20"/>
                <w:szCs w:val="20"/>
              </w:rPr>
            </w:pPr>
          </w:p>
        </w:tc>
        <w:tc>
          <w:tcPr>
            <w:tcW w:w="1559" w:type="dxa"/>
            <w:vMerge/>
            <w:vAlign w:val="center"/>
            <w:hideMark/>
          </w:tcPr>
          <w:p w14:paraId="3AEDE9C7"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542E5148" w14:textId="77777777" w:rsidR="00FC24CA" w:rsidRPr="007421D9" w:rsidRDefault="00FC24CA" w:rsidP="008460DF">
            <w:pPr>
              <w:spacing w:after="0"/>
              <w:jc w:val="left"/>
              <w:rPr>
                <w:color w:val="000000"/>
                <w:sz w:val="20"/>
                <w:szCs w:val="20"/>
              </w:rPr>
            </w:pPr>
            <w:r w:rsidRPr="007421D9">
              <w:rPr>
                <w:color w:val="000000"/>
                <w:sz w:val="20"/>
                <w:szCs w:val="20"/>
              </w:rPr>
              <w:t>Marine litter</w:t>
            </w:r>
          </w:p>
        </w:tc>
        <w:tc>
          <w:tcPr>
            <w:tcW w:w="1276" w:type="dxa"/>
            <w:shd w:val="clear" w:color="auto" w:fill="auto"/>
            <w:vAlign w:val="center"/>
            <w:hideMark/>
          </w:tcPr>
          <w:p w14:paraId="0FF116C5" w14:textId="77777777" w:rsidR="00FC24CA" w:rsidRPr="007421D9" w:rsidRDefault="00FC24CA" w:rsidP="008460DF">
            <w:pPr>
              <w:spacing w:after="0"/>
              <w:jc w:val="left"/>
              <w:rPr>
                <w:color w:val="000000"/>
                <w:sz w:val="20"/>
                <w:szCs w:val="20"/>
              </w:rPr>
            </w:pPr>
            <w:r w:rsidRPr="007421D9">
              <w:rPr>
                <w:color w:val="000000"/>
                <w:sz w:val="20"/>
                <w:szCs w:val="20"/>
              </w:rPr>
              <w:t>items/cm</w:t>
            </w:r>
          </w:p>
        </w:tc>
        <w:tc>
          <w:tcPr>
            <w:tcW w:w="1134" w:type="dxa"/>
            <w:shd w:val="clear" w:color="auto" w:fill="auto"/>
            <w:vAlign w:val="center"/>
            <w:hideMark/>
          </w:tcPr>
          <w:p w14:paraId="2F032E5A" w14:textId="77777777" w:rsidR="00FC24CA" w:rsidRPr="007421D9" w:rsidRDefault="00FC24CA" w:rsidP="008460DF">
            <w:pPr>
              <w:spacing w:after="0"/>
              <w:jc w:val="left"/>
              <w:rPr>
                <w:color w:val="000000"/>
                <w:sz w:val="20"/>
                <w:szCs w:val="20"/>
              </w:rPr>
            </w:pPr>
            <w:r w:rsidRPr="007421D9">
              <w:rPr>
                <w:color w:val="000000"/>
                <w:sz w:val="20"/>
                <w:szCs w:val="20"/>
              </w:rPr>
              <w:t>D10C3</w:t>
            </w:r>
          </w:p>
        </w:tc>
        <w:tc>
          <w:tcPr>
            <w:tcW w:w="1134" w:type="dxa"/>
            <w:shd w:val="clear" w:color="auto" w:fill="auto"/>
            <w:vAlign w:val="center"/>
            <w:hideMark/>
          </w:tcPr>
          <w:p w14:paraId="281601AC"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6F4AE831" w14:textId="77777777" w:rsidR="00FC24CA" w:rsidRPr="007421D9" w:rsidRDefault="00FC24CA" w:rsidP="008460DF">
            <w:pPr>
              <w:spacing w:after="0"/>
              <w:jc w:val="left"/>
              <w:rPr>
                <w:color w:val="000000"/>
                <w:sz w:val="20"/>
                <w:szCs w:val="20"/>
              </w:rPr>
            </w:pPr>
            <w:r w:rsidRPr="007421D9">
              <w:rPr>
                <w:color w:val="000000"/>
                <w:sz w:val="20"/>
                <w:szCs w:val="20"/>
              </w:rPr>
              <w:t>per species length</w:t>
            </w:r>
          </w:p>
        </w:tc>
      </w:tr>
      <w:tr w:rsidR="00FC24CA" w:rsidRPr="007421D9" w14:paraId="561D7A07" w14:textId="77777777" w:rsidTr="003632D6">
        <w:trPr>
          <w:trHeight w:val="315"/>
          <w:jc w:val="center"/>
        </w:trPr>
        <w:tc>
          <w:tcPr>
            <w:tcW w:w="1207" w:type="dxa"/>
            <w:vMerge w:val="restart"/>
            <w:vAlign w:val="center"/>
          </w:tcPr>
          <w:p w14:paraId="3B1814E0" w14:textId="77777777" w:rsidR="00FC24CA" w:rsidRPr="007421D9" w:rsidRDefault="00FC24CA" w:rsidP="008A7EA5">
            <w:pPr>
              <w:spacing w:after="0"/>
              <w:jc w:val="left"/>
              <w:rPr>
                <w:color w:val="000000"/>
                <w:sz w:val="20"/>
                <w:szCs w:val="20"/>
              </w:rPr>
            </w:pPr>
            <w:r w:rsidRPr="007421D9">
              <w:rPr>
                <w:color w:val="000000"/>
                <w:sz w:val="20"/>
                <w:szCs w:val="20"/>
              </w:rPr>
              <w:t>AMO-SB</w:t>
            </w:r>
          </w:p>
        </w:tc>
        <w:tc>
          <w:tcPr>
            <w:tcW w:w="1559" w:type="dxa"/>
            <w:vMerge w:val="restart"/>
            <w:vAlign w:val="center"/>
          </w:tcPr>
          <w:p w14:paraId="25E5AD0B" w14:textId="77777777" w:rsidR="00FC24CA" w:rsidRPr="007421D9" w:rsidRDefault="00FC24CA" w:rsidP="007E113B">
            <w:pPr>
              <w:spacing w:after="0"/>
              <w:jc w:val="left"/>
              <w:rPr>
                <w:color w:val="000000"/>
                <w:sz w:val="20"/>
                <w:szCs w:val="20"/>
              </w:rPr>
            </w:pPr>
            <w:r w:rsidRPr="007421D9">
              <w:rPr>
                <w:color w:val="000000"/>
                <w:sz w:val="20"/>
                <w:szCs w:val="20"/>
              </w:rPr>
              <w:t>Amount on seabed</w:t>
            </w:r>
          </w:p>
        </w:tc>
        <w:tc>
          <w:tcPr>
            <w:tcW w:w="1701" w:type="dxa"/>
            <w:shd w:val="clear" w:color="auto" w:fill="auto"/>
            <w:vAlign w:val="center"/>
          </w:tcPr>
          <w:p w14:paraId="772C4666" w14:textId="77777777" w:rsidR="00FC24CA" w:rsidRPr="007421D9" w:rsidRDefault="00FC24CA" w:rsidP="008460DF">
            <w:pPr>
              <w:spacing w:after="0"/>
              <w:jc w:val="left"/>
              <w:rPr>
                <w:color w:val="000000"/>
                <w:sz w:val="20"/>
                <w:szCs w:val="20"/>
              </w:rPr>
            </w:pPr>
            <w:r w:rsidRPr="007421D9">
              <w:rPr>
                <w:color w:val="000000"/>
                <w:sz w:val="20"/>
                <w:szCs w:val="20"/>
              </w:rPr>
              <w:t>Macrolitter</w:t>
            </w:r>
          </w:p>
        </w:tc>
        <w:tc>
          <w:tcPr>
            <w:tcW w:w="1276" w:type="dxa"/>
            <w:shd w:val="clear" w:color="auto" w:fill="auto"/>
            <w:vAlign w:val="center"/>
          </w:tcPr>
          <w:p w14:paraId="7895BB3A" w14:textId="77777777" w:rsidR="00FC24CA" w:rsidRPr="007421D9" w:rsidRDefault="00FC24CA" w:rsidP="008460DF">
            <w:pPr>
              <w:spacing w:after="0"/>
              <w:jc w:val="left"/>
              <w:rPr>
                <w:color w:val="000000"/>
                <w:sz w:val="20"/>
                <w:szCs w:val="20"/>
              </w:rPr>
            </w:pPr>
            <w:r w:rsidRPr="007421D9">
              <w:rPr>
                <w:color w:val="000000"/>
                <w:sz w:val="20"/>
                <w:szCs w:val="20"/>
              </w:rPr>
              <w:t>items/km</w:t>
            </w:r>
            <w:r w:rsidRPr="007421D9">
              <w:rPr>
                <w:color w:val="000000"/>
                <w:sz w:val="20"/>
                <w:szCs w:val="20"/>
                <w:vertAlign w:val="superscript"/>
              </w:rPr>
              <w:t>2</w:t>
            </w:r>
          </w:p>
        </w:tc>
        <w:tc>
          <w:tcPr>
            <w:tcW w:w="1134" w:type="dxa"/>
            <w:shd w:val="clear" w:color="auto" w:fill="auto"/>
            <w:vAlign w:val="center"/>
          </w:tcPr>
          <w:p w14:paraId="233C89CC" w14:textId="77777777" w:rsidR="00FC24CA" w:rsidRPr="007421D9" w:rsidRDefault="00FC24CA" w:rsidP="008460DF">
            <w:pPr>
              <w:spacing w:after="0"/>
              <w:jc w:val="left"/>
              <w:rPr>
                <w:color w:val="000000"/>
                <w:sz w:val="20"/>
                <w:szCs w:val="20"/>
              </w:rPr>
            </w:pPr>
            <w:r w:rsidRPr="007421D9">
              <w:rPr>
                <w:color w:val="000000"/>
                <w:sz w:val="20"/>
                <w:szCs w:val="20"/>
              </w:rPr>
              <w:t>D10C1</w:t>
            </w:r>
          </w:p>
        </w:tc>
        <w:tc>
          <w:tcPr>
            <w:tcW w:w="1134" w:type="dxa"/>
            <w:shd w:val="clear" w:color="auto" w:fill="auto"/>
            <w:vAlign w:val="center"/>
          </w:tcPr>
          <w:p w14:paraId="647F15F9"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tcPr>
          <w:p w14:paraId="7A7ADA81" w14:textId="77777777" w:rsidR="00FC24CA" w:rsidRPr="007421D9" w:rsidRDefault="00FC24CA" w:rsidP="008460DF">
            <w:pPr>
              <w:spacing w:after="0"/>
              <w:jc w:val="left"/>
              <w:rPr>
                <w:color w:val="000000"/>
                <w:sz w:val="20"/>
                <w:szCs w:val="20"/>
              </w:rPr>
            </w:pPr>
          </w:p>
        </w:tc>
      </w:tr>
      <w:tr w:rsidR="00FC24CA" w:rsidRPr="007421D9" w14:paraId="40678A38" w14:textId="77777777" w:rsidTr="003632D6">
        <w:trPr>
          <w:trHeight w:val="315"/>
          <w:jc w:val="center"/>
        </w:trPr>
        <w:tc>
          <w:tcPr>
            <w:tcW w:w="1207" w:type="dxa"/>
            <w:vMerge/>
            <w:vAlign w:val="center"/>
          </w:tcPr>
          <w:p w14:paraId="43DF3F6D" w14:textId="77777777" w:rsidR="00FC24CA" w:rsidRPr="007421D9" w:rsidRDefault="00FC24CA" w:rsidP="008460DF">
            <w:pPr>
              <w:spacing w:after="0"/>
              <w:jc w:val="left"/>
              <w:rPr>
                <w:color w:val="000000"/>
                <w:sz w:val="20"/>
                <w:szCs w:val="20"/>
              </w:rPr>
            </w:pPr>
          </w:p>
        </w:tc>
        <w:tc>
          <w:tcPr>
            <w:tcW w:w="1559" w:type="dxa"/>
            <w:vMerge/>
            <w:vAlign w:val="center"/>
          </w:tcPr>
          <w:p w14:paraId="66910D1D" w14:textId="77777777" w:rsidR="00FC24CA" w:rsidRPr="007421D9" w:rsidRDefault="00FC24CA" w:rsidP="008460DF">
            <w:pPr>
              <w:spacing w:after="0"/>
              <w:jc w:val="left"/>
              <w:rPr>
                <w:color w:val="000000"/>
                <w:sz w:val="20"/>
                <w:szCs w:val="20"/>
              </w:rPr>
            </w:pPr>
          </w:p>
        </w:tc>
        <w:tc>
          <w:tcPr>
            <w:tcW w:w="1701" w:type="dxa"/>
            <w:shd w:val="clear" w:color="auto" w:fill="auto"/>
            <w:vAlign w:val="center"/>
          </w:tcPr>
          <w:p w14:paraId="65B10D8A" w14:textId="77777777" w:rsidR="00FC24CA" w:rsidRPr="007421D9" w:rsidRDefault="00FC24CA" w:rsidP="008460DF">
            <w:pPr>
              <w:spacing w:after="0"/>
              <w:jc w:val="left"/>
              <w:rPr>
                <w:color w:val="000000"/>
                <w:sz w:val="20"/>
                <w:szCs w:val="20"/>
              </w:rPr>
            </w:pPr>
            <w:r w:rsidRPr="007421D9">
              <w:rPr>
                <w:color w:val="000000"/>
                <w:sz w:val="20"/>
                <w:szCs w:val="20"/>
              </w:rPr>
              <w:t>Microlitter</w:t>
            </w:r>
          </w:p>
        </w:tc>
        <w:tc>
          <w:tcPr>
            <w:tcW w:w="1276" w:type="dxa"/>
            <w:shd w:val="clear" w:color="auto" w:fill="auto"/>
            <w:vAlign w:val="center"/>
          </w:tcPr>
          <w:p w14:paraId="54615893" w14:textId="77777777" w:rsidR="00FC24CA" w:rsidRPr="007421D9" w:rsidRDefault="00FC24CA" w:rsidP="008460DF">
            <w:pPr>
              <w:spacing w:after="0"/>
              <w:jc w:val="left"/>
              <w:rPr>
                <w:color w:val="000000"/>
                <w:sz w:val="20"/>
                <w:szCs w:val="20"/>
              </w:rPr>
            </w:pPr>
            <w:r w:rsidRPr="007421D9">
              <w:rPr>
                <w:color w:val="000000"/>
                <w:sz w:val="20"/>
                <w:szCs w:val="20"/>
              </w:rPr>
              <w:t>items/kg dw</w:t>
            </w:r>
          </w:p>
        </w:tc>
        <w:tc>
          <w:tcPr>
            <w:tcW w:w="1134" w:type="dxa"/>
            <w:shd w:val="clear" w:color="auto" w:fill="auto"/>
            <w:vAlign w:val="center"/>
          </w:tcPr>
          <w:p w14:paraId="358FD964" w14:textId="77777777" w:rsidR="00FC24CA" w:rsidRPr="007421D9" w:rsidRDefault="00FC24CA" w:rsidP="008460DF">
            <w:pPr>
              <w:spacing w:after="0"/>
              <w:jc w:val="left"/>
              <w:rPr>
                <w:color w:val="000000"/>
                <w:sz w:val="20"/>
                <w:szCs w:val="20"/>
              </w:rPr>
            </w:pPr>
            <w:r w:rsidRPr="007421D9">
              <w:rPr>
                <w:color w:val="000000"/>
                <w:sz w:val="20"/>
                <w:szCs w:val="20"/>
              </w:rPr>
              <w:t>D10C2</w:t>
            </w:r>
          </w:p>
        </w:tc>
        <w:tc>
          <w:tcPr>
            <w:tcW w:w="1134" w:type="dxa"/>
            <w:shd w:val="clear" w:color="auto" w:fill="auto"/>
            <w:vAlign w:val="center"/>
          </w:tcPr>
          <w:p w14:paraId="6A93B0EF"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tcPr>
          <w:p w14:paraId="3EF7B856" w14:textId="77777777" w:rsidR="00FC24CA" w:rsidRPr="007421D9" w:rsidRDefault="00FC24CA" w:rsidP="008460DF">
            <w:pPr>
              <w:spacing w:after="0"/>
              <w:jc w:val="left"/>
              <w:rPr>
                <w:color w:val="000000"/>
                <w:sz w:val="20"/>
                <w:szCs w:val="20"/>
              </w:rPr>
            </w:pPr>
          </w:p>
        </w:tc>
      </w:tr>
      <w:tr w:rsidR="00FC24CA" w:rsidRPr="007421D9" w14:paraId="26191262" w14:textId="77777777" w:rsidTr="003632D6">
        <w:trPr>
          <w:trHeight w:val="315"/>
          <w:jc w:val="center"/>
        </w:trPr>
        <w:tc>
          <w:tcPr>
            <w:tcW w:w="1207" w:type="dxa"/>
            <w:vMerge w:val="restart"/>
            <w:vAlign w:val="center"/>
          </w:tcPr>
          <w:p w14:paraId="5F2E4B0D" w14:textId="77777777" w:rsidR="00FC24CA" w:rsidRPr="007421D9" w:rsidRDefault="00FC24CA" w:rsidP="008A7EA5">
            <w:pPr>
              <w:spacing w:after="0"/>
              <w:jc w:val="left"/>
              <w:rPr>
                <w:color w:val="000000"/>
                <w:sz w:val="20"/>
                <w:szCs w:val="20"/>
              </w:rPr>
            </w:pPr>
            <w:r w:rsidRPr="007421D9">
              <w:rPr>
                <w:color w:val="000000"/>
                <w:sz w:val="20"/>
                <w:szCs w:val="20"/>
              </w:rPr>
              <w:t>AMO-C</w:t>
            </w:r>
          </w:p>
        </w:tc>
        <w:tc>
          <w:tcPr>
            <w:tcW w:w="1559" w:type="dxa"/>
            <w:vMerge w:val="restart"/>
            <w:vAlign w:val="center"/>
          </w:tcPr>
          <w:p w14:paraId="0E022138" w14:textId="77777777" w:rsidR="00FC24CA" w:rsidRPr="007421D9" w:rsidRDefault="00FC24CA" w:rsidP="007E113B">
            <w:pPr>
              <w:spacing w:after="0"/>
              <w:jc w:val="left"/>
              <w:rPr>
                <w:color w:val="000000"/>
                <w:sz w:val="20"/>
                <w:szCs w:val="20"/>
              </w:rPr>
            </w:pPr>
            <w:r w:rsidRPr="007421D9">
              <w:rPr>
                <w:color w:val="000000"/>
                <w:sz w:val="20"/>
                <w:szCs w:val="20"/>
              </w:rPr>
              <w:t>Amount on coastline</w:t>
            </w:r>
          </w:p>
        </w:tc>
        <w:tc>
          <w:tcPr>
            <w:tcW w:w="1701" w:type="dxa"/>
            <w:shd w:val="clear" w:color="auto" w:fill="auto"/>
            <w:vAlign w:val="center"/>
          </w:tcPr>
          <w:p w14:paraId="02C11F9D" w14:textId="77777777" w:rsidR="00FC24CA" w:rsidRPr="007421D9" w:rsidRDefault="00FC24CA" w:rsidP="008460DF">
            <w:pPr>
              <w:spacing w:after="0"/>
              <w:jc w:val="left"/>
              <w:rPr>
                <w:color w:val="000000"/>
                <w:sz w:val="20"/>
                <w:szCs w:val="20"/>
              </w:rPr>
            </w:pPr>
            <w:r w:rsidRPr="007421D9">
              <w:rPr>
                <w:color w:val="000000"/>
                <w:sz w:val="20"/>
                <w:szCs w:val="20"/>
              </w:rPr>
              <w:t>Macrolitter</w:t>
            </w:r>
          </w:p>
        </w:tc>
        <w:tc>
          <w:tcPr>
            <w:tcW w:w="1276" w:type="dxa"/>
            <w:shd w:val="clear" w:color="auto" w:fill="auto"/>
            <w:vAlign w:val="center"/>
          </w:tcPr>
          <w:p w14:paraId="45E67B57" w14:textId="77777777" w:rsidR="00FC24CA" w:rsidRPr="007421D9" w:rsidRDefault="00FC24CA" w:rsidP="008460DF">
            <w:pPr>
              <w:spacing w:after="0"/>
              <w:jc w:val="left"/>
              <w:rPr>
                <w:color w:val="000000"/>
                <w:sz w:val="20"/>
                <w:szCs w:val="20"/>
              </w:rPr>
            </w:pPr>
            <w:r w:rsidRPr="007421D9">
              <w:rPr>
                <w:color w:val="000000"/>
                <w:sz w:val="20"/>
                <w:szCs w:val="20"/>
              </w:rPr>
              <w:t>items/100m</w:t>
            </w:r>
          </w:p>
        </w:tc>
        <w:tc>
          <w:tcPr>
            <w:tcW w:w="1134" w:type="dxa"/>
            <w:shd w:val="clear" w:color="auto" w:fill="auto"/>
            <w:vAlign w:val="center"/>
          </w:tcPr>
          <w:p w14:paraId="36168004" w14:textId="77777777" w:rsidR="00FC24CA" w:rsidRPr="007421D9" w:rsidRDefault="00FC24CA" w:rsidP="008460DF">
            <w:pPr>
              <w:spacing w:after="0"/>
              <w:jc w:val="left"/>
              <w:rPr>
                <w:color w:val="000000"/>
                <w:sz w:val="20"/>
                <w:szCs w:val="20"/>
              </w:rPr>
            </w:pPr>
            <w:r w:rsidRPr="007421D9">
              <w:rPr>
                <w:color w:val="000000"/>
                <w:sz w:val="20"/>
                <w:szCs w:val="20"/>
              </w:rPr>
              <w:t>D10C1</w:t>
            </w:r>
          </w:p>
        </w:tc>
        <w:tc>
          <w:tcPr>
            <w:tcW w:w="1134" w:type="dxa"/>
            <w:shd w:val="clear" w:color="auto" w:fill="auto"/>
            <w:vAlign w:val="center"/>
          </w:tcPr>
          <w:p w14:paraId="1839E7E8"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tcPr>
          <w:p w14:paraId="00826994" w14:textId="77777777" w:rsidR="00FC24CA" w:rsidRPr="007421D9" w:rsidRDefault="00FC24CA" w:rsidP="008460DF">
            <w:pPr>
              <w:spacing w:after="0"/>
              <w:jc w:val="left"/>
              <w:rPr>
                <w:color w:val="000000"/>
                <w:sz w:val="20"/>
                <w:szCs w:val="20"/>
              </w:rPr>
            </w:pPr>
            <w:r w:rsidRPr="007421D9">
              <w:rPr>
                <w:color w:val="000000"/>
                <w:sz w:val="20"/>
                <w:szCs w:val="20"/>
              </w:rPr>
              <w:t>per 100 m for the coastline</w:t>
            </w:r>
          </w:p>
        </w:tc>
      </w:tr>
      <w:tr w:rsidR="00FC24CA" w:rsidRPr="007421D9" w14:paraId="630438B0" w14:textId="77777777" w:rsidTr="003632D6">
        <w:trPr>
          <w:trHeight w:val="315"/>
          <w:jc w:val="center"/>
        </w:trPr>
        <w:tc>
          <w:tcPr>
            <w:tcW w:w="1207" w:type="dxa"/>
            <w:vMerge/>
            <w:vAlign w:val="center"/>
          </w:tcPr>
          <w:p w14:paraId="2AE2F53F" w14:textId="77777777" w:rsidR="00FC24CA" w:rsidRPr="007421D9" w:rsidRDefault="00FC24CA" w:rsidP="008460DF">
            <w:pPr>
              <w:spacing w:after="0"/>
              <w:jc w:val="left"/>
              <w:rPr>
                <w:color w:val="000000"/>
                <w:sz w:val="20"/>
                <w:szCs w:val="20"/>
              </w:rPr>
            </w:pPr>
          </w:p>
        </w:tc>
        <w:tc>
          <w:tcPr>
            <w:tcW w:w="1559" w:type="dxa"/>
            <w:vMerge/>
            <w:vAlign w:val="center"/>
          </w:tcPr>
          <w:p w14:paraId="5FE74757" w14:textId="77777777" w:rsidR="00FC24CA" w:rsidRPr="007421D9" w:rsidRDefault="00FC24CA" w:rsidP="008460DF">
            <w:pPr>
              <w:spacing w:after="0"/>
              <w:jc w:val="left"/>
              <w:rPr>
                <w:color w:val="000000"/>
                <w:sz w:val="20"/>
                <w:szCs w:val="20"/>
              </w:rPr>
            </w:pPr>
          </w:p>
        </w:tc>
        <w:tc>
          <w:tcPr>
            <w:tcW w:w="1701" w:type="dxa"/>
            <w:shd w:val="clear" w:color="auto" w:fill="auto"/>
            <w:vAlign w:val="center"/>
          </w:tcPr>
          <w:p w14:paraId="46A8C7CF" w14:textId="77777777" w:rsidR="00FC24CA" w:rsidRPr="007421D9" w:rsidRDefault="00FC24CA" w:rsidP="008460DF">
            <w:pPr>
              <w:spacing w:after="0"/>
              <w:jc w:val="left"/>
              <w:rPr>
                <w:color w:val="000000"/>
                <w:sz w:val="20"/>
                <w:szCs w:val="20"/>
              </w:rPr>
            </w:pPr>
            <w:r w:rsidRPr="007421D9">
              <w:rPr>
                <w:color w:val="000000"/>
                <w:sz w:val="20"/>
                <w:szCs w:val="20"/>
              </w:rPr>
              <w:t>Microlitter</w:t>
            </w:r>
          </w:p>
        </w:tc>
        <w:tc>
          <w:tcPr>
            <w:tcW w:w="1276" w:type="dxa"/>
            <w:shd w:val="clear" w:color="auto" w:fill="auto"/>
            <w:vAlign w:val="center"/>
          </w:tcPr>
          <w:p w14:paraId="54062145" w14:textId="77777777" w:rsidR="00FC24CA" w:rsidRPr="007421D9" w:rsidRDefault="00FC24CA" w:rsidP="008460DF">
            <w:pPr>
              <w:spacing w:after="0"/>
              <w:jc w:val="left"/>
              <w:rPr>
                <w:color w:val="000000"/>
                <w:sz w:val="20"/>
                <w:szCs w:val="20"/>
              </w:rPr>
            </w:pPr>
            <w:r w:rsidRPr="007421D9">
              <w:rPr>
                <w:color w:val="000000"/>
                <w:sz w:val="20"/>
                <w:szCs w:val="20"/>
              </w:rPr>
              <w:t>items/kg dw</w:t>
            </w:r>
          </w:p>
        </w:tc>
        <w:tc>
          <w:tcPr>
            <w:tcW w:w="1134" w:type="dxa"/>
            <w:shd w:val="clear" w:color="auto" w:fill="auto"/>
            <w:vAlign w:val="center"/>
          </w:tcPr>
          <w:p w14:paraId="0A374270" w14:textId="77777777" w:rsidR="00FC24CA" w:rsidRPr="007421D9" w:rsidRDefault="00FC24CA" w:rsidP="008460DF">
            <w:pPr>
              <w:spacing w:after="0"/>
              <w:jc w:val="left"/>
              <w:rPr>
                <w:color w:val="000000"/>
                <w:sz w:val="20"/>
                <w:szCs w:val="20"/>
              </w:rPr>
            </w:pPr>
            <w:r w:rsidRPr="007421D9">
              <w:rPr>
                <w:color w:val="000000"/>
                <w:sz w:val="20"/>
                <w:szCs w:val="20"/>
              </w:rPr>
              <w:t>D10C2</w:t>
            </w:r>
          </w:p>
        </w:tc>
        <w:tc>
          <w:tcPr>
            <w:tcW w:w="1134" w:type="dxa"/>
            <w:shd w:val="clear" w:color="auto" w:fill="auto"/>
            <w:vAlign w:val="center"/>
          </w:tcPr>
          <w:p w14:paraId="04FC8B86"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tcPr>
          <w:p w14:paraId="67813612" w14:textId="77777777" w:rsidR="00FC24CA" w:rsidRPr="007421D9" w:rsidRDefault="00FC24CA" w:rsidP="008460DF">
            <w:pPr>
              <w:spacing w:after="0"/>
              <w:jc w:val="left"/>
              <w:rPr>
                <w:color w:val="000000"/>
                <w:sz w:val="20"/>
                <w:szCs w:val="20"/>
              </w:rPr>
            </w:pPr>
          </w:p>
        </w:tc>
      </w:tr>
      <w:tr w:rsidR="00FC24CA" w:rsidRPr="007421D9" w14:paraId="6960DE62" w14:textId="77777777" w:rsidTr="003632D6">
        <w:trPr>
          <w:trHeight w:val="315"/>
          <w:jc w:val="center"/>
        </w:trPr>
        <w:tc>
          <w:tcPr>
            <w:tcW w:w="1207" w:type="dxa"/>
            <w:vMerge w:val="restart"/>
            <w:vAlign w:val="center"/>
          </w:tcPr>
          <w:p w14:paraId="33FFA436" w14:textId="77777777" w:rsidR="00FC24CA" w:rsidRPr="007421D9" w:rsidRDefault="00FC24CA" w:rsidP="008A7EA5">
            <w:pPr>
              <w:spacing w:after="0"/>
              <w:jc w:val="left"/>
              <w:rPr>
                <w:color w:val="000000"/>
                <w:sz w:val="20"/>
                <w:szCs w:val="20"/>
              </w:rPr>
            </w:pPr>
            <w:r w:rsidRPr="007421D9">
              <w:rPr>
                <w:color w:val="000000"/>
                <w:sz w:val="20"/>
                <w:szCs w:val="20"/>
              </w:rPr>
              <w:t>AMO-WS</w:t>
            </w:r>
          </w:p>
        </w:tc>
        <w:tc>
          <w:tcPr>
            <w:tcW w:w="1559" w:type="dxa"/>
            <w:vMerge w:val="restart"/>
            <w:vAlign w:val="center"/>
          </w:tcPr>
          <w:p w14:paraId="714B7126" w14:textId="77777777" w:rsidR="00FC24CA" w:rsidRPr="007421D9" w:rsidRDefault="00FC24CA" w:rsidP="007E113B">
            <w:pPr>
              <w:spacing w:after="0"/>
              <w:jc w:val="left"/>
              <w:rPr>
                <w:color w:val="000000"/>
                <w:sz w:val="20"/>
                <w:szCs w:val="20"/>
              </w:rPr>
            </w:pPr>
            <w:r w:rsidRPr="007421D9">
              <w:rPr>
                <w:color w:val="000000"/>
                <w:sz w:val="20"/>
                <w:szCs w:val="20"/>
              </w:rPr>
              <w:t>Amount on water surface</w:t>
            </w:r>
          </w:p>
        </w:tc>
        <w:tc>
          <w:tcPr>
            <w:tcW w:w="1701" w:type="dxa"/>
            <w:shd w:val="clear" w:color="auto" w:fill="auto"/>
            <w:vAlign w:val="center"/>
          </w:tcPr>
          <w:p w14:paraId="7640AE38" w14:textId="77777777" w:rsidR="00FC24CA" w:rsidRPr="007421D9" w:rsidRDefault="00FC24CA" w:rsidP="008460DF">
            <w:pPr>
              <w:spacing w:after="0"/>
              <w:jc w:val="left"/>
              <w:rPr>
                <w:color w:val="000000"/>
                <w:sz w:val="20"/>
                <w:szCs w:val="20"/>
              </w:rPr>
            </w:pPr>
            <w:r w:rsidRPr="007421D9">
              <w:rPr>
                <w:color w:val="000000"/>
                <w:sz w:val="20"/>
                <w:szCs w:val="20"/>
              </w:rPr>
              <w:t>Macrolitter</w:t>
            </w:r>
          </w:p>
        </w:tc>
        <w:tc>
          <w:tcPr>
            <w:tcW w:w="1276" w:type="dxa"/>
            <w:shd w:val="clear" w:color="auto" w:fill="auto"/>
            <w:vAlign w:val="center"/>
          </w:tcPr>
          <w:p w14:paraId="2A689E72" w14:textId="77777777" w:rsidR="00FC24CA" w:rsidRPr="007421D9" w:rsidRDefault="00FC24CA" w:rsidP="008460DF">
            <w:pPr>
              <w:spacing w:after="0"/>
              <w:jc w:val="left"/>
              <w:rPr>
                <w:color w:val="000000"/>
                <w:sz w:val="20"/>
                <w:szCs w:val="20"/>
              </w:rPr>
            </w:pPr>
            <w:r w:rsidRPr="007421D9">
              <w:rPr>
                <w:color w:val="000000"/>
                <w:sz w:val="20"/>
                <w:szCs w:val="20"/>
              </w:rPr>
              <w:t>items/km</w:t>
            </w:r>
            <w:r w:rsidRPr="007421D9">
              <w:rPr>
                <w:color w:val="000000"/>
                <w:sz w:val="20"/>
                <w:szCs w:val="20"/>
                <w:vertAlign w:val="superscript"/>
              </w:rPr>
              <w:t>2</w:t>
            </w:r>
          </w:p>
        </w:tc>
        <w:tc>
          <w:tcPr>
            <w:tcW w:w="1134" w:type="dxa"/>
            <w:shd w:val="clear" w:color="auto" w:fill="auto"/>
            <w:vAlign w:val="center"/>
          </w:tcPr>
          <w:p w14:paraId="0A9337E3" w14:textId="77777777" w:rsidR="00FC24CA" w:rsidRPr="007421D9" w:rsidRDefault="00FC24CA" w:rsidP="008460DF">
            <w:pPr>
              <w:spacing w:after="0"/>
              <w:jc w:val="left"/>
              <w:rPr>
                <w:color w:val="000000"/>
                <w:sz w:val="20"/>
                <w:szCs w:val="20"/>
              </w:rPr>
            </w:pPr>
            <w:r w:rsidRPr="007421D9">
              <w:rPr>
                <w:color w:val="000000"/>
                <w:sz w:val="20"/>
                <w:szCs w:val="20"/>
              </w:rPr>
              <w:t>D10C1</w:t>
            </w:r>
          </w:p>
        </w:tc>
        <w:tc>
          <w:tcPr>
            <w:tcW w:w="1134" w:type="dxa"/>
            <w:shd w:val="clear" w:color="auto" w:fill="auto"/>
            <w:vAlign w:val="center"/>
          </w:tcPr>
          <w:p w14:paraId="4CD3A2FB"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tcPr>
          <w:p w14:paraId="6E2054C4" w14:textId="77777777" w:rsidR="00FC24CA" w:rsidRPr="007421D9" w:rsidRDefault="00FC24CA" w:rsidP="008460DF">
            <w:pPr>
              <w:spacing w:after="0"/>
              <w:jc w:val="left"/>
              <w:rPr>
                <w:color w:val="000000"/>
                <w:sz w:val="20"/>
                <w:szCs w:val="20"/>
              </w:rPr>
            </w:pPr>
          </w:p>
        </w:tc>
      </w:tr>
      <w:tr w:rsidR="00FC24CA" w:rsidRPr="007421D9" w14:paraId="41523BE5" w14:textId="77777777" w:rsidTr="003632D6">
        <w:trPr>
          <w:trHeight w:val="315"/>
          <w:jc w:val="center"/>
        </w:trPr>
        <w:tc>
          <w:tcPr>
            <w:tcW w:w="1207" w:type="dxa"/>
            <w:vMerge/>
            <w:vAlign w:val="center"/>
          </w:tcPr>
          <w:p w14:paraId="4440471E" w14:textId="77777777" w:rsidR="00FC24CA" w:rsidRPr="007421D9" w:rsidRDefault="00FC24CA" w:rsidP="008460DF">
            <w:pPr>
              <w:spacing w:after="0"/>
              <w:jc w:val="left"/>
              <w:rPr>
                <w:color w:val="000000"/>
                <w:sz w:val="20"/>
                <w:szCs w:val="20"/>
              </w:rPr>
            </w:pPr>
          </w:p>
        </w:tc>
        <w:tc>
          <w:tcPr>
            <w:tcW w:w="1559" w:type="dxa"/>
            <w:vMerge/>
            <w:vAlign w:val="center"/>
          </w:tcPr>
          <w:p w14:paraId="70F52ADA" w14:textId="77777777" w:rsidR="00FC24CA" w:rsidRPr="007421D9" w:rsidRDefault="00FC24CA" w:rsidP="008460DF">
            <w:pPr>
              <w:spacing w:after="0"/>
              <w:jc w:val="left"/>
              <w:rPr>
                <w:color w:val="000000"/>
                <w:sz w:val="20"/>
                <w:szCs w:val="20"/>
              </w:rPr>
            </w:pPr>
          </w:p>
        </w:tc>
        <w:tc>
          <w:tcPr>
            <w:tcW w:w="1701" w:type="dxa"/>
            <w:shd w:val="clear" w:color="auto" w:fill="auto"/>
            <w:vAlign w:val="center"/>
          </w:tcPr>
          <w:p w14:paraId="0879EF0D" w14:textId="77777777" w:rsidR="00FC24CA" w:rsidRPr="007421D9" w:rsidRDefault="00FC24CA" w:rsidP="008460DF">
            <w:pPr>
              <w:spacing w:after="0"/>
              <w:jc w:val="left"/>
              <w:rPr>
                <w:color w:val="000000"/>
                <w:sz w:val="20"/>
                <w:szCs w:val="20"/>
              </w:rPr>
            </w:pPr>
            <w:r w:rsidRPr="007421D9">
              <w:rPr>
                <w:color w:val="000000"/>
                <w:sz w:val="20"/>
                <w:szCs w:val="20"/>
              </w:rPr>
              <w:t>Microlitter</w:t>
            </w:r>
          </w:p>
        </w:tc>
        <w:tc>
          <w:tcPr>
            <w:tcW w:w="1276" w:type="dxa"/>
            <w:shd w:val="clear" w:color="auto" w:fill="auto"/>
            <w:vAlign w:val="center"/>
          </w:tcPr>
          <w:p w14:paraId="48D470F5" w14:textId="77777777" w:rsidR="00FC24CA" w:rsidRPr="007421D9" w:rsidRDefault="00FC24CA" w:rsidP="008460DF">
            <w:pPr>
              <w:spacing w:after="0"/>
              <w:jc w:val="left"/>
              <w:rPr>
                <w:color w:val="000000"/>
                <w:sz w:val="20"/>
                <w:szCs w:val="20"/>
              </w:rPr>
            </w:pPr>
            <w:r w:rsidRPr="007421D9">
              <w:rPr>
                <w:color w:val="000000"/>
                <w:sz w:val="20"/>
                <w:szCs w:val="20"/>
              </w:rPr>
              <w:t>items/m</w:t>
            </w:r>
            <w:r w:rsidRPr="00EE40F3">
              <w:rPr>
                <w:color w:val="000000"/>
                <w:sz w:val="20"/>
                <w:szCs w:val="20"/>
                <w:vertAlign w:val="superscript"/>
              </w:rPr>
              <w:t>2</w:t>
            </w:r>
          </w:p>
        </w:tc>
        <w:tc>
          <w:tcPr>
            <w:tcW w:w="1134" w:type="dxa"/>
            <w:shd w:val="clear" w:color="auto" w:fill="auto"/>
            <w:vAlign w:val="center"/>
          </w:tcPr>
          <w:p w14:paraId="18FE396E" w14:textId="77777777" w:rsidR="00FC24CA" w:rsidRPr="007421D9" w:rsidRDefault="00FC24CA" w:rsidP="008460DF">
            <w:pPr>
              <w:spacing w:after="0"/>
              <w:jc w:val="left"/>
              <w:rPr>
                <w:color w:val="000000"/>
                <w:sz w:val="20"/>
                <w:szCs w:val="20"/>
              </w:rPr>
            </w:pPr>
            <w:r w:rsidRPr="007421D9">
              <w:rPr>
                <w:color w:val="000000"/>
                <w:sz w:val="20"/>
                <w:szCs w:val="20"/>
              </w:rPr>
              <w:t>D10C2</w:t>
            </w:r>
          </w:p>
        </w:tc>
        <w:tc>
          <w:tcPr>
            <w:tcW w:w="1134" w:type="dxa"/>
            <w:shd w:val="clear" w:color="auto" w:fill="auto"/>
            <w:vAlign w:val="center"/>
          </w:tcPr>
          <w:p w14:paraId="6BEDDCF1"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tcPr>
          <w:p w14:paraId="1F41FB4B" w14:textId="77777777" w:rsidR="00FC24CA" w:rsidRPr="007421D9" w:rsidRDefault="00FC24CA" w:rsidP="008460DF">
            <w:pPr>
              <w:spacing w:after="0"/>
              <w:jc w:val="left"/>
              <w:rPr>
                <w:color w:val="000000"/>
                <w:sz w:val="20"/>
                <w:szCs w:val="20"/>
              </w:rPr>
            </w:pPr>
          </w:p>
        </w:tc>
      </w:tr>
      <w:tr w:rsidR="00FC24CA" w:rsidRPr="007421D9" w14:paraId="00BFCAF8" w14:textId="77777777" w:rsidTr="003632D6">
        <w:trPr>
          <w:trHeight w:val="315"/>
          <w:jc w:val="center"/>
        </w:trPr>
        <w:tc>
          <w:tcPr>
            <w:tcW w:w="1207" w:type="dxa"/>
            <w:vMerge w:val="restart"/>
            <w:shd w:val="clear" w:color="auto" w:fill="auto"/>
            <w:vAlign w:val="center"/>
            <w:hideMark/>
          </w:tcPr>
          <w:p w14:paraId="0AD09D42" w14:textId="77777777" w:rsidR="00FC24CA" w:rsidRPr="007421D9" w:rsidRDefault="00FC24CA" w:rsidP="008A7EA5">
            <w:pPr>
              <w:spacing w:after="0"/>
              <w:jc w:val="left"/>
              <w:rPr>
                <w:color w:val="000000"/>
                <w:sz w:val="20"/>
                <w:szCs w:val="20"/>
              </w:rPr>
            </w:pPr>
            <w:r w:rsidRPr="007421D9">
              <w:rPr>
                <w:color w:val="000000"/>
                <w:sz w:val="20"/>
                <w:szCs w:val="20"/>
              </w:rPr>
              <w:lastRenderedPageBreak/>
              <w:t>BIOM</w:t>
            </w:r>
          </w:p>
        </w:tc>
        <w:tc>
          <w:tcPr>
            <w:tcW w:w="1559" w:type="dxa"/>
            <w:vMerge w:val="restart"/>
            <w:shd w:val="clear" w:color="auto" w:fill="auto"/>
            <w:vAlign w:val="center"/>
            <w:hideMark/>
          </w:tcPr>
          <w:p w14:paraId="002D9105" w14:textId="77777777" w:rsidR="00FC24CA" w:rsidRPr="007421D9" w:rsidRDefault="00FC24CA" w:rsidP="007E113B">
            <w:pPr>
              <w:spacing w:after="0"/>
              <w:jc w:val="left"/>
              <w:rPr>
                <w:color w:val="000000"/>
                <w:sz w:val="20"/>
                <w:szCs w:val="20"/>
              </w:rPr>
            </w:pPr>
            <w:r w:rsidRPr="007421D9">
              <w:rPr>
                <w:color w:val="000000"/>
                <w:sz w:val="20"/>
                <w:szCs w:val="20"/>
              </w:rPr>
              <w:t>Biomass</w:t>
            </w:r>
          </w:p>
        </w:tc>
        <w:tc>
          <w:tcPr>
            <w:tcW w:w="1701" w:type="dxa"/>
            <w:shd w:val="clear" w:color="auto" w:fill="auto"/>
            <w:vAlign w:val="center"/>
            <w:hideMark/>
          </w:tcPr>
          <w:p w14:paraId="6F212E73" w14:textId="77777777" w:rsidR="00FC24CA" w:rsidRPr="007421D9" w:rsidRDefault="00FC24CA"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hideMark/>
          </w:tcPr>
          <w:p w14:paraId="66FFF67A" w14:textId="77777777" w:rsidR="00FC24CA" w:rsidRPr="007421D9" w:rsidRDefault="00FC24CA" w:rsidP="008460DF">
            <w:pPr>
              <w:spacing w:after="0"/>
              <w:jc w:val="left"/>
              <w:rPr>
                <w:color w:val="000000"/>
                <w:sz w:val="20"/>
                <w:szCs w:val="20"/>
              </w:rPr>
            </w:pPr>
            <w:r w:rsidRPr="007421D9">
              <w:rPr>
                <w:color w:val="000000"/>
                <w:sz w:val="20"/>
                <w:szCs w:val="20"/>
              </w:rPr>
              <w:t>T</w:t>
            </w:r>
          </w:p>
        </w:tc>
        <w:tc>
          <w:tcPr>
            <w:tcW w:w="1134" w:type="dxa"/>
            <w:shd w:val="clear" w:color="auto" w:fill="auto"/>
            <w:vAlign w:val="center"/>
            <w:hideMark/>
          </w:tcPr>
          <w:p w14:paraId="049F8290" w14:textId="77777777" w:rsidR="00FC24CA" w:rsidRPr="007421D9" w:rsidRDefault="00FC24CA" w:rsidP="008460DF">
            <w:pPr>
              <w:spacing w:after="0"/>
              <w:jc w:val="left"/>
              <w:rPr>
                <w:color w:val="000000"/>
                <w:sz w:val="20"/>
                <w:szCs w:val="20"/>
              </w:rPr>
            </w:pPr>
            <w:r w:rsidRPr="007421D9">
              <w:rPr>
                <w:color w:val="000000"/>
                <w:sz w:val="20"/>
                <w:szCs w:val="20"/>
              </w:rPr>
              <w:t>D1C2</w:t>
            </w:r>
          </w:p>
        </w:tc>
        <w:tc>
          <w:tcPr>
            <w:tcW w:w="1134" w:type="dxa"/>
            <w:shd w:val="clear" w:color="auto" w:fill="auto"/>
            <w:vAlign w:val="center"/>
            <w:hideMark/>
          </w:tcPr>
          <w:p w14:paraId="7660726D"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6D12AE90"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3FC78DD6" w14:textId="77777777" w:rsidTr="003632D6">
        <w:trPr>
          <w:trHeight w:val="315"/>
          <w:jc w:val="center"/>
        </w:trPr>
        <w:tc>
          <w:tcPr>
            <w:tcW w:w="1207" w:type="dxa"/>
            <w:vMerge/>
            <w:vAlign w:val="center"/>
            <w:hideMark/>
          </w:tcPr>
          <w:p w14:paraId="58DA3AEC" w14:textId="77777777" w:rsidR="00FC24CA" w:rsidRPr="007421D9" w:rsidRDefault="00FC24CA" w:rsidP="008460DF">
            <w:pPr>
              <w:spacing w:after="0"/>
              <w:jc w:val="left"/>
              <w:rPr>
                <w:color w:val="000000"/>
                <w:sz w:val="20"/>
                <w:szCs w:val="20"/>
              </w:rPr>
            </w:pPr>
          </w:p>
        </w:tc>
        <w:tc>
          <w:tcPr>
            <w:tcW w:w="1559" w:type="dxa"/>
            <w:vMerge/>
            <w:vAlign w:val="center"/>
            <w:hideMark/>
          </w:tcPr>
          <w:p w14:paraId="47135DBB"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4CFFA6C0" w14:textId="77777777" w:rsidR="00FC24CA" w:rsidRPr="007421D9" w:rsidRDefault="00FC24CA" w:rsidP="008460DF">
            <w:pPr>
              <w:spacing w:after="0"/>
              <w:jc w:val="left"/>
              <w:rPr>
                <w:color w:val="000000"/>
                <w:sz w:val="20"/>
                <w:szCs w:val="20"/>
              </w:rPr>
            </w:pPr>
            <w:r w:rsidRPr="007421D9">
              <w:rPr>
                <w:color w:val="000000"/>
                <w:sz w:val="20"/>
                <w:szCs w:val="20"/>
              </w:rPr>
              <w:t>NIS</w:t>
            </w:r>
          </w:p>
        </w:tc>
        <w:tc>
          <w:tcPr>
            <w:tcW w:w="1276" w:type="dxa"/>
            <w:shd w:val="clear" w:color="auto" w:fill="auto"/>
            <w:vAlign w:val="center"/>
            <w:hideMark/>
          </w:tcPr>
          <w:p w14:paraId="06ACE919" w14:textId="77777777" w:rsidR="00FC24CA" w:rsidRPr="007421D9" w:rsidRDefault="00FC24CA" w:rsidP="008460DF">
            <w:pPr>
              <w:spacing w:after="0"/>
              <w:jc w:val="left"/>
              <w:rPr>
                <w:color w:val="000000"/>
                <w:sz w:val="20"/>
                <w:szCs w:val="20"/>
              </w:rPr>
            </w:pPr>
            <w:r w:rsidRPr="007421D9">
              <w:rPr>
                <w:color w:val="000000"/>
                <w:sz w:val="20"/>
                <w:szCs w:val="20"/>
              </w:rPr>
              <w:t>T</w:t>
            </w:r>
          </w:p>
        </w:tc>
        <w:tc>
          <w:tcPr>
            <w:tcW w:w="1134" w:type="dxa"/>
            <w:shd w:val="clear" w:color="auto" w:fill="auto"/>
            <w:vAlign w:val="center"/>
            <w:hideMark/>
          </w:tcPr>
          <w:p w14:paraId="3277134A" w14:textId="77777777" w:rsidR="00FC24CA" w:rsidRPr="007421D9" w:rsidRDefault="00FC24CA" w:rsidP="008460DF">
            <w:pPr>
              <w:spacing w:after="0"/>
              <w:jc w:val="left"/>
              <w:rPr>
                <w:color w:val="000000"/>
                <w:sz w:val="20"/>
                <w:szCs w:val="20"/>
              </w:rPr>
            </w:pPr>
            <w:r w:rsidRPr="007421D9">
              <w:rPr>
                <w:color w:val="000000"/>
                <w:sz w:val="20"/>
                <w:szCs w:val="20"/>
              </w:rPr>
              <w:t>D2C2</w:t>
            </w:r>
          </w:p>
        </w:tc>
        <w:tc>
          <w:tcPr>
            <w:tcW w:w="1134" w:type="dxa"/>
            <w:shd w:val="clear" w:color="auto" w:fill="auto"/>
            <w:vAlign w:val="center"/>
            <w:hideMark/>
          </w:tcPr>
          <w:p w14:paraId="1D2BC1FF"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32BE0B62"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5E108CEF" w14:textId="77777777" w:rsidTr="003632D6">
        <w:trPr>
          <w:trHeight w:val="315"/>
          <w:jc w:val="center"/>
        </w:trPr>
        <w:tc>
          <w:tcPr>
            <w:tcW w:w="1207" w:type="dxa"/>
            <w:vMerge/>
            <w:vAlign w:val="center"/>
            <w:hideMark/>
          </w:tcPr>
          <w:p w14:paraId="65991F69" w14:textId="77777777" w:rsidR="00FC24CA" w:rsidRPr="007421D9" w:rsidRDefault="00FC24CA" w:rsidP="008460DF">
            <w:pPr>
              <w:spacing w:after="0"/>
              <w:jc w:val="left"/>
              <w:rPr>
                <w:color w:val="000000"/>
                <w:sz w:val="20"/>
                <w:szCs w:val="20"/>
              </w:rPr>
            </w:pPr>
          </w:p>
        </w:tc>
        <w:tc>
          <w:tcPr>
            <w:tcW w:w="1559" w:type="dxa"/>
            <w:vMerge/>
            <w:vAlign w:val="center"/>
            <w:hideMark/>
          </w:tcPr>
          <w:p w14:paraId="3E56E2BA"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2644BC69" w14:textId="77777777" w:rsidR="00FC24CA" w:rsidRPr="007421D9" w:rsidRDefault="00FC24CA" w:rsidP="008460DF">
            <w:pPr>
              <w:spacing w:after="0"/>
              <w:jc w:val="left"/>
              <w:rPr>
                <w:color w:val="000000"/>
                <w:sz w:val="20"/>
                <w:szCs w:val="20"/>
              </w:rPr>
            </w:pPr>
            <w:r w:rsidRPr="007421D9">
              <w:rPr>
                <w:color w:val="000000"/>
                <w:sz w:val="20"/>
                <w:szCs w:val="20"/>
              </w:rPr>
              <w:t>Trophic guild</w:t>
            </w:r>
          </w:p>
        </w:tc>
        <w:tc>
          <w:tcPr>
            <w:tcW w:w="1276" w:type="dxa"/>
            <w:shd w:val="clear" w:color="auto" w:fill="auto"/>
            <w:vAlign w:val="center"/>
            <w:hideMark/>
          </w:tcPr>
          <w:p w14:paraId="35FCBC85" w14:textId="77777777" w:rsidR="00FC24CA" w:rsidRPr="007421D9" w:rsidRDefault="00FC24CA" w:rsidP="008460DF">
            <w:pPr>
              <w:spacing w:after="0"/>
              <w:jc w:val="left"/>
              <w:rPr>
                <w:color w:val="000000"/>
                <w:sz w:val="20"/>
                <w:szCs w:val="20"/>
              </w:rPr>
            </w:pPr>
            <w:r w:rsidRPr="007421D9">
              <w:rPr>
                <w:color w:val="000000"/>
                <w:sz w:val="20"/>
                <w:szCs w:val="20"/>
              </w:rPr>
              <w:t>T</w:t>
            </w:r>
          </w:p>
        </w:tc>
        <w:tc>
          <w:tcPr>
            <w:tcW w:w="1134" w:type="dxa"/>
            <w:shd w:val="clear" w:color="auto" w:fill="auto"/>
            <w:vAlign w:val="center"/>
            <w:hideMark/>
          </w:tcPr>
          <w:p w14:paraId="3BD912E2" w14:textId="77777777" w:rsidR="00FC24CA" w:rsidRPr="007421D9" w:rsidRDefault="00FC24CA" w:rsidP="008460DF">
            <w:pPr>
              <w:spacing w:after="0"/>
              <w:jc w:val="left"/>
              <w:rPr>
                <w:color w:val="000000"/>
                <w:sz w:val="20"/>
                <w:szCs w:val="20"/>
              </w:rPr>
            </w:pPr>
            <w:r w:rsidRPr="007421D9">
              <w:rPr>
                <w:color w:val="000000"/>
                <w:sz w:val="20"/>
                <w:szCs w:val="20"/>
              </w:rPr>
              <w:t>D4C2</w:t>
            </w:r>
          </w:p>
        </w:tc>
        <w:tc>
          <w:tcPr>
            <w:tcW w:w="1134" w:type="dxa"/>
            <w:shd w:val="clear" w:color="auto" w:fill="auto"/>
            <w:vAlign w:val="center"/>
            <w:hideMark/>
          </w:tcPr>
          <w:p w14:paraId="11B63668"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1651E024"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E976BC" w:rsidRPr="007421D9" w14:paraId="7A336E9B" w14:textId="77777777" w:rsidTr="003632D6">
        <w:trPr>
          <w:trHeight w:val="315"/>
          <w:jc w:val="center"/>
        </w:trPr>
        <w:tc>
          <w:tcPr>
            <w:tcW w:w="1207" w:type="dxa"/>
            <w:shd w:val="clear" w:color="auto" w:fill="auto"/>
            <w:vAlign w:val="center"/>
            <w:hideMark/>
          </w:tcPr>
          <w:p w14:paraId="3BFB8E15" w14:textId="77777777" w:rsidR="00E976BC" w:rsidRPr="007421D9" w:rsidRDefault="00E976BC" w:rsidP="008A7EA5">
            <w:pPr>
              <w:spacing w:after="0"/>
              <w:jc w:val="left"/>
              <w:rPr>
                <w:color w:val="000000"/>
                <w:sz w:val="20"/>
                <w:szCs w:val="20"/>
              </w:rPr>
            </w:pPr>
            <w:r w:rsidRPr="007421D9">
              <w:rPr>
                <w:color w:val="000000"/>
                <w:sz w:val="20"/>
                <w:szCs w:val="20"/>
              </w:rPr>
              <w:t>CONC-B</w:t>
            </w:r>
          </w:p>
        </w:tc>
        <w:tc>
          <w:tcPr>
            <w:tcW w:w="1559" w:type="dxa"/>
            <w:shd w:val="clear" w:color="auto" w:fill="auto"/>
            <w:vAlign w:val="center"/>
            <w:hideMark/>
          </w:tcPr>
          <w:p w14:paraId="3C868CA0" w14:textId="77777777" w:rsidR="00E976BC" w:rsidRPr="007421D9" w:rsidRDefault="00E976BC" w:rsidP="007E113B">
            <w:pPr>
              <w:spacing w:after="0"/>
              <w:jc w:val="left"/>
              <w:rPr>
                <w:color w:val="000000"/>
                <w:sz w:val="20"/>
                <w:szCs w:val="20"/>
              </w:rPr>
            </w:pPr>
            <w:r w:rsidRPr="007421D9">
              <w:rPr>
                <w:color w:val="000000"/>
                <w:sz w:val="20"/>
                <w:szCs w:val="20"/>
              </w:rPr>
              <w:t>Concentration in biota</w:t>
            </w:r>
            <w:r>
              <w:rPr>
                <w:color w:val="000000"/>
                <w:sz w:val="20"/>
                <w:szCs w:val="20"/>
              </w:rPr>
              <w:t xml:space="preserve"> (total)</w:t>
            </w:r>
          </w:p>
        </w:tc>
        <w:tc>
          <w:tcPr>
            <w:tcW w:w="1701" w:type="dxa"/>
            <w:shd w:val="clear" w:color="auto" w:fill="auto"/>
            <w:vAlign w:val="center"/>
            <w:hideMark/>
          </w:tcPr>
          <w:p w14:paraId="10CDBD87" w14:textId="77777777" w:rsidR="00E976BC" w:rsidRPr="007421D9" w:rsidRDefault="00E976BC" w:rsidP="008460DF">
            <w:pPr>
              <w:spacing w:after="0"/>
              <w:jc w:val="left"/>
              <w:rPr>
                <w:color w:val="000000"/>
                <w:sz w:val="20"/>
                <w:szCs w:val="20"/>
              </w:rPr>
            </w:pPr>
            <w:r w:rsidRPr="007421D9">
              <w:rPr>
                <w:color w:val="000000"/>
                <w:sz w:val="20"/>
                <w:szCs w:val="20"/>
              </w:rPr>
              <w:t>Contaminants</w:t>
            </w:r>
          </w:p>
        </w:tc>
        <w:tc>
          <w:tcPr>
            <w:tcW w:w="1276" w:type="dxa"/>
            <w:shd w:val="clear" w:color="auto" w:fill="auto"/>
            <w:vAlign w:val="center"/>
            <w:hideMark/>
          </w:tcPr>
          <w:p w14:paraId="3FECB0FF" w14:textId="77777777" w:rsidR="00E976BC" w:rsidRPr="007421D9" w:rsidRDefault="00E976BC" w:rsidP="008460DF">
            <w:pPr>
              <w:spacing w:after="0"/>
              <w:jc w:val="left"/>
              <w:rPr>
                <w:color w:val="000000"/>
                <w:sz w:val="20"/>
                <w:szCs w:val="20"/>
              </w:rPr>
            </w:pPr>
            <w:r w:rsidRPr="007421D9">
              <w:rPr>
                <w:color w:val="000000"/>
                <w:sz w:val="20"/>
                <w:szCs w:val="20"/>
              </w:rPr>
              <w:t>ug/kg ww</w:t>
            </w:r>
            <w:r>
              <w:rPr>
                <w:color w:val="000000"/>
                <w:sz w:val="20"/>
                <w:szCs w:val="20"/>
              </w:rPr>
              <w:t xml:space="preserve">; </w:t>
            </w:r>
            <w:r w:rsidRPr="007421D9">
              <w:rPr>
                <w:color w:val="000000"/>
                <w:sz w:val="20"/>
                <w:szCs w:val="20"/>
              </w:rPr>
              <w:t>mg/kg ww</w:t>
            </w:r>
            <w:r>
              <w:rPr>
                <w:color w:val="000000"/>
                <w:sz w:val="20"/>
                <w:szCs w:val="20"/>
              </w:rPr>
              <w:t xml:space="preserve">; </w:t>
            </w:r>
            <w:r w:rsidRPr="007421D9">
              <w:rPr>
                <w:color w:val="000000"/>
                <w:sz w:val="20"/>
                <w:szCs w:val="20"/>
              </w:rPr>
              <w:t>pg/g ww</w:t>
            </w:r>
          </w:p>
        </w:tc>
        <w:tc>
          <w:tcPr>
            <w:tcW w:w="1134" w:type="dxa"/>
            <w:shd w:val="clear" w:color="auto" w:fill="auto"/>
            <w:vAlign w:val="center"/>
            <w:hideMark/>
          </w:tcPr>
          <w:p w14:paraId="764EEF04" w14:textId="77777777" w:rsidR="00E976BC" w:rsidRPr="007421D9" w:rsidRDefault="00E976BC" w:rsidP="008460DF">
            <w:pPr>
              <w:spacing w:after="0"/>
              <w:jc w:val="left"/>
              <w:rPr>
                <w:color w:val="000000"/>
                <w:sz w:val="20"/>
                <w:szCs w:val="20"/>
              </w:rPr>
            </w:pPr>
            <w:r w:rsidRPr="007421D9">
              <w:rPr>
                <w:color w:val="000000"/>
                <w:sz w:val="20"/>
                <w:szCs w:val="20"/>
              </w:rPr>
              <w:t>D8C1</w:t>
            </w:r>
            <w:r>
              <w:rPr>
                <w:color w:val="000000"/>
                <w:sz w:val="20"/>
                <w:szCs w:val="20"/>
              </w:rPr>
              <w:t>; D9C1</w:t>
            </w:r>
          </w:p>
        </w:tc>
        <w:tc>
          <w:tcPr>
            <w:tcW w:w="1134" w:type="dxa"/>
            <w:shd w:val="clear" w:color="auto" w:fill="auto"/>
            <w:vAlign w:val="center"/>
            <w:hideMark/>
          </w:tcPr>
          <w:p w14:paraId="4D345820" w14:textId="77777777" w:rsidR="00E976BC" w:rsidRPr="007421D9" w:rsidRDefault="00E976BC" w:rsidP="008460DF">
            <w:pPr>
              <w:spacing w:after="0"/>
              <w:jc w:val="left"/>
              <w:rPr>
                <w:color w:val="000000"/>
                <w:sz w:val="20"/>
                <w:szCs w:val="20"/>
              </w:rPr>
            </w:pPr>
            <w:r w:rsidRPr="007421D9">
              <w:rPr>
                <w:color w:val="000000"/>
                <w:sz w:val="20"/>
                <w:szCs w:val="20"/>
              </w:rPr>
              <w:t>maximum level</w:t>
            </w:r>
          </w:p>
        </w:tc>
        <w:tc>
          <w:tcPr>
            <w:tcW w:w="1435" w:type="dxa"/>
            <w:shd w:val="clear" w:color="auto" w:fill="auto"/>
            <w:vAlign w:val="center"/>
            <w:hideMark/>
          </w:tcPr>
          <w:p w14:paraId="6C259E36" w14:textId="77777777" w:rsidR="00E976BC" w:rsidRPr="007421D9" w:rsidRDefault="00E976BC" w:rsidP="008460DF">
            <w:pPr>
              <w:spacing w:after="0"/>
              <w:jc w:val="left"/>
              <w:rPr>
                <w:color w:val="000000"/>
                <w:sz w:val="20"/>
                <w:szCs w:val="20"/>
              </w:rPr>
            </w:pPr>
            <w:r w:rsidRPr="007421D9">
              <w:rPr>
                <w:color w:val="000000"/>
                <w:sz w:val="20"/>
                <w:szCs w:val="20"/>
              </w:rPr>
              <w:t> </w:t>
            </w:r>
            <w:r>
              <w:rPr>
                <w:color w:val="000000"/>
                <w:sz w:val="20"/>
                <w:szCs w:val="20"/>
              </w:rPr>
              <w:t>Including foodstuff</w:t>
            </w:r>
          </w:p>
        </w:tc>
      </w:tr>
      <w:tr w:rsidR="00E976BC" w:rsidRPr="007421D9" w14:paraId="10029CB1" w14:textId="77777777" w:rsidTr="003632D6">
        <w:trPr>
          <w:trHeight w:val="315"/>
          <w:jc w:val="center"/>
        </w:trPr>
        <w:tc>
          <w:tcPr>
            <w:tcW w:w="1207" w:type="dxa"/>
            <w:shd w:val="clear" w:color="auto" w:fill="auto"/>
            <w:vAlign w:val="center"/>
          </w:tcPr>
          <w:p w14:paraId="22272D37" w14:textId="77777777" w:rsidR="00E976BC" w:rsidDel="00555BAA" w:rsidRDefault="00E976BC" w:rsidP="008A7EA5">
            <w:pPr>
              <w:spacing w:after="0"/>
              <w:jc w:val="left"/>
              <w:rPr>
                <w:color w:val="000000"/>
                <w:sz w:val="20"/>
                <w:szCs w:val="20"/>
              </w:rPr>
            </w:pPr>
            <w:r w:rsidRPr="007421D9">
              <w:rPr>
                <w:color w:val="000000"/>
                <w:sz w:val="20"/>
                <w:szCs w:val="20"/>
              </w:rPr>
              <w:t>CONC-B</w:t>
            </w:r>
            <w:r>
              <w:rPr>
                <w:color w:val="000000"/>
                <w:sz w:val="20"/>
                <w:szCs w:val="20"/>
              </w:rPr>
              <w:t>-FA</w:t>
            </w:r>
          </w:p>
        </w:tc>
        <w:tc>
          <w:tcPr>
            <w:tcW w:w="1559" w:type="dxa"/>
            <w:shd w:val="clear" w:color="auto" w:fill="auto"/>
            <w:vAlign w:val="center"/>
          </w:tcPr>
          <w:p w14:paraId="53FE6907" w14:textId="77777777" w:rsidR="00E976BC" w:rsidRPr="007421D9" w:rsidRDefault="00E976BC" w:rsidP="007E113B">
            <w:pPr>
              <w:spacing w:after="0"/>
              <w:jc w:val="left"/>
              <w:rPr>
                <w:color w:val="000000"/>
                <w:sz w:val="20"/>
                <w:szCs w:val="20"/>
              </w:rPr>
            </w:pPr>
            <w:r w:rsidRPr="007421D9">
              <w:rPr>
                <w:color w:val="000000"/>
                <w:sz w:val="20"/>
                <w:szCs w:val="20"/>
              </w:rPr>
              <w:t>Concentration in biota</w:t>
            </w:r>
            <w:r>
              <w:rPr>
                <w:color w:val="000000"/>
                <w:sz w:val="20"/>
                <w:szCs w:val="20"/>
              </w:rPr>
              <w:t xml:space="preserve"> - fat</w:t>
            </w:r>
          </w:p>
        </w:tc>
        <w:tc>
          <w:tcPr>
            <w:tcW w:w="1701" w:type="dxa"/>
            <w:shd w:val="clear" w:color="auto" w:fill="auto"/>
            <w:vAlign w:val="center"/>
          </w:tcPr>
          <w:p w14:paraId="62100769" w14:textId="77777777" w:rsidR="00E976BC" w:rsidRPr="007421D9" w:rsidRDefault="00E976BC" w:rsidP="008460DF">
            <w:pPr>
              <w:spacing w:after="0"/>
              <w:jc w:val="left"/>
              <w:rPr>
                <w:color w:val="000000"/>
                <w:sz w:val="20"/>
                <w:szCs w:val="20"/>
              </w:rPr>
            </w:pPr>
            <w:r w:rsidRPr="007421D9">
              <w:rPr>
                <w:color w:val="000000"/>
                <w:sz w:val="20"/>
                <w:szCs w:val="20"/>
              </w:rPr>
              <w:t>Contaminants</w:t>
            </w:r>
          </w:p>
        </w:tc>
        <w:tc>
          <w:tcPr>
            <w:tcW w:w="1276" w:type="dxa"/>
            <w:shd w:val="clear" w:color="auto" w:fill="auto"/>
            <w:vAlign w:val="center"/>
          </w:tcPr>
          <w:p w14:paraId="1BF92721" w14:textId="77777777" w:rsidR="00E976BC" w:rsidRPr="007421D9" w:rsidRDefault="00E976BC" w:rsidP="008460DF">
            <w:pPr>
              <w:spacing w:after="0"/>
              <w:jc w:val="left"/>
              <w:rPr>
                <w:color w:val="000000"/>
                <w:sz w:val="20"/>
                <w:szCs w:val="20"/>
              </w:rPr>
            </w:pPr>
            <w:r w:rsidRPr="007421D9">
              <w:rPr>
                <w:color w:val="000000"/>
                <w:sz w:val="20"/>
                <w:szCs w:val="20"/>
              </w:rPr>
              <w:t>ug/kg ww</w:t>
            </w:r>
            <w:r>
              <w:rPr>
                <w:color w:val="000000"/>
                <w:sz w:val="20"/>
                <w:szCs w:val="20"/>
              </w:rPr>
              <w:t xml:space="preserve">; </w:t>
            </w:r>
            <w:r w:rsidRPr="007421D9">
              <w:rPr>
                <w:color w:val="000000"/>
                <w:sz w:val="20"/>
                <w:szCs w:val="20"/>
              </w:rPr>
              <w:t>mg/kg ww</w:t>
            </w:r>
            <w:r>
              <w:rPr>
                <w:color w:val="000000"/>
                <w:sz w:val="20"/>
                <w:szCs w:val="20"/>
              </w:rPr>
              <w:t xml:space="preserve">; </w:t>
            </w:r>
            <w:r w:rsidRPr="007421D9">
              <w:rPr>
                <w:color w:val="000000"/>
                <w:sz w:val="20"/>
                <w:szCs w:val="20"/>
              </w:rPr>
              <w:t>pg/g ww</w:t>
            </w:r>
          </w:p>
        </w:tc>
        <w:tc>
          <w:tcPr>
            <w:tcW w:w="1134" w:type="dxa"/>
            <w:shd w:val="clear" w:color="auto" w:fill="auto"/>
            <w:vAlign w:val="center"/>
          </w:tcPr>
          <w:p w14:paraId="405EEA9D" w14:textId="77777777" w:rsidR="00E976BC" w:rsidRPr="007421D9" w:rsidRDefault="00E976BC" w:rsidP="008460DF">
            <w:pPr>
              <w:spacing w:after="0"/>
              <w:jc w:val="left"/>
              <w:rPr>
                <w:color w:val="000000"/>
                <w:sz w:val="20"/>
                <w:szCs w:val="20"/>
              </w:rPr>
            </w:pPr>
            <w:r w:rsidRPr="007421D9">
              <w:rPr>
                <w:color w:val="000000"/>
                <w:sz w:val="20"/>
                <w:szCs w:val="20"/>
              </w:rPr>
              <w:t>D8C1</w:t>
            </w:r>
            <w:r>
              <w:rPr>
                <w:color w:val="000000"/>
                <w:sz w:val="20"/>
                <w:szCs w:val="20"/>
              </w:rPr>
              <w:t>; D9C1</w:t>
            </w:r>
          </w:p>
        </w:tc>
        <w:tc>
          <w:tcPr>
            <w:tcW w:w="1134" w:type="dxa"/>
            <w:shd w:val="clear" w:color="auto" w:fill="auto"/>
            <w:vAlign w:val="center"/>
          </w:tcPr>
          <w:p w14:paraId="145B69C5" w14:textId="77777777" w:rsidR="00E976BC" w:rsidRPr="007421D9" w:rsidRDefault="00E976BC" w:rsidP="008460DF">
            <w:pPr>
              <w:spacing w:after="0"/>
              <w:jc w:val="left"/>
              <w:rPr>
                <w:color w:val="000000"/>
                <w:sz w:val="20"/>
                <w:szCs w:val="20"/>
              </w:rPr>
            </w:pPr>
            <w:r w:rsidRPr="007421D9">
              <w:rPr>
                <w:color w:val="000000"/>
                <w:sz w:val="20"/>
                <w:szCs w:val="20"/>
              </w:rPr>
              <w:t>maximum level</w:t>
            </w:r>
          </w:p>
        </w:tc>
        <w:tc>
          <w:tcPr>
            <w:tcW w:w="1435" w:type="dxa"/>
            <w:shd w:val="clear" w:color="auto" w:fill="auto"/>
            <w:vAlign w:val="center"/>
          </w:tcPr>
          <w:p w14:paraId="11F57127" w14:textId="77777777" w:rsidR="00E976BC" w:rsidRPr="007421D9" w:rsidRDefault="00E976BC" w:rsidP="008460DF">
            <w:pPr>
              <w:spacing w:after="0"/>
              <w:jc w:val="left"/>
              <w:rPr>
                <w:color w:val="000000"/>
                <w:sz w:val="20"/>
                <w:szCs w:val="20"/>
              </w:rPr>
            </w:pPr>
            <w:r w:rsidRPr="007421D9">
              <w:rPr>
                <w:color w:val="000000"/>
                <w:sz w:val="20"/>
                <w:szCs w:val="20"/>
              </w:rPr>
              <w:t> </w:t>
            </w:r>
            <w:r>
              <w:rPr>
                <w:color w:val="000000"/>
                <w:sz w:val="20"/>
                <w:szCs w:val="20"/>
              </w:rPr>
              <w:t>Including foodstuff</w:t>
            </w:r>
          </w:p>
        </w:tc>
      </w:tr>
      <w:tr w:rsidR="00E976BC" w:rsidRPr="007421D9" w14:paraId="672C0FC9" w14:textId="77777777" w:rsidTr="003632D6">
        <w:trPr>
          <w:trHeight w:val="315"/>
          <w:jc w:val="center"/>
        </w:trPr>
        <w:tc>
          <w:tcPr>
            <w:tcW w:w="1207" w:type="dxa"/>
            <w:shd w:val="clear" w:color="auto" w:fill="auto"/>
            <w:vAlign w:val="center"/>
          </w:tcPr>
          <w:p w14:paraId="4F41FCA1" w14:textId="77777777" w:rsidR="00E976BC" w:rsidDel="00555BAA" w:rsidRDefault="00E976BC" w:rsidP="008A7EA5">
            <w:pPr>
              <w:spacing w:after="0"/>
              <w:jc w:val="left"/>
              <w:rPr>
                <w:color w:val="000000"/>
                <w:sz w:val="20"/>
                <w:szCs w:val="20"/>
              </w:rPr>
            </w:pPr>
            <w:r w:rsidRPr="007421D9">
              <w:rPr>
                <w:color w:val="000000"/>
                <w:sz w:val="20"/>
                <w:szCs w:val="20"/>
              </w:rPr>
              <w:t>CONC-B</w:t>
            </w:r>
            <w:r>
              <w:rPr>
                <w:color w:val="000000"/>
                <w:sz w:val="20"/>
                <w:szCs w:val="20"/>
              </w:rPr>
              <w:t>-LI</w:t>
            </w:r>
          </w:p>
        </w:tc>
        <w:tc>
          <w:tcPr>
            <w:tcW w:w="1559" w:type="dxa"/>
            <w:shd w:val="clear" w:color="auto" w:fill="auto"/>
            <w:vAlign w:val="center"/>
          </w:tcPr>
          <w:p w14:paraId="31858D86" w14:textId="77777777" w:rsidR="00E976BC" w:rsidRPr="007421D9" w:rsidRDefault="00E976BC" w:rsidP="007E113B">
            <w:pPr>
              <w:spacing w:after="0"/>
              <w:jc w:val="left"/>
              <w:rPr>
                <w:color w:val="000000"/>
                <w:sz w:val="20"/>
                <w:szCs w:val="20"/>
              </w:rPr>
            </w:pPr>
            <w:r w:rsidRPr="007421D9">
              <w:rPr>
                <w:color w:val="000000"/>
                <w:sz w:val="20"/>
                <w:szCs w:val="20"/>
              </w:rPr>
              <w:t>Concentration in biota</w:t>
            </w:r>
            <w:r>
              <w:rPr>
                <w:color w:val="000000"/>
                <w:sz w:val="20"/>
                <w:szCs w:val="20"/>
              </w:rPr>
              <w:t xml:space="preserve"> - liver</w:t>
            </w:r>
          </w:p>
        </w:tc>
        <w:tc>
          <w:tcPr>
            <w:tcW w:w="1701" w:type="dxa"/>
            <w:shd w:val="clear" w:color="auto" w:fill="auto"/>
            <w:vAlign w:val="center"/>
          </w:tcPr>
          <w:p w14:paraId="6B9309C5" w14:textId="77777777" w:rsidR="00E976BC" w:rsidRPr="007421D9" w:rsidRDefault="00E976BC" w:rsidP="008460DF">
            <w:pPr>
              <w:spacing w:after="0"/>
              <w:jc w:val="left"/>
              <w:rPr>
                <w:color w:val="000000"/>
                <w:sz w:val="20"/>
                <w:szCs w:val="20"/>
              </w:rPr>
            </w:pPr>
            <w:r w:rsidRPr="007421D9">
              <w:rPr>
                <w:color w:val="000000"/>
                <w:sz w:val="20"/>
                <w:szCs w:val="20"/>
              </w:rPr>
              <w:t>Contaminants</w:t>
            </w:r>
          </w:p>
        </w:tc>
        <w:tc>
          <w:tcPr>
            <w:tcW w:w="1276" w:type="dxa"/>
            <w:shd w:val="clear" w:color="auto" w:fill="auto"/>
            <w:vAlign w:val="center"/>
          </w:tcPr>
          <w:p w14:paraId="02EABE56" w14:textId="77777777" w:rsidR="00E976BC" w:rsidRPr="007421D9" w:rsidRDefault="00E976BC" w:rsidP="008460DF">
            <w:pPr>
              <w:spacing w:after="0"/>
              <w:jc w:val="left"/>
              <w:rPr>
                <w:color w:val="000000"/>
                <w:sz w:val="20"/>
                <w:szCs w:val="20"/>
              </w:rPr>
            </w:pPr>
            <w:r w:rsidRPr="007421D9">
              <w:rPr>
                <w:color w:val="000000"/>
                <w:sz w:val="20"/>
                <w:szCs w:val="20"/>
              </w:rPr>
              <w:t>ug/kg ww</w:t>
            </w:r>
            <w:r>
              <w:rPr>
                <w:color w:val="000000"/>
                <w:sz w:val="20"/>
                <w:szCs w:val="20"/>
              </w:rPr>
              <w:t xml:space="preserve">; </w:t>
            </w:r>
            <w:r w:rsidRPr="007421D9">
              <w:rPr>
                <w:color w:val="000000"/>
                <w:sz w:val="20"/>
                <w:szCs w:val="20"/>
              </w:rPr>
              <w:t>mg/kg ww</w:t>
            </w:r>
            <w:r>
              <w:rPr>
                <w:color w:val="000000"/>
                <w:sz w:val="20"/>
                <w:szCs w:val="20"/>
              </w:rPr>
              <w:t xml:space="preserve">; </w:t>
            </w:r>
            <w:r w:rsidRPr="007421D9">
              <w:rPr>
                <w:color w:val="000000"/>
                <w:sz w:val="20"/>
                <w:szCs w:val="20"/>
              </w:rPr>
              <w:t>pg/g ww</w:t>
            </w:r>
          </w:p>
        </w:tc>
        <w:tc>
          <w:tcPr>
            <w:tcW w:w="1134" w:type="dxa"/>
            <w:shd w:val="clear" w:color="auto" w:fill="auto"/>
            <w:vAlign w:val="center"/>
          </w:tcPr>
          <w:p w14:paraId="02948EC9" w14:textId="77777777" w:rsidR="00E976BC" w:rsidRPr="007421D9" w:rsidRDefault="00E976BC" w:rsidP="008460DF">
            <w:pPr>
              <w:spacing w:after="0"/>
              <w:jc w:val="left"/>
              <w:rPr>
                <w:color w:val="000000"/>
                <w:sz w:val="20"/>
                <w:szCs w:val="20"/>
              </w:rPr>
            </w:pPr>
            <w:r w:rsidRPr="007421D9">
              <w:rPr>
                <w:color w:val="000000"/>
                <w:sz w:val="20"/>
                <w:szCs w:val="20"/>
              </w:rPr>
              <w:t>D8C1</w:t>
            </w:r>
            <w:r>
              <w:rPr>
                <w:color w:val="000000"/>
                <w:sz w:val="20"/>
                <w:szCs w:val="20"/>
              </w:rPr>
              <w:t>; D9C1</w:t>
            </w:r>
          </w:p>
        </w:tc>
        <w:tc>
          <w:tcPr>
            <w:tcW w:w="1134" w:type="dxa"/>
            <w:shd w:val="clear" w:color="auto" w:fill="auto"/>
            <w:vAlign w:val="center"/>
          </w:tcPr>
          <w:p w14:paraId="18366893" w14:textId="77777777" w:rsidR="00E976BC" w:rsidRPr="007421D9" w:rsidRDefault="00E976BC" w:rsidP="008460DF">
            <w:pPr>
              <w:spacing w:after="0"/>
              <w:jc w:val="left"/>
              <w:rPr>
                <w:color w:val="000000"/>
                <w:sz w:val="20"/>
                <w:szCs w:val="20"/>
              </w:rPr>
            </w:pPr>
            <w:r w:rsidRPr="007421D9">
              <w:rPr>
                <w:color w:val="000000"/>
                <w:sz w:val="20"/>
                <w:szCs w:val="20"/>
              </w:rPr>
              <w:t>maximum level</w:t>
            </w:r>
          </w:p>
        </w:tc>
        <w:tc>
          <w:tcPr>
            <w:tcW w:w="1435" w:type="dxa"/>
            <w:shd w:val="clear" w:color="auto" w:fill="auto"/>
            <w:vAlign w:val="center"/>
          </w:tcPr>
          <w:p w14:paraId="7A5698AD" w14:textId="77777777" w:rsidR="00E976BC" w:rsidRPr="007421D9" w:rsidRDefault="00E976BC" w:rsidP="008460DF">
            <w:pPr>
              <w:spacing w:after="0"/>
              <w:jc w:val="left"/>
              <w:rPr>
                <w:color w:val="000000"/>
                <w:sz w:val="20"/>
                <w:szCs w:val="20"/>
              </w:rPr>
            </w:pPr>
            <w:r w:rsidRPr="007421D9">
              <w:rPr>
                <w:color w:val="000000"/>
                <w:sz w:val="20"/>
                <w:szCs w:val="20"/>
              </w:rPr>
              <w:t> </w:t>
            </w:r>
            <w:r>
              <w:rPr>
                <w:color w:val="000000"/>
                <w:sz w:val="20"/>
                <w:szCs w:val="20"/>
              </w:rPr>
              <w:t>Including foodstuff</w:t>
            </w:r>
          </w:p>
        </w:tc>
      </w:tr>
      <w:tr w:rsidR="00E976BC" w:rsidRPr="007421D9" w14:paraId="66F9C314" w14:textId="77777777" w:rsidTr="003632D6">
        <w:trPr>
          <w:trHeight w:val="315"/>
          <w:jc w:val="center"/>
        </w:trPr>
        <w:tc>
          <w:tcPr>
            <w:tcW w:w="1207" w:type="dxa"/>
            <w:shd w:val="clear" w:color="auto" w:fill="auto"/>
            <w:vAlign w:val="center"/>
          </w:tcPr>
          <w:p w14:paraId="20669239" w14:textId="77777777" w:rsidR="00E976BC" w:rsidDel="00555BAA" w:rsidRDefault="00E976BC" w:rsidP="008A7EA5">
            <w:pPr>
              <w:spacing w:after="0"/>
              <w:jc w:val="left"/>
              <w:rPr>
                <w:color w:val="000000"/>
                <w:sz w:val="20"/>
                <w:szCs w:val="20"/>
              </w:rPr>
            </w:pPr>
            <w:r w:rsidRPr="007421D9">
              <w:rPr>
                <w:color w:val="000000"/>
                <w:sz w:val="20"/>
                <w:szCs w:val="20"/>
              </w:rPr>
              <w:t>CONC-B</w:t>
            </w:r>
            <w:r>
              <w:rPr>
                <w:color w:val="000000"/>
                <w:sz w:val="20"/>
                <w:szCs w:val="20"/>
              </w:rPr>
              <w:t>-MU</w:t>
            </w:r>
          </w:p>
        </w:tc>
        <w:tc>
          <w:tcPr>
            <w:tcW w:w="1559" w:type="dxa"/>
            <w:shd w:val="clear" w:color="auto" w:fill="auto"/>
            <w:vAlign w:val="center"/>
          </w:tcPr>
          <w:p w14:paraId="1A046662" w14:textId="77777777" w:rsidR="00E976BC" w:rsidRPr="007421D9" w:rsidRDefault="00E976BC" w:rsidP="007E113B">
            <w:pPr>
              <w:spacing w:after="0"/>
              <w:jc w:val="left"/>
              <w:rPr>
                <w:color w:val="000000"/>
                <w:sz w:val="20"/>
                <w:szCs w:val="20"/>
              </w:rPr>
            </w:pPr>
            <w:r w:rsidRPr="007421D9">
              <w:rPr>
                <w:color w:val="000000"/>
                <w:sz w:val="20"/>
                <w:szCs w:val="20"/>
              </w:rPr>
              <w:t>Concentration in biota</w:t>
            </w:r>
            <w:r>
              <w:rPr>
                <w:color w:val="000000"/>
                <w:sz w:val="20"/>
                <w:szCs w:val="20"/>
              </w:rPr>
              <w:t xml:space="preserve"> - muscle</w:t>
            </w:r>
          </w:p>
        </w:tc>
        <w:tc>
          <w:tcPr>
            <w:tcW w:w="1701" w:type="dxa"/>
            <w:shd w:val="clear" w:color="auto" w:fill="auto"/>
            <w:vAlign w:val="center"/>
          </w:tcPr>
          <w:p w14:paraId="35D870A1" w14:textId="77777777" w:rsidR="00E976BC" w:rsidRPr="007421D9" w:rsidRDefault="00E976BC" w:rsidP="008460DF">
            <w:pPr>
              <w:spacing w:after="0"/>
              <w:jc w:val="left"/>
              <w:rPr>
                <w:color w:val="000000"/>
                <w:sz w:val="20"/>
                <w:szCs w:val="20"/>
              </w:rPr>
            </w:pPr>
            <w:r w:rsidRPr="007421D9">
              <w:rPr>
                <w:color w:val="000000"/>
                <w:sz w:val="20"/>
                <w:szCs w:val="20"/>
              </w:rPr>
              <w:t>Contaminants</w:t>
            </w:r>
          </w:p>
        </w:tc>
        <w:tc>
          <w:tcPr>
            <w:tcW w:w="1276" w:type="dxa"/>
            <w:shd w:val="clear" w:color="auto" w:fill="auto"/>
            <w:vAlign w:val="center"/>
          </w:tcPr>
          <w:p w14:paraId="4B659EB7" w14:textId="77777777" w:rsidR="00E976BC" w:rsidRPr="007421D9" w:rsidRDefault="00E976BC" w:rsidP="008460DF">
            <w:pPr>
              <w:spacing w:after="0"/>
              <w:jc w:val="left"/>
              <w:rPr>
                <w:color w:val="000000"/>
                <w:sz w:val="20"/>
                <w:szCs w:val="20"/>
              </w:rPr>
            </w:pPr>
            <w:r w:rsidRPr="007421D9">
              <w:rPr>
                <w:color w:val="000000"/>
                <w:sz w:val="20"/>
                <w:szCs w:val="20"/>
              </w:rPr>
              <w:t>ug/kg ww</w:t>
            </w:r>
            <w:r>
              <w:rPr>
                <w:color w:val="000000"/>
                <w:sz w:val="20"/>
                <w:szCs w:val="20"/>
              </w:rPr>
              <w:t xml:space="preserve">; </w:t>
            </w:r>
            <w:r w:rsidRPr="007421D9">
              <w:rPr>
                <w:color w:val="000000"/>
                <w:sz w:val="20"/>
                <w:szCs w:val="20"/>
              </w:rPr>
              <w:t>mg/kg ww</w:t>
            </w:r>
            <w:r>
              <w:rPr>
                <w:color w:val="000000"/>
                <w:sz w:val="20"/>
                <w:szCs w:val="20"/>
              </w:rPr>
              <w:t xml:space="preserve">; </w:t>
            </w:r>
            <w:r w:rsidRPr="007421D9">
              <w:rPr>
                <w:color w:val="000000"/>
                <w:sz w:val="20"/>
                <w:szCs w:val="20"/>
              </w:rPr>
              <w:t>pg/g ww</w:t>
            </w:r>
          </w:p>
        </w:tc>
        <w:tc>
          <w:tcPr>
            <w:tcW w:w="1134" w:type="dxa"/>
            <w:shd w:val="clear" w:color="auto" w:fill="auto"/>
            <w:vAlign w:val="center"/>
          </w:tcPr>
          <w:p w14:paraId="14869E3C" w14:textId="77777777" w:rsidR="00E976BC" w:rsidRPr="007421D9" w:rsidRDefault="00E976BC" w:rsidP="008460DF">
            <w:pPr>
              <w:spacing w:after="0"/>
              <w:jc w:val="left"/>
              <w:rPr>
                <w:color w:val="000000"/>
                <w:sz w:val="20"/>
                <w:szCs w:val="20"/>
              </w:rPr>
            </w:pPr>
            <w:r w:rsidRPr="007421D9">
              <w:rPr>
                <w:color w:val="000000"/>
                <w:sz w:val="20"/>
                <w:szCs w:val="20"/>
              </w:rPr>
              <w:t>D8C1</w:t>
            </w:r>
            <w:r>
              <w:rPr>
                <w:color w:val="000000"/>
                <w:sz w:val="20"/>
                <w:szCs w:val="20"/>
              </w:rPr>
              <w:t>; D9C1</w:t>
            </w:r>
          </w:p>
        </w:tc>
        <w:tc>
          <w:tcPr>
            <w:tcW w:w="1134" w:type="dxa"/>
            <w:shd w:val="clear" w:color="auto" w:fill="auto"/>
            <w:vAlign w:val="center"/>
          </w:tcPr>
          <w:p w14:paraId="0B712FC7" w14:textId="77777777" w:rsidR="00E976BC" w:rsidRPr="007421D9" w:rsidRDefault="00E976BC" w:rsidP="008460DF">
            <w:pPr>
              <w:spacing w:after="0"/>
              <w:jc w:val="left"/>
              <w:rPr>
                <w:color w:val="000000"/>
                <w:sz w:val="20"/>
                <w:szCs w:val="20"/>
              </w:rPr>
            </w:pPr>
            <w:r w:rsidRPr="007421D9">
              <w:rPr>
                <w:color w:val="000000"/>
                <w:sz w:val="20"/>
                <w:szCs w:val="20"/>
              </w:rPr>
              <w:t>maximum level</w:t>
            </w:r>
          </w:p>
        </w:tc>
        <w:tc>
          <w:tcPr>
            <w:tcW w:w="1435" w:type="dxa"/>
            <w:shd w:val="clear" w:color="auto" w:fill="auto"/>
            <w:vAlign w:val="center"/>
          </w:tcPr>
          <w:p w14:paraId="10429FD1" w14:textId="77777777" w:rsidR="00E976BC" w:rsidRPr="007421D9" w:rsidRDefault="00E976BC" w:rsidP="008460DF">
            <w:pPr>
              <w:spacing w:after="0"/>
              <w:jc w:val="left"/>
              <w:rPr>
                <w:color w:val="000000"/>
                <w:sz w:val="20"/>
                <w:szCs w:val="20"/>
              </w:rPr>
            </w:pPr>
            <w:r w:rsidRPr="007421D9">
              <w:rPr>
                <w:color w:val="000000"/>
                <w:sz w:val="20"/>
                <w:szCs w:val="20"/>
              </w:rPr>
              <w:t> </w:t>
            </w:r>
            <w:r>
              <w:rPr>
                <w:color w:val="000000"/>
                <w:sz w:val="20"/>
                <w:szCs w:val="20"/>
              </w:rPr>
              <w:t>Including foodstuff</w:t>
            </w:r>
          </w:p>
        </w:tc>
      </w:tr>
      <w:tr w:rsidR="00E976BC" w:rsidRPr="007421D9" w14:paraId="5543F98E" w14:textId="77777777" w:rsidTr="003632D6">
        <w:trPr>
          <w:trHeight w:val="315"/>
          <w:jc w:val="center"/>
        </w:trPr>
        <w:tc>
          <w:tcPr>
            <w:tcW w:w="1207" w:type="dxa"/>
            <w:shd w:val="clear" w:color="auto" w:fill="auto"/>
            <w:vAlign w:val="center"/>
          </w:tcPr>
          <w:p w14:paraId="16BDD246" w14:textId="77777777" w:rsidR="00E976BC" w:rsidRPr="007421D9" w:rsidRDefault="00E976BC" w:rsidP="008A7EA5">
            <w:pPr>
              <w:spacing w:after="0"/>
              <w:jc w:val="left"/>
              <w:rPr>
                <w:color w:val="000000"/>
                <w:sz w:val="20"/>
                <w:szCs w:val="20"/>
              </w:rPr>
            </w:pPr>
            <w:r w:rsidRPr="007421D9">
              <w:rPr>
                <w:color w:val="000000"/>
                <w:sz w:val="20"/>
                <w:szCs w:val="20"/>
              </w:rPr>
              <w:t>CONC-B</w:t>
            </w:r>
            <w:r>
              <w:rPr>
                <w:color w:val="000000"/>
                <w:sz w:val="20"/>
                <w:szCs w:val="20"/>
              </w:rPr>
              <w:t>-OT</w:t>
            </w:r>
          </w:p>
        </w:tc>
        <w:tc>
          <w:tcPr>
            <w:tcW w:w="1559" w:type="dxa"/>
            <w:shd w:val="clear" w:color="auto" w:fill="auto"/>
            <w:vAlign w:val="center"/>
          </w:tcPr>
          <w:p w14:paraId="0B389283" w14:textId="77777777" w:rsidR="00E976BC" w:rsidRPr="007421D9" w:rsidRDefault="00E976BC" w:rsidP="007E113B">
            <w:pPr>
              <w:spacing w:after="0"/>
              <w:jc w:val="left"/>
              <w:rPr>
                <w:color w:val="000000"/>
                <w:sz w:val="20"/>
                <w:szCs w:val="20"/>
              </w:rPr>
            </w:pPr>
            <w:r w:rsidRPr="007421D9">
              <w:rPr>
                <w:color w:val="000000"/>
                <w:sz w:val="20"/>
                <w:szCs w:val="20"/>
              </w:rPr>
              <w:t>Concentration in biota</w:t>
            </w:r>
            <w:r>
              <w:rPr>
                <w:color w:val="000000"/>
                <w:sz w:val="20"/>
                <w:szCs w:val="20"/>
              </w:rPr>
              <w:t xml:space="preserve"> - other</w:t>
            </w:r>
          </w:p>
        </w:tc>
        <w:tc>
          <w:tcPr>
            <w:tcW w:w="1701" w:type="dxa"/>
            <w:shd w:val="clear" w:color="auto" w:fill="auto"/>
            <w:vAlign w:val="center"/>
          </w:tcPr>
          <w:p w14:paraId="14595F38" w14:textId="77777777" w:rsidR="00E976BC" w:rsidRPr="007421D9" w:rsidRDefault="00E976BC" w:rsidP="008460DF">
            <w:pPr>
              <w:spacing w:after="0"/>
              <w:jc w:val="left"/>
              <w:rPr>
                <w:color w:val="000000"/>
                <w:sz w:val="20"/>
                <w:szCs w:val="20"/>
              </w:rPr>
            </w:pPr>
            <w:r w:rsidRPr="007421D9">
              <w:rPr>
                <w:color w:val="000000"/>
                <w:sz w:val="20"/>
                <w:szCs w:val="20"/>
              </w:rPr>
              <w:t>Contaminants</w:t>
            </w:r>
          </w:p>
        </w:tc>
        <w:tc>
          <w:tcPr>
            <w:tcW w:w="1276" w:type="dxa"/>
            <w:shd w:val="clear" w:color="auto" w:fill="auto"/>
            <w:vAlign w:val="center"/>
          </w:tcPr>
          <w:p w14:paraId="43A6A097" w14:textId="77777777" w:rsidR="00E976BC" w:rsidRPr="007421D9" w:rsidRDefault="00E976BC" w:rsidP="008460DF">
            <w:pPr>
              <w:spacing w:after="0"/>
              <w:jc w:val="left"/>
              <w:rPr>
                <w:color w:val="000000"/>
                <w:sz w:val="20"/>
                <w:szCs w:val="20"/>
              </w:rPr>
            </w:pPr>
            <w:r w:rsidRPr="007421D9">
              <w:rPr>
                <w:color w:val="000000"/>
                <w:sz w:val="20"/>
                <w:szCs w:val="20"/>
              </w:rPr>
              <w:t>ug/kg ww</w:t>
            </w:r>
            <w:r>
              <w:rPr>
                <w:color w:val="000000"/>
                <w:sz w:val="20"/>
                <w:szCs w:val="20"/>
              </w:rPr>
              <w:t xml:space="preserve">; </w:t>
            </w:r>
            <w:r w:rsidRPr="007421D9">
              <w:rPr>
                <w:color w:val="000000"/>
                <w:sz w:val="20"/>
                <w:szCs w:val="20"/>
              </w:rPr>
              <w:t>mg/kg ww</w:t>
            </w:r>
            <w:r>
              <w:rPr>
                <w:color w:val="000000"/>
                <w:sz w:val="20"/>
                <w:szCs w:val="20"/>
              </w:rPr>
              <w:t xml:space="preserve">; </w:t>
            </w:r>
            <w:r w:rsidRPr="007421D9">
              <w:rPr>
                <w:color w:val="000000"/>
                <w:sz w:val="20"/>
                <w:szCs w:val="20"/>
              </w:rPr>
              <w:t>pg/g ww</w:t>
            </w:r>
          </w:p>
        </w:tc>
        <w:tc>
          <w:tcPr>
            <w:tcW w:w="1134" w:type="dxa"/>
            <w:shd w:val="clear" w:color="auto" w:fill="auto"/>
            <w:vAlign w:val="center"/>
          </w:tcPr>
          <w:p w14:paraId="6A6B9200" w14:textId="77777777" w:rsidR="00E976BC" w:rsidRPr="007421D9" w:rsidRDefault="00E976BC" w:rsidP="008460DF">
            <w:pPr>
              <w:spacing w:after="0"/>
              <w:jc w:val="left"/>
              <w:rPr>
                <w:color w:val="000000"/>
                <w:sz w:val="20"/>
                <w:szCs w:val="20"/>
              </w:rPr>
            </w:pPr>
            <w:r w:rsidRPr="007421D9">
              <w:rPr>
                <w:color w:val="000000"/>
                <w:sz w:val="20"/>
                <w:szCs w:val="20"/>
              </w:rPr>
              <w:t>D8C1</w:t>
            </w:r>
            <w:r>
              <w:rPr>
                <w:color w:val="000000"/>
                <w:sz w:val="20"/>
                <w:szCs w:val="20"/>
              </w:rPr>
              <w:t>; D9C1</w:t>
            </w:r>
          </w:p>
        </w:tc>
        <w:tc>
          <w:tcPr>
            <w:tcW w:w="1134" w:type="dxa"/>
            <w:shd w:val="clear" w:color="auto" w:fill="auto"/>
            <w:vAlign w:val="center"/>
          </w:tcPr>
          <w:p w14:paraId="3BCCFF57" w14:textId="77777777" w:rsidR="00E976BC" w:rsidRPr="007421D9" w:rsidRDefault="00E976BC" w:rsidP="008460DF">
            <w:pPr>
              <w:spacing w:after="0"/>
              <w:jc w:val="left"/>
              <w:rPr>
                <w:color w:val="000000"/>
                <w:sz w:val="20"/>
                <w:szCs w:val="20"/>
              </w:rPr>
            </w:pPr>
            <w:r w:rsidRPr="007421D9">
              <w:rPr>
                <w:color w:val="000000"/>
                <w:sz w:val="20"/>
                <w:szCs w:val="20"/>
              </w:rPr>
              <w:t>maximum level</w:t>
            </w:r>
          </w:p>
        </w:tc>
        <w:tc>
          <w:tcPr>
            <w:tcW w:w="1435" w:type="dxa"/>
            <w:shd w:val="clear" w:color="auto" w:fill="auto"/>
            <w:vAlign w:val="center"/>
          </w:tcPr>
          <w:p w14:paraId="426C7151" w14:textId="77777777" w:rsidR="00E976BC" w:rsidRPr="007421D9" w:rsidRDefault="00E976BC" w:rsidP="008460DF">
            <w:pPr>
              <w:spacing w:after="0"/>
              <w:jc w:val="left"/>
              <w:rPr>
                <w:color w:val="000000"/>
                <w:sz w:val="20"/>
                <w:szCs w:val="20"/>
              </w:rPr>
            </w:pPr>
            <w:r w:rsidRPr="007421D9">
              <w:rPr>
                <w:color w:val="000000"/>
                <w:sz w:val="20"/>
                <w:szCs w:val="20"/>
              </w:rPr>
              <w:t> </w:t>
            </w:r>
            <w:r>
              <w:rPr>
                <w:color w:val="000000"/>
                <w:sz w:val="20"/>
                <w:szCs w:val="20"/>
              </w:rPr>
              <w:t>Including foodstuff</w:t>
            </w:r>
          </w:p>
        </w:tc>
      </w:tr>
      <w:tr w:rsidR="00E976BC" w:rsidRPr="007421D9" w14:paraId="152393D9" w14:textId="77777777" w:rsidTr="003632D6">
        <w:trPr>
          <w:trHeight w:val="525"/>
          <w:jc w:val="center"/>
        </w:trPr>
        <w:tc>
          <w:tcPr>
            <w:tcW w:w="1207" w:type="dxa"/>
            <w:shd w:val="clear" w:color="auto" w:fill="auto"/>
            <w:vAlign w:val="center"/>
            <w:hideMark/>
          </w:tcPr>
          <w:p w14:paraId="2BC9A137" w14:textId="77777777" w:rsidR="00E976BC" w:rsidRPr="007421D9" w:rsidRDefault="00E976BC" w:rsidP="008A7EA5">
            <w:pPr>
              <w:spacing w:after="0"/>
              <w:jc w:val="left"/>
              <w:rPr>
                <w:color w:val="000000"/>
                <w:sz w:val="20"/>
                <w:szCs w:val="20"/>
              </w:rPr>
            </w:pPr>
            <w:r w:rsidRPr="007421D9">
              <w:rPr>
                <w:color w:val="000000"/>
                <w:sz w:val="20"/>
                <w:szCs w:val="20"/>
              </w:rPr>
              <w:t>CONC-S</w:t>
            </w:r>
          </w:p>
        </w:tc>
        <w:tc>
          <w:tcPr>
            <w:tcW w:w="1559" w:type="dxa"/>
            <w:shd w:val="clear" w:color="auto" w:fill="auto"/>
            <w:vAlign w:val="center"/>
            <w:hideMark/>
          </w:tcPr>
          <w:p w14:paraId="713A92A5" w14:textId="77777777" w:rsidR="00E976BC" w:rsidRPr="007421D9" w:rsidRDefault="00E976BC" w:rsidP="007E113B">
            <w:pPr>
              <w:spacing w:after="0"/>
              <w:jc w:val="left"/>
              <w:rPr>
                <w:color w:val="000000"/>
                <w:sz w:val="20"/>
                <w:szCs w:val="20"/>
              </w:rPr>
            </w:pPr>
            <w:r w:rsidRPr="007421D9">
              <w:rPr>
                <w:color w:val="000000"/>
                <w:sz w:val="20"/>
                <w:szCs w:val="20"/>
              </w:rPr>
              <w:t xml:space="preserve">Concentration in sediment </w:t>
            </w:r>
            <w:r>
              <w:rPr>
                <w:color w:val="000000"/>
                <w:sz w:val="20"/>
                <w:szCs w:val="20"/>
              </w:rPr>
              <w:t>(total)</w:t>
            </w:r>
          </w:p>
        </w:tc>
        <w:tc>
          <w:tcPr>
            <w:tcW w:w="1701" w:type="dxa"/>
            <w:shd w:val="clear" w:color="auto" w:fill="auto"/>
            <w:vAlign w:val="center"/>
            <w:hideMark/>
          </w:tcPr>
          <w:p w14:paraId="6F18B1B5" w14:textId="77777777" w:rsidR="00E976BC" w:rsidRPr="007421D9" w:rsidRDefault="00E976BC" w:rsidP="008460DF">
            <w:pPr>
              <w:spacing w:after="0"/>
              <w:jc w:val="left"/>
              <w:rPr>
                <w:color w:val="000000"/>
                <w:sz w:val="20"/>
                <w:szCs w:val="20"/>
              </w:rPr>
            </w:pPr>
            <w:r w:rsidRPr="007421D9">
              <w:rPr>
                <w:color w:val="000000"/>
                <w:sz w:val="20"/>
                <w:szCs w:val="20"/>
              </w:rPr>
              <w:t>Contaminants</w:t>
            </w:r>
          </w:p>
        </w:tc>
        <w:tc>
          <w:tcPr>
            <w:tcW w:w="1276" w:type="dxa"/>
            <w:shd w:val="clear" w:color="auto" w:fill="auto"/>
            <w:vAlign w:val="center"/>
            <w:hideMark/>
          </w:tcPr>
          <w:p w14:paraId="21667101" w14:textId="77777777" w:rsidR="00E976BC" w:rsidRPr="007421D9" w:rsidRDefault="00E976BC" w:rsidP="008460DF">
            <w:pPr>
              <w:spacing w:after="0"/>
              <w:jc w:val="left"/>
              <w:rPr>
                <w:color w:val="000000"/>
                <w:sz w:val="20"/>
                <w:szCs w:val="20"/>
              </w:rPr>
            </w:pPr>
            <w:r w:rsidRPr="007421D9">
              <w:rPr>
                <w:color w:val="000000"/>
                <w:sz w:val="20"/>
                <w:szCs w:val="20"/>
              </w:rPr>
              <w:t>ug/kg dw</w:t>
            </w:r>
          </w:p>
        </w:tc>
        <w:tc>
          <w:tcPr>
            <w:tcW w:w="1134" w:type="dxa"/>
            <w:shd w:val="clear" w:color="auto" w:fill="auto"/>
            <w:vAlign w:val="center"/>
            <w:hideMark/>
          </w:tcPr>
          <w:p w14:paraId="7209FDC4" w14:textId="77777777" w:rsidR="00E976BC" w:rsidRPr="007421D9" w:rsidRDefault="00E976BC" w:rsidP="008460DF">
            <w:pPr>
              <w:spacing w:after="0"/>
              <w:jc w:val="left"/>
              <w:rPr>
                <w:color w:val="000000"/>
                <w:sz w:val="20"/>
                <w:szCs w:val="20"/>
              </w:rPr>
            </w:pPr>
            <w:r w:rsidRPr="007421D9">
              <w:rPr>
                <w:color w:val="000000"/>
                <w:sz w:val="20"/>
                <w:szCs w:val="20"/>
              </w:rPr>
              <w:t>D8C1</w:t>
            </w:r>
          </w:p>
        </w:tc>
        <w:tc>
          <w:tcPr>
            <w:tcW w:w="1134" w:type="dxa"/>
            <w:shd w:val="clear" w:color="auto" w:fill="auto"/>
            <w:vAlign w:val="center"/>
            <w:hideMark/>
          </w:tcPr>
          <w:p w14:paraId="04593035" w14:textId="77777777" w:rsidR="00E976BC" w:rsidRPr="007421D9" w:rsidRDefault="00E976BC" w:rsidP="008460DF">
            <w:pPr>
              <w:spacing w:after="0"/>
              <w:jc w:val="left"/>
              <w:rPr>
                <w:color w:val="000000"/>
                <w:sz w:val="20"/>
                <w:szCs w:val="20"/>
              </w:rPr>
            </w:pPr>
            <w:r w:rsidRPr="007421D9">
              <w:rPr>
                <w:color w:val="000000"/>
                <w:sz w:val="20"/>
                <w:szCs w:val="20"/>
              </w:rPr>
              <w:t>undefined</w:t>
            </w:r>
          </w:p>
        </w:tc>
        <w:tc>
          <w:tcPr>
            <w:tcW w:w="1435" w:type="dxa"/>
            <w:shd w:val="clear" w:color="auto" w:fill="auto"/>
            <w:vAlign w:val="center"/>
            <w:hideMark/>
          </w:tcPr>
          <w:p w14:paraId="6C9B1939"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E976BC" w:rsidRPr="007421D9" w14:paraId="5B188218" w14:textId="77777777" w:rsidTr="003632D6">
        <w:trPr>
          <w:trHeight w:val="525"/>
          <w:jc w:val="center"/>
        </w:trPr>
        <w:tc>
          <w:tcPr>
            <w:tcW w:w="1207" w:type="dxa"/>
            <w:shd w:val="clear" w:color="auto" w:fill="auto"/>
            <w:vAlign w:val="center"/>
          </w:tcPr>
          <w:p w14:paraId="10EBB44A" w14:textId="77777777" w:rsidR="00E976BC" w:rsidRPr="007421D9" w:rsidRDefault="00E976BC" w:rsidP="008A7EA5">
            <w:pPr>
              <w:spacing w:after="0"/>
              <w:jc w:val="left"/>
              <w:rPr>
                <w:color w:val="000000"/>
                <w:sz w:val="20"/>
                <w:szCs w:val="20"/>
              </w:rPr>
            </w:pPr>
            <w:r w:rsidRPr="007421D9">
              <w:rPr>
                <w:color w:val="000000"/>
                <w:sz w:val="20"/>
                <w:szCs w:val="20"/>
              </w:rPr>
              <w:t>CONC-</w:t>
            </w:r>
            <w:r w:rsidRPr="002F09F2">
              <w:rPr>
                <w:color w:val="000000"/>
                <w:sz w:val="20"/>
                <w:szCs w:val="20"/>
              </w:rPr>
              <w:t>S-</w:t>
            </w:r>
            <w:r>
              <w:rPr>
                <w:color w:val="000000"/>
                <w:sz w:val="20"/>
                <w:szCs w:val="20"/>
              </w:rPr>
              <w:t>20</w:t>
            </w:r>
          </w:p>
        </w:tc>
        <w:tc>
          <w:tcPr>
            <w:tcW w:w="1559" w:type="dxa"/>
            <w:shd w:val="clear" w:color="auto" w:fill="auto"/>
            <w:vAlign w:val="center"/>
          </w:tcPr>
          <w:p w14:paraId="3D704729" w14:textId="77777777" w:rsidR="00E976BC" w:rsidRPr="007421D9" w:rsidRDefault="00E976BC" w:rsidP="007E113B">
            <w:pPr>
              <w:spacing w:after="0"/>
              <w:jc w:val="left"/>
              <w:rPr>
                <w:color w:val="000000"/>
                <w:sz w:val="20"/>
                <w:szCs w:val="20"/>
              </w:rPr>
            </w:pPr>
            <w:r w:rsidRPr="007421D9">
              <w:rPr>
                <w:color w:val="000000"/>
                <w:sz w:val="20"/>
                <w:szCs w:val="20"/>
              </w:rPr>
              <w:t xml:space="preserve">Concentration in sediment </w:t>
            </w:r>
            <w:r>
              <w:rPr>
                <w:color w:val="000000"/>
                <w:sz w:val="20"/>
                <w:szCs w:val="20"/>
              </w:rPr>
              <w:t>(f</w:t>
            </w:r>
            <w:r w:rsidRPr="002F09F2">
              <w:rPr>
                <w:color w:val="000000"/>
                <w:sz w:val="20"/>
                <w:szCs w:val="20"/>
              </w:rPr>
              <w:t xml:space="preserve">raction below </w:t>
            </w:r>
            <w:r>
              <w:rPr>
                <w:color w:val="000000"/>
                <w:sz w:val="20"/>
                <w:szCs w:val="20"/>
              </w:rPr>
              <w:t>20</w:t>
            </w:r>
            <w:r w:rsidRPr="002F09F2">
              <w:rPr>
                <w:color w:val="000000"/>
                <w:sz w:val="20"/>
                <w:szCs w:val="20"/>
              </w:rPr>
              <w:t xml:space="preserve"> µm</w:t>
            </w:r>
            <w:r>
              <w:rPr>
                <w:color w:val="000000"/>
                <w:sz w:val="20"/>
                <w:szCs w:val="20"/>
              </w:rPr>
              <w:t>)</w:t>
            </w:r>
          </w:p>
        </w:tc>
        <w:tc>
          <w:tcPr>
            <w:tcW w:w="1701" w:type="dxa"/>
            <w:shd w:val="clear" w:color="auto" w:fill="auto"/>
            <w:vAlign w:val="center"/>
          </w:tcPr>
          <w:p w14:paraId="1766C64A" w14:textId="77777777" w:rsidR="00E976BC" w:rsidRPr="007421D9" w:rsidRDefault="00E976BC" w:rsidP="008460DF">
            <w:pPr>
              <w:spacing w:after="0"/>
              <w:jc w:val="left"/>
              <w:rPr>
                <w:color w:val="000000"/>
                <w:sz w:val="20"/>
                <w:szCs w:val="20"/>
              </w:rPr>
            </w:pPr>
            <w:r w:rsidRPr="007421D9">
              <w:rPr>
                <w:color w:val="000000"/>
                <w:sz w:val="20"/>
                <w:szCs w:val="20"/>
              </w:rPr>
              <w:t>Contaminants</w:t>
            </w:r>
          </w:p>
        </w:tc>
        <w:tc>
          <w:tcPr>
            <w:tcW w:w="1276" w:type="dxa"/>
            <w:shd w:val="clear" w:color="auto" w:fill="auto"/>
            <w:vAlign w:val="center"/>
          </w:tcPr>
          <w:p w14:paraId="5CD1C8EB" w14:textId="77777777" w:rsidR="00E976BC" w:rsidRPr="007421D9" w:rsidRDefault="00E976BC" w:rsidP="008460DF">
            <w:pPr>
              <w:spacing w:after="0"/>
              <w:jc w:val="left"/>
              <w:rPr>
                <w:color w:val="000000"/>
                <w:sz w:val="20"/>
                <w:szCs w:val="20"/>
              </w:rPr>
            </w:pPr>
            <w:r w:rsidRPr="007421D9">
              <w:rPr>
                <w:color w:val="000000"/>
                <w:sz w:val="20"/>
                <w:szCs w:val="20"/>
              </w:rPr>
              <w:t>ug/kg dw</w:t>
            </w:r>
          </w:p>
        </w:tc>
        <w:tc>
          <w:tcPr>
            <w:tcW w:w="1134" w:type="dxa"/>
            <w:shd w:val="clear" w:color="auto" w:fill="auto"/>
            <w:vAlign w:val="center"/>
          </w:tcPr>
          <w:p w14:paraId="7715B682" w14:textId="77777777" w:rsidR="00E976BC" w:rsidRPr="007421D9" w:rsidRDefault="00E976BC" w:rsidP="008460DF">
            <w:pPr>
              <w:spacing w:after="0"/>
              <w:jc w:val="left"/>
              <w:rPr>
                <w:color w:val="000000"/>
                <w:sz w:val="20"/>
                <w:szCs w:val="20"/>
              </w:rPr>
            </w:pPr>
            <w:r w:rsidRPr="007421D9">
              <w:rPr>
                <w:color w:val="000000"/>
                <w:sz w:val="20"/>
                <w:szCs w:val="20"/>
              </w:rPr>
              <w:t>D8C1</w:t>
            </w:r>
          </w:p>
        </w:tc>
        <w:tc>
          <w:tcPr>
            <w:tcW w:w="1134" w:type="dxa"/>
            <w:shd w:val="clear" w:color="auto" w:fill="auto"/>
            <w:vAlign w:val="center"/>
          </w:tcPr>
          <w:p w14:paraId="1707A2F3" w14:textId="77777777" w:rsidR="00E976BC" w:rsidRPr="007421D9" w:rsidRDefault="00E976BC" w:rsidP="008460DF">
            <w:pPr>
              <w:spacing w:after="0"/>
              <w:jc w:val="left"/>
              <w:rPr>
                <w:color w:val="000000"/>
                <w:sz w:val="20"/>
                <w:szCs w:val="20"/>
              </w:rPr>
            </w:pPr>
            <w:r w:rsidRPr="007421D9">
              <w:rPr>
                <w:color w:val="000000"/>
                <w:sz w:val="20"/>
                <w:szCs w:val="20"/>
              </w:rPr>
              <w:t>undefined</w:t>
            </w:r>
          </w:p>
        </w:tc>
        <w:tc>
          <w:tcPr>
            <w:tcW w:w="1435" w:type="dxa"/>
            <w:shd w:val="clear" w:color="auto" w:fill="auto"/>
            <w:vAlign w:val="center"/>
          </w:tcPr>
          <w:p w14:paraId="1B02F25C" w14:textId="77777777" w:rsidR="00E976BC" w:rsidRPr="007421D9" w:rsidRDefault="00E976BC" w:rsidP="008460DF">
            <w:pPr>
              <w:spacing w:after="0"/>
              <w:jc w:val="left"/>
              <w:rPr>
                <w:color w:val="000000"/>
                <w:sz w:val="20"/>
                <w:szCs w:val="20"/>
              </w:rPr>
            </w:pPr>
          </w:p>
        </w:tc>
      </w:tr>
      <w:tr w:rsidR="00E976BC" w:rsidRPr="007421D9" w14:paraId="76CDA2E8" w14:textId="77777777" w:rsidTr="003632D6">
        <w:trPr>
          <w:trHeight w:val="525"/>
          <w:jc w:val="center"/>
        </w:trPr>
        <w:tc>
          <w:tcPr>
            <w:tcW w:w="1207" w:type="dxa"/>
            <w:shd w:val="clear" w:color="auto" w:fill="auto"/>
            <w:vAlign w:val="center"/>
          </w:tcPr>
          <w:p w14:paraId="5643C848" w14:textId="77777777" w:rsidR="00E976BC" w:rsidRPr="007421D9" w:rsidRDefault="00E976BC" w:rsidP="008A7EA5">
            <w:pPr>
              <w:spacing w:after="0"/>
              <w:jc w:val="left"/>
              <w:rPr>
                <w:color w:val="000000"/>
                <w:sz w:val="20"/>
                <w:szCs w:val="20"/>
              </w:rPr>
            </w:pPr>
            <w:r w:rsidRPr="007421D9">
              <w:rPr>
                <w:color w:val="000000"/>
                <w:sz w:val="20"/>
                <w:szCs w:val="20"/>
              </w:rPr>
              <w:t>CONC-</w:t>
            </w:r>
            <w:r w:rsidRPr="002F09F2">
              <w:rPr>
                <w:color w:val="000000"/>
                <w:sz w:val="20"/>
                <w:szCs w:val="20"/>
              </w:rPr>
              <w:t>S-63</w:t>
            </w:r>
          </w:p>
        </w:tc>
        <w:tc>
          <w:tcPr>
            <w:tcW w:w="1559" w:type="dxa"/>
            <w:shd w:val="clear" w:color="auto" w:fill="auto"/>
            <w:vAlign w:val="center"/>
          </w:tcPr>
          <w:p w14:paraId="01674BC6" w14:textId="77777777" w:rsidR="00E976BC" w:rsidRPr="007421D9" w:rsidRDefault="00E976BC" w:rsidP="007E113B">
            <w:pPr>
              <w:spacing w:after="0"/>
              <w:jc w:val="left"/>
              <w:rPr>
                <w:color w:val="000000"/>
                <w:sz w:val="20"/>
                <w:szCs w:val="20"/>
              </w:rPr>
            </w:pPr>
            <w:r w:rsidRPr="007421D9">
              <w:rPr>
                <w:color w:val="000000"/>
                <w:sz w:val="20"/>
                <w:szCs w:val="20"/>
              </w:rPr>
              <w:t xml:space="preserve">Concentration in sediment </w:t>
            </w:r>
            <w:r>
              <w:rPr>
                <w:color w:val="000000"/>
                <w:sz w:val="20"/>
                <w:szCs w:val="20"/>
              </w:rPr>
              <w:t>(f</w:t>
            </w:r>
            <w:r w:rsidRPr="002F09F2">
              <w:rPr>
                <w:color w:val="000000"/>
                <w:sz w:val="20"/>
                <w:szCs w:val="20"/>
              </w:rPr>
              <w:t>raction below 63 µm</w:t>
            </w:r>
            <w:r>
              <w:rPr>
                <w:color w:val="000000"/>
                <w:sz w:val="20"/>
                <w:szCs w:val="20"/>
              </w:rPr>
              <w:t>)</w:t>
            </w:r>
          </w:p>
        </w:tc>
        <w:tc>
          <w:tcPr>
            <w:tcW w:w="1701" w:type="dxa"/>
            <w:shd w:val="clear" w:color="auto" w:fill="auto"/>
            <w:vAlign w:val="center"/>
          </w:tcPr>
          <w:p w14:paraId="72D2A7B2" w14:textId="77777777" w:rsidR="00E976BC" w:rsidRPr="007421D9" w:rsidRDefault="00E976BC" w:rsidP="008460DF">
            <w:pPr>
              <w:spacing w:after="0"/>
              <w:jc w:val="left"/>
              <w:rPr>
                <w:color w:val="000000"/>
                <w:sz w:val="20"/>
                <w:szCs w:val="20"/>
              </w:rPr>
            </w:pPr>
            <w:r w:rsidRPr="007421D9">
              <w:rPr>
                <w:color w:val="000000"/>
                <w:sz w:val="20"/>
                <w:szCs w:val="20"/>
              </w:rPr>
              <w:t>Contaminants</w:t>
            </w:r>
          </w:p>
        </w:tc>
        <w:tc>
          <w:tcPr>
            <w:tcW w:w="1276" w:type="dxa"/>
            <w:shd w:val="clear" w:color="auto" w:fill="auto"/>
            <w:vAlign w:val="center"/>
          </w:tcPr>
          <w:p w14:paraId="16783D6C" w14:textId="77777777" w:rsidR="00E976BC" w:rsidRPr="007421D9" w:rsidRDefault="00E976BC" w:rsidP="008460DF">
            <w:pPr>
              <w:spacing w:after="0"/>
              <w:jc w:val="left"/>
              <w:rPr>
                <w:color w:val="000000"/>
                <w:sz w:val="20"/>
                <w:szCs w:val="20"/>
              </w:rPr>
            </w:pPr>
            <w:r w:rsidRPr="007421D9">
              <w:rPr>
                <w:color w:val="000000"/>
                <w:sz w:val="20"/>
                <w:szCs w:val="20"/>
              </w:rPr>
              <w:t>ug/kg dw</w:t>
            </w:r>
          </w:p>
        </w:tc>
        <w:tc>
          <w:tcPr>
            <w:tcW w:w="1134" w:type="dxa"/>
            <w:shd w:val="clear" w:color="auto" w:fill="auto"/>
            <w:vAlign w:val="center"/>
          </w:tcPr>
          <w:p w14:paraId="1DD90A84" w14:textId="77777777" w:rsidR="00E976BC" w:rsidRPr="007421D9" w:rsidRDefault="00E976BC" w:rsidP="008460DF">
            <w:pPr>
              <w:spacing w:after="0"/>
              <w:jc w:val="left"/>
              <w:rPr>
                <w:color w:val="000000"/>
                <w:sz w:val="20"/>
                <w:szCs w:val="20"/>
              </w:rPr>
            </w:pPr>
            <w:r w:rsidRPr="007421D9">
              <w:rPr>
                <w:color w:val="000000"/>
                <w:sz w:val="20"/>
                <w:szCs w:val="20"/>
              </w:rPr>
              <w:t>D8C1</w:t>
            </w:r>
          </w:p>
        </w:tc>
        <w:tc>
          <w:tcPr>
            <w:tcW w:w="1134" w:type="dxa"/>
            <w:shd w:val="clear" w:color="auto" w:fill="auto"/>
            <w:vAlign w:val="center"/>
          </w:tcPr>
          <w:p w14:paraId="2A7518DC" w14:textId="77777777" w:rsidR="00E976BC" w:rsidRPr="007421D9" w:rsidRDefault="00E976BC" w:rsidP="008460DF">
            <w:pPr>
              <w:spacing w:after="0"/>
              <w:jc w:val="left"/>
              <w:rPr>
                <w:color w:val="000000"/>
                <w:sz w:val="20"/>
                <w:szCs w:val="20"/>
              </w:rPr>
            </w:pPr>
            <w:r w:rsidRPr="007421D9">
              <w:rPr>
                <w:color w:val="000000"/>
                <w:sz w:val="20"/>
                <w:szCs w:val="20"/>
              </w:rPr>
              <w:t>undefined</w:t>
            </w:r>
          </w:p>
        </w:tc>
        <w:tc>
          <w:tcPr>
            <w:tcW w:w="1435" w:type="dxa"/>
            <w:shd w:val="clear" w:color="auto" w:fill="auto"/>
            <w:vAlign w:val="center"/>
          </w:tcPr>
          <w:p w14:paraId="69477E85" w14:textId="77777777" w:rsidR="00E976BC" w:rsidRPr="007421D9" w:rsidRDefault="00E976BC" w:rsidP="008460DF">
            <w:pPr>
              <w:spacing w:after="0"/>
              <w:jc w:val="left"/>
              <w:rPr>
                <w:color w:val="000000"/>
                <w:sz w:val="20"/>
                <w:szCs w:val="20"/>
              </w:rPr>
            </w:pPr>
          </w:p>
        </w:tc>
      </w:tr>
      <w:tr w:rsidR="00E976BC" w:rsidRPr="007421D9" w14:paraId="30C7319B" w14:textId="77777777" w:rsidTr="003632D6">
        <w:trPr>
          <w:trHeight w:val="525"/>
          <w:jc w:val="center"/>
        </w:trPr>
        <w:tc>
          <w:tcPr>
            <w:tcW w:w="1207" w:type="dxa"/>
            <w:shd w:val="clear" w:color="auto" w:fill="auto"/>
            <w:vAlign w:val="center"/>
          </w:tcPr>
          <w:p w14:paraId="49EFA261" w14:textId="77777777" w:rsidR="00E976BC" w:rsidRPr="007421D9" w:rsidRDefault="00E976BC" w:rsidP="008A7EA5">
            <w:pPr>
              <w:spacing w:after="0"/>
              <w:jc w:val="left"/>
              <w:rPr>
                <w:color w:val="000000"/>
                <w:sz w:val="20"/>
                <w:szCs w:val="20"/>
              </w:rPr>
            </w:pPr>
            <w:r w:rsidRPr="007421D9">
              <w:rPr>
                <w:color w:val="000000"/>
                <w:sz w:val="20"/>
                <w:szCs w:val="20"/>
              </w:rPr>
              <w:t>CONC-</w:t>
            </w:r>
            <w:r w:rsidRPr="002F09F2">
              <w:rPr>
                <w:color w:val="000000"/>
                <w:sz w:val="20"/>
                <w:szCs w:val="20"/>
              </w:rPr>
              <w:t>S-</w:t>
            </w:r>
            <w:r>
              <w:rPr>
                <w:color w:val="000000"/>
                <w:sz w:val="20"/>
                <w:szCs w:val="20"/>
              </w:rPr>
              <w:t>2000</w:t>
            </w:r>
          </w:p>
        </w:tc>
        <w:tc>
          <w:tcPr>
            <w:tcW w:w="1559" w:type="dxa"/>
            <w:shd w:val="clear" w:color="auto" w:fill="auto"/>
            <w:vAlign w:val="center"/>
          </w:tcPr>
          <w:p w14:paraId="09354613" w14:textId="77777777" w:rsidR="00E976BC" w:rsidRPr="007421D9" w:rsidRDefault="00E976BC" w:rsidP="007E113B">
            <w:pPr>
              <w:spacing w:after="0"/>
              <w:jc w:val="left"/>
              <w:rPr>
                <w:color w:val="000000"/>
                <w:sz w:val="20"/>
                <w:szCs w:val="20"/>
              </w:rPr>
            </w:pPr>
            <w:r w:rsidRPr="007421D9">
              <w:rPr>
                <w:color w:val="000000"/>
                <w:sz w:val="20"/>
                <w:szCs w:val="20"/>
              </w:rPr>
              <w:t xml:space="preserve">Concentration in sediment </w:t>
            </w:r>
            <w:r>
              <w:rPr>
                <w:color w:val="000000"/>
                <w:sz w:val="20"/>
                <w:szCs w:val="20"/>
              </w:rPr>
              <w:t>(f</w:t>
            </w:r>
            <w:r w:rsidRPr="002F09F2">
              <w:rPr>
                <w:color w:val="000000"/>
                <w:sz w:val="20"/>
                <w:szCs w:val="20"/>
              </w:rPr>
              <w:t xml:space="preserve">raction below </w:t>
            </w:r>
            <w:r>
              <w:rPr>
                <w:color w:val="000000"/>
                <w:sz w:val="20"/>
                <w:szCs w:val="20"/>
              </w:rPr>
              <w:t>2000</w:t>
            </w:r>
            <w:r w:rsidRPr="002F09F2">
              <w:rPr>
                <w:color w:val="000000"/>
                <w:sz w:val="20"/>
                <w:szCs w:val="20"/>
              </w:rPr>
              <w:t xml:space="preserve"> µm</w:t>
            </w:r>
            <w:r>
              <w:rPr>
                <w:color w:val="000000"/>
                <w:sz w:val="20"/>
                <w:szCs w:val="20"/>
              </w:rPr>
              <w:t>)</w:t>
            </w:r>
          </w:p>
        </w:tc>
        <w:tc>
          <w:tcPr>
            <w:tcW w:w="1701" w:type="dxa"/>
            <w:shd w:val="clear" w:color="auto" w:fill="auto"/>
            <w:vAlign w:val="center"/>
          </w:tcPr>
          <w:p w14:paraId="5BCDEA6B" w14:textId="77777777" w:rsidR="00E976BC" w:rsidRPr="007421D9" w:rsidRDefault="00E976BC" w:rsidP="008460DF">
            <w:pPr>
              <w:spacing w:after="0"/>
              <w:jc w:val="left"/>
              <w:rPr>
                <w:color w:val="000000"/>
                <w:sz w:val="20"/>
                <w:szCs w:val="20"/>
              </w:rPr>
            </w:pPr>
            <w:r w:rsidRPr="007421D9">
              <w:rPr>
                <w:color w:val="000000"/>
                <w:sz w:val="20"/>
                <w:szCs w:val="20"/>
              </w:rPr>
              <w:t>Contaminants</w:t>
            </w:r>
          </w:p>
        </w:tc>
        <w:tc>
          <w:tcPr>
            <w:tcW w:w="1276" w:type="dxa"/>
            <w:shd w:val="clear" w:color="auto" w:fill="auto"/>
            <w:vAlign w:val="center"/>
          </w:tcPr>
          <w:p w14:paraId="05A6E876" w14:textId="77777777" w:rsidR="00E976BC" w:rsidRPr="007421D9" w:rsidRDefault="00E976BC" w:rsidP="008460DF">
            <w:pPr>
              <w:spacing w:after="0"/>
              <w:jc w:val="left"/>
              <w:rPr>
                <w:color w:val="000000"/>
                <w:sz w:val="20"/>
                <w:szCs w:val="20"/>
              </w:rPr>
            </w:pPr>
            <w:r w:rsidRPr="007421D9">
              <w:rPr>
                <w:color w:val="000000"/>
                <w:sz w:val="20"/>
                <w:szCs w:val="20"/>
              </w:rPr>
              <w:t>ug/kg dw</w:t>
            </w:r>
          </w:p>
        </w:tc>
        <w:tc>
          <w:tcPr>
            <w:tcW w:w="1134" w:type="dxa"/>
            <w:shd w:val="clear" w:color="auto" w:fill="auto"/>
            <w:vAlign w:val="center"/>
          </w:tcPr>
          <w:p w14:paraId="6F30A552" w14:textId="77777777" w:rsidR="00E976BC" w:rsidRPr="007421D9" w:rsidRDefault="00E976BC" w:rsidP="008460DF">
            <w:pPr>
              <w:spacing w:after="0"/>
              <w:jc w:val="left"/>
              <w:rPr>
                <w:color w:val="000000"/>
                <w:sz w:val="20"/>
                <w:szCs w:val="20"/>
              </w:rPr>
            </w:pPr>
            <w:r w:rsidRPr="007421D9">
              <w:rPr>
                <w:color w:val="000000"/>
                <w:sz w:val="20"/>
                <w:szCs w:val="20"/>
              </w:rPr>
              <w:t>D8C1</w:t>
            </w:r>
          </w:p>
        </w:tc>
        <w:tc>
          <w:tcPr>
            <w:tcW w:w="1134" w:type="dxa"/>
            <w:shd w:val="clear" w:color="auto" w:fill="auto"/>
            <w:vAlign w:val="center"/>
          </w:tcPr>
          <w:p w14:paraId="38432C4E" w14:textId="77777777" w:rsidR="00E976BC" w:rsidRPr="007421D9" w:rsidRDefault="00E976BC" w:rsidP="008460DF">
            <w:pPr>
              <w:spacing w:after="0"/>
              <w:jc w:val="left"/>
              <w:rPr>
                <w:color w:val="000000"/>
                <w:sz w:val="20"/>
                <w:szCs w:val="20"/>
              </w:rPr>
            </w:pPr>
            <w:r w:rsidRPr="007421D9">
              <w:rPr>
                <w:color w:val="000000"/>
                <w:sz w:val="20"/>
                <w:szCs w:val="20"/>
              </w:rPr>
              <w:t>undefined</w:t>
            </w:r>
          </w:p>
        </w:tc>
        <w:tc>
          <w:tcPr>
            <w:tcW w:w="1435" w:type="dxa"/>
            <w:shd w:val="clear" w:color="auto" w:fill="auto"/>
            <w:vAlign w:val="center"/>
          </w:tcPr>
          <w:p w14:paraId="04078D5F" w14:textId="77777777" w:rsidR="00E976BC" w:rsidRPr="007421D9" w:rsidRDefault="00E976BC" w:rsidP="008460DF">
            <w:pPr>
              <w:spacing w:after="0"/>
              <w:jc w:val="left"/>
              <w:rPr>
                <w:color w:val="000000"/>
                <w:sz w:val="20"/>
                <w:szCs w:val="20"/>
              </w:rPr>
            </w:pPr>
          </w:p>
        </w:tc>
      </w:tr>
      <w:tr w:rsidR="00E976BC" w:rsidRPr="007421D9" w14:paraId="39023ADF" w14:textId="77777777" w:rsidTr="003632D6">
        <w:trPr>
          <w:trHeight w:val="525"/>
          <w:jc w:val="center"/>
        </w:trPr>
        <w:tc>
          <w:tcPr>
            <w:tcW w:w="1207" w:type="dxa"/>
            <w:shd w:val="clear" w:color="auto" w:fill="auto"/>
            <w:vAlign w:val="center"/>
          </w:tcPr>
          <w:p w14:paraId="64C6D4B5" w14:textId="77777777" w:rsidR="00E976BC" w:rsidRPr="007421D9" w:rsidRDefault="00E976BC" w:rsidP="008A7EA5">
            <w:pPr>
              <w:spacing w:after="0"/>
              <w:jc w:val="left"/>
              <w:rPr>
                <w:color w:val="000000"/>
                <w:sz w:val="20"/>
                <w:szCs w:val="20"/>
              </w:rPr>
            </w:pPr>
            <w:r w:rsidRPr="007421D9">
              <w:rPr>
                <w:color w:val="000000"/>
                <w:sz w:val="20"/>
                <w:szCs w:val="20"/>
              </w:rPr>
              <w:t>CONC-</w:t>
            </w:r>
            <w:r w:rsidRPr="002F09F2">
              <w:rPr>
                <w:color w:val="000000"/>
                <w:sz w:val="20"/>
                <w:szCs w:val="20"/>
              </w:rPr>
              <w:t>S-</w:t>
            </w:r>
            <w:r>
              <w:rPr>
                <w:color w:val="000000"/>
                <w:sz w:val="20"/>
                <w:szCs w:val="20"/>
              </w:rPr>
              <w:t>OT</w:t>
            </w:r>
          </w:p>
        </w:tc>
        <w:tc>
          <w:tcPr>
            <w:tcW w:w="1559" w:type="dxa"/>
            <w:shd w:val="clear" w:color="auto" w:fill="auto"/>
            <w:vAlign w:val="center"/>
          </w:tcPr>
          <w:p w14:paraId="3ADB15F2" w14:textId="77777777" w:rsidR="00E976BC" w:rsidRPr="007421D9" w:rsidRDefault="00E976BC" w:rsidP="007E113B">
            <w:pPr>
              <w:spacing w:after="0"/>
              <w:jc w:val="left"/>
              <w:rPr>
                <w:color w:val="000000"/>
                <w:sz w:val="20"/>
                <w:szCs w:val="20"/>
              </w:rPr>
            </w:pPr>
            <w:r w:rsidRPr="007421D9">
              <w:rPr>
                <w:color w:val="000000"/>
                <w:sz w:val="20"/>
                <w:szCs w:val="20"/>
              </w:rPr>
              <w:t>Concentration in sediment</w:t>
            </w:r>
            <w:r>
              <w:rPr>
                <w:color w:val="000000"/>
                <w:sz w:val="20"/>
                <w:szCs w:val="20"/>
              </w:rPr>
              <w:t xml:space="preserve"> - other</w:t>
            </w:r>
          </w:p>
        </w:tc>
        <w:tc>
          <w:tcPr>
            <w:tcW w:w="1701" w:type="dxa"/>
            <w:shd w:val="clear" w:color="auto" w:fill="auto"/>
            <w:vAlign w:val="center"/>
          </w:tcPr>
          <w:p w14:paraId="01E5B7DD" w14:textId="77777777" w:rsidR="00E976BC" w:rsidRPr="007421D9" w:rsidRDefault="00E976BC" w:rsidP="008460DF">
            <w:pPr>
              <w:spacing w:after="0"/>
              <w:jc w:val="left"/>
              <w:rPr>
                <w:color w:val="000000"/>
                <w:sz w:val="20"/>
                <w:szCs w:val="20"/>
              </w:rPr>
            </w:pPr>
            <w:r w:rsidRPr="007421D9">
              <w:rPr>
                <w:color w:val="000000"/>
                <w:sz w:val="20"/>
                <w:szCs w:val="20"/>
              </w:rPr>
              <w:t>Contaminants</w:t>
            </w:r>
          </w:p>
        </w:tc>
        <w:tc>
          <w:tcPr>
            <w:tcW w:w="1276" w:type="dxa"/>
            <w:shd w:val="clear" w:color="auto" w:fill="auto"/>
            <w:vAlign w:val="center"/>
          </w:tcPr>
          <w:p w14:paraId="64CB4FAE" w14:textId="77777777" w:rsidR="00E976BC" w:rsidRPr="007421D9" w:rsidRDefault="00E976BC" w:rsidP="008460DF">
            <w:pPr>
              <w:spacing w:after="0"/>
              <w:jc w:val="left"/>
              <w:rPr>
                <w:color w:val="000000"/>
                <w:sz w:val="20"/>
                <w:szCs w:val="20"/>
              </w:rPr>
            </w:pPr>
            <w:r w:rsidRPr="007421D9">
              <w:rPr>
                <w:color w:val="000000"/>
                <w:sz w:val="20"/>
                <w:szCs w:val="20"/>
              </w:rPr>
              <w:t>ug/kg dw</w:t>
            </w:r>
          </w:p>
        </w:tc>
        <w:tc>
          <w:tcPr>
            <w:tcW w:w="1134" w:type="dxa"/>
            <w:shd w:val="clear" w:color="auto" w:fill="auto"/>
            <w:vAlign w:val="center"/>
          </w:tcPr>
          <w:p w14:paraId="66BCC178" w14:textId="77777777" w:rsidR="00E976BC" w:rsidRPr="007421D9" w:rsidRDefault="00E976BC" w:rsidP="008460DF">
            <w:pPr>
              <w:spacing w:after="0"/>
              <w:jc w:val="left"/>
              <w:rPr>
                <w:color w:val="000000"/>
                <w:sz w:val="20"/>
                <w:szCs w:val="20"/>
              </w:rPr>
            </w:pPr>
            <w:r w:rsidRPr="007421D9">
              <w:rPr>
                <w:color w:val="000000"/>
                <w:sz w:val="20"/>
                <w:szCs w:val="20"/>
              </w:rPr>
              <w:t>D8C1</w:t>
            </w:r>
          </w:p>
        </w:tc>
        <w:tc>
          <w:tcPr>
            <w:tcW w:w="1134" w:type="dxa"/>
            <w:shd w:val="clear" w:color="auto" w:fill="auto"/>
            <w:vAlign w:val="center"/>
          </w:tcPr>
          <w:p w14:paraId="725701B7" w14:textId="77777777" w:rsidR="00E976BC" w:rsidRPr="007421D9" w:rsidRDefault="00E976BC" w:rsidP="008460DF">
            <w:pPr>
              <w:spacing w:after="0"/>
              <w:jc w:val="left"/>
              <w:rPr>
                <w:color w:val="000000"/>
                <w:sz w:val="20"/>
                <w:szCs w:val="20"/>
              </w:rPr>
            </w:pPr>
            <w:r w:rsidRPr="007421D9">
              <w:rPr>
                <w:color w:val="000000"/>
                <w:sz w:val="20"/>
                <w:szCs w:val="20"/>
              </w:rPr>
              <w:t>undefined</w:t>
            </w:r>
          </w:p>
        </w:tc>
        <w:tc>
          <w:tcPr>
            <w:tcW w:w="1435" w:type="dxa"/>
            <w:shd w:val="clear" w:color="auto" w:fill="auto"/>
            <w:vAlign w:val="center"/>
          </w:tcPr>
          <w:p w14:paraId="0EE9C39E" w14:textId="77777777" w:rsidR="00E976BC" w:rsidRPr="007421D9" w:rsidRDefault="00E976BC" w:rsidP="008460DF">
            <w:pPr>
              <w:spacing w:after="0"/>
              <w:jc w:val="left"/>
              <w:rPr>
                <w:color w:val="000000"/>
                <w:sz w:val="20"/>
                <w:szCs w:val="20"/>
              </w:rPr>
            </w:pPr>
          </w:p>
        </w:tc>
      </w:tr>
      <w:tr w:rsidR="00FC24CA" w:rsidRPr="007421D9" w14:paraId="02FBB016" w14:textId="77777777" w:rsidTr="003632D6">
        <w:trPr>
          <w:trHeight w:val="315"/>
          <w:jc w:val="center"/>
        </w:trPr>
        <w:tc>
          <w:tcPr>
            <w:tcW w:w="1207" w:type="dxa"/>
            <w:vMerge w:val="restart"/>
            <w:shd w:val="clear" w:color="auto" w:fill="auto"/>
            <w:vAlign w:val="center"/>
            <w:hideMark/>
          </w:tcPr>
          <w:p w14:paraId="259958E0" w14:textId="77777777" w:rsidR="00FC24CA" w:rsidRPr="007421D9" w:rsidRDefault="00FC24CA" w:rsidP="008A7EA5">
            <w:pPr>
              <w:spacing w:after="0"/>
              <w:jc w:val="left"/>
              <w:rPr>
                <w:color w:val="000000"/>
                <w:sz w:val="20"/>
                <w:szCs w:val="20"/>
              </w:rPr>
            </w:pPr>
            <w:r w:rsidRPr="007421D9">
              <w:rPr>
                <w:color w:val="000000"/>
                <w:sz w:val="20"/>
                <w:szCs w:val="20"/>
              </w:rPr>
              <w:t>CONC-W</w:t>
            </w:r>
          </w:p>
        </w:tc>
        <w:tc>
          <w:tcPr>
            <w:tcW w:w="1559" w:type="dxa"/>
            <w:vMerge w:val="restart"/>
            <w:shd w:val="clear" w:color="auto" w:fill="auto"/>
            <w:vAlign w:val="center"/>
            <w:hideMark/>
          </w:tcPr>
          <w:p w14:paraId="06F35761" w14:textId="77777777" w:rsidR="00FC24CA" w:rsidRPr="007421D9" w:rsidRDefault="00FC24CA" w:rsidP="007E113B">
            <w:pPr>
              <w:spacing w:after="0"/>
              <w:jc w:val="left"/>
              <w:rPr>
                <w:color w:val="000000"/>
                <w:sz w:val="20"/>
                <w:szCs w:val="20"/>
              </w:rPr>
            </w:pPr>
            <w:r w:rsidRPr="007421D9">
              <w:rPr>
                <w:color w:val="000000"/>
                <w:sz w:val="20"/>
                <w:szCs w:val="20"/>
              </w:rPr>
              <w:t>Concentration in water</w:t>
            </w:r>
          </w:p>
        </w:tc>
        <w:tc>
          <w:tcPr>
            <w:tcW w:w="1701" w:type="dxa"/>
            <w:shd w:val="clear" w:color="auto" w:fill="auto"/>
            <w:vAlign w:val="center"/>
            <w:hideMark/>
          </w:tcPr>
          <w:p w14:paraId="406BDB16" w14:textId="77777777" w:rsidR="00FC24CA" w:rsidRPr="007421D9" w:rsidRDefault="00FC24CA" w:rsidP="008460DF">
            <w:pPr>
              <w:spacing w:after="0"/>
              <w:jc w:val="left"/>
              <w:rPr>
                <w:color w:val="000000"/>
                <w:sz w:val="20"/>
                <w:szCs w:val="20"/>
              </w:rPr>
            </w:pPr>
            <w:r w:rsidRPr="007421D9">
              <w:rPr>
                <w:color w:val="000000"/>
                <w:sz w:val="20"/>
                <w:szCs w:val="20"/>
              </w:rPr>
              <w:t>Nutrients</w:t>
            </w:r>
          </w:p>
        </w:tc>
        <w:tc>
          <w:tcPr>
            <w:tcW w:w="1276" w:type="dxa"/>
            <w:shd w:val="clear" w:color="auto" w:fill="auto"/>
            <w:vAlign w:val="center"/>
            <w:hideMark/>
          </w:tcPr>
          <w:p w14:paraId="04C0B356" w14:textId="77777777" w:rsidR="00FC24CA" w:rsidRPr="007421D9" w:rsidRDefault="00FC24CA" w:rsidP="008460DF">
            <w:pPr>
              <w:spacing w:after="0"/>
              <w:jc w:val="left"/>
              <w:rPr>
                <w:color w:val="000000"/>
                <w:sz w:val="20"/>
                <w:szCs w:val="20"/>
              </w:rPr>
            </w:pPr>
            <w:r w:rsidRPr="007421D9">
              <w:rPr>
                <w:color w:val="000000"/>
                <w:sz w:val="20"/>
                <w:szCs w:val="20"/>
              </w:rPr>
              <w:t>umol/L</w:t>
            </w:r>
          </w:p>
        </w:tc>
        <w:tc>
          <w:tcPr>
            <w:tcW w:w="1134" w:type="dxa"/>
            <w:shd w:val="clear" w:color="auto" w:fill="auto"/>
            <w:vAlign w:val="center"/>
            <w:hideMark/>
          </w:tcPr>
          <w:p w14:paraId="6FACA3A2" w14:textId="77777777" w:rsidR="00FC24CA" w:rsidRPr="007421D9" w:rsidRDefault="00FC24CA" w:rsidP="008460DF">
            <w:pPr>
              <w:spacing w:after="0"/>
              <w:jc w:val="left"/>
              <w:rPr>
                <w:color w:val="000000"/>
                <w:sz w:val="20"/>
                <w:szCs w:val="20"/>
              </w:rPr>
            </w:pPr>
            <w:r w:rsidRPr="007421D9">
              <w:rPr>
                <w:color w:val="000000"/>
                <w:sz w:val="20"/>
                <w:szCs w:val="20"/>
              </w:rPr>
              <w:t>D5C1</w:t>
            </w:r>
          </w:p>
        </w:tc>
        <w:tc>
          <w:tcPr>
            <w:tcW w:w="1134" w:type="dxa"/>
            <w:shd w:val="clear" w:color="auto" w:fill="auto"/>
            <w:vAlign w:val="center"/>
            <w:hideMark/>
          </w:tcPr>
          <w:p w14:paraId="4D0E834C" w14:textId="77777777" w:rsidR="00FC24CA" w:rsidRPr="007421D9" w:rsidRDefault="00FC24CA" w:rsidP="008460DF">
            <w:pPr>
              <w:spacing w:after="0"/>
              <w:jc w:val="left"/>
              <w:rPr>
                <w:color w:val="000000"/>
                <w:sz w:val="20"/>
                <w:szCs w:val="20"/>
              </w:rPr>
            </w:pPr>
            <w:r w:rsidRPr="007421D9">
              <w:rPr>
                <w:color w:val="000000"/>
                <w:sz w:val="20"/>
                <w:szCs w:val="20"/>
              </w:rPr>
              <w:t>undefined</w:t>
            </w:r>
          </w:p>
        </w:tc>
        <w:tc>
          <w:tcPr>
            <w:tcW w:w="1435" w:type="dxa"/>
            <w:shd w:val="clear" w:color="auto" w:fill="auto"/>
            <w:vAlign w:val="center"/>
            <w:hideMark/>
          </w:tcPr>
          <w:p w14:paraId="40CFE7C8"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768B8EA2" w14:textId="77777777" w:rsidTr="003632D6">
        <w:trPr>
          <w:trHeight w:val="529"/>
          <w:jc w:val="center"/>
        </w:trPr>
        <w:tc>
          <w:tcPr>
            <w:tcW w:w="1207" w:type="dxa"/>
            <w:vMerge/>
            <w:vAlign w:val="center"/>
            <w:hideMark/>
          </w:tcPr>
          <w:p w14:paraId="0C9EF9F6" w14:textId="77777777" w:rsidR="00FC24CA" w:rsidRPr="007421D9" w:rsidRDefault="00FC24CA" w:rsidP="008460DF">
            <w:pPr>
              <w:spacing w:after="0"/>
              <w:jc w:val="left"/>
              <w:rPr>
                <w:color w:val="000000"/>
                <w:sz w:val="20"/>
                <w:szCs w:val="20"/>
              </w:rPr>
            </w:pPr>
          </w:p>
        </w:tc>
        <w:tc>
          <w:tcPr>
            <w:tcW w:w="1559" w:type="dxa"/>
            <w:vMerge/>
            <w:vAlign w:val="center"/>
            <w:hideMark/>
          </w:tcPr>
          <w:p w14:paraId="49E80E29"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667429C7" w14:textId="77777777" w:rsidR="00FC24CA" w:rsidRPr="007421D9" w:rsidRDefault="00FC24CA" w:rsidP="008460DF">
            <w:pPr>
              <w:spacing w:after="0"/>
              <w:jc w:val="left"/>
              <w:rPr>
                <w:color w:val="000000"/>
                <w:sz w:val="20"/>
                <w:szCs w:val="20"/>
              </w:rPr>
            </w:pPr>
            <w:r w:rsidRPr="007421D9">
              <w:rPr>
                <w:color w:val="000000"/>
                <w:sz w:val="20"/>
                <w:szCs w:val="20"/>
              </w:rPr>
              <w:t>Chlorophyll a</w:t>
            </w:r>
          </w:p>
        </w:tc>
        <w:tc>
          <w:tcPr>
            <w:tcW w:w="1276" w:type="dxa"/>
            <w:shd w:val="clear" w:color="auto" w:fill="auto"/>
            <w:vAlign w:val="center"/>
            <w:hideMark/>
          </w:tcPr>
          <w:p w14:paraId="1173A19F" w14:textId="77777777" w:rsidR="00FC24CA" w:rsidRPr="007421D9" w:rsidRDefault="00FC24CA" w:rsidP="008460DF">
            <w:pPr>
              <w:spacing w:after="0"/>
              <w:jc w:val="left"/>
              <w:rPr>
                <w:color w:val="000000"/>
                <w:sz w:val="20"/>
                <w:szCs w:val="20"/>
              </w:rPr>
            </w:pPr>
            <w:r w:rsidRPr="007421D9">
              <w:rPr>
                <w:color w:val="000000"/>
                <w:sz w:val="20"/>
                <w:szCs w:val="20"/>
              </w:rPr>
              <w:t>ug/L</w:t>
            </w:r>
          </w:p>
        </w:tc>
        <w:tc>
          <w:tcPr>
            <w:tcW w:w="1134" w:type="dxa"/>
            <w:shd w:val="clear" w:color="auto" w:fill="auto"/>
            <w:vAlign w:val="center"/>
            <w:hideMark/>
          </w:tcPr>
          <w:p w14:paraId="1C0BFA93" w14:textId="77777777" w:rsidR="00FC24CA" w:rsidRPr="007421D9" w:rsidRDefault="00FC24CA" w:rsidP="008460DF">
            <w:pPr>
              <w:spacing w:after="0"/>
              <w:jc w:val="left"/>
              <w:rPr>
                <w:color w:val="000000"/>
                <w:sz w:val="20"/>
                <w:szCs w:val="20"/>
              </w:rPr>
            </w:pPr>
            <w:r w:rsidRPr="007421D9">
              <w:rPr>
                <w:color w:val="000000"/>
                <w:sz w:val="20"/>
                <w:szCs w:val="20"/>
              </w:rPr>
              <w:t>D5C2</w:t>
            </w:r>
          </w:p>
        </w:tc>
        <w:tc>
          <w:tcPr>
            <w:tcW w:w="1134" w:type="dxa"/>
            <w:shd w:val="clear" w:color="auto" w:fill="auto"/>
            <w:vAlign w:val="center"/>
            <w:hideMark/>
          </w:tcPr>
          <w:p w14:paraId="12989A85" w14:textId="77777777" w:rsidR="00FC24CA" w:rsidRPr="007421D9" w:rsidRDefault="00FC24CA" w:rsidP="008460DF">
            <w:pPr>
              <w:spacing w:after="0"/>
              <w:jc w:val="left"/>
              <w:rPr>
                <w:color w:val="000000"/>
                <w:sz w:val="20"/>
                <w:szCs w:val="20"/>
              </w:rPr>
            </w:pPr>
            <w:r w:rsidRPr="007421D9">
              <w:rPr>
                <w:color w:val="000000"/>
                <w:sz w:val="20"/>
                <w:szCs w:val="20"/>
              </w:rPr>
              <w:t>undefined</w:t>
            </w:r>
          </w:p>
        </w:tc>
        <w:tc>
          <w:tcPr>
            <w:tcW w:w="1435" w:type="dxa"/>
            <w:shd w:val="clear" w:color="auto" w:fill="auto"/>
            <w:vAlign w:val="center"/>
            <w:hideMark/>
          </w:tcPr>
          <w:p w14:paraId="036C8DE0" w14:textId="77777777" w:rsidR="00FC24CA" w:rsidRPr="007421D9" w:rsidRDefault="00FC24CA" w:rsidP="008460DF">
            <w:pPr>
              <w:spacing w:after="0"/>
              <w:jc w:val="left"/>
              <w:rPr>
                <w:color w:val="000000"/>
                <w:sz w:val="20"/>
                <w:szCs w:val="20"/>
              </w:rPr>
            </w:pPr>
            <w:r w:rsidRPr="007421D9">
              <w:rPr>
                <w:color w:val="000000"/>
                <w:sz w:val="20"/>
                <w:szCs w:val="20"/>
              </w:rPr>
              <w:t>metric used under the WFD: p90 is used in at least 2 GIGs (MED and NEA)</w:t>
            </w:r>
          </w:p>
        </w:tc>
      </w:tr>
      <w:tr w:rsidR="00FC24CA" w:rsidRPr="007421D9" w14:paraId="1F7DBDD4" w14:textId="77777777" w:rsidTr="003632D6">
        <w:trPr>
          <w:trHeight w:val="315"/>
          <w:jc w:val="center"/>
        </w:trPr>
        <w:tc>
          <w:tcPr>
            <w:tcW w:w="1207" w:type="dxa"/>
            <w:vMerge/>
            <w:vAlign w:val="center"/>
            <w:hideMark/>
          </w:tcPr>
          <w:p w14:paraId="62EBC8E5" w14:textId="77777777" w:rsidR="00FC24CA" w:rsidRPr="007421D9" w:rsidRDefault="00FC24CA" w:rsidP="008460DF">
            <w:pPr>
              <w:spacing w:after="0"/>
              <w:jc w:val="left"/>
              <w:rPr>
                <w:color w:val="000000"/>
                <w:sz w:val="20"/>
                <w:szCs w:val="20"/>
              </w:rPr>
            </w:pPr>
          </w:p>
        </w:tc>
        <w:tc>
          <w:tcPr>
            <w:tcW w:w="1559" w:type="dxa"/>
            <w:vMerge/>
            <w:vAlign w:val="center"/>
            <w:hideMark/>
          </w:tcPr>
          <w:p w14:paraId="0A86F6B3"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76B2EE04" w14:textId="77777777" w:rsidR="00FC24CA" w:rsidRPr="007421D9" w:rsidRDefault="00FC24CA" w:rsidP="008460DF">
            <w:pPr>
              <w:spacing w:after="0"/>
              <w:jc w:val="left"/>
              <w:rPr>
                <w:color w:val="000000"/>
                <w:sz w:val="20"/>
                <w:szCs w:val="20"/>
              </w:rPr>
            </w:pPr>
            <w:r w:rsidRPr="007421D9">
              <w:rPr>
                <w:color w:val="000000"/>
                <w:sz w:val="20"/>
                <w:szCs w:val="20"/>
              </w:rPr>
              <w:t>Dissolved oxygen</w:t>
            </w:r>
          </w:p>
        </w:tc>
        <w:tc>
          <w:tcPr>
            <w:tcW w:w="1276" w:type="dxa"/>
            <w:shd w:val="clear" w:color="auto" w:fill="auto"/>
            <w:vAlign w:val="center"/>
            <w:hideMark/>
          </w:tcPr>
          <w:p w14:paraId="49620A1C" w14:textId="77777777" w:rsidR="00FC24CA" w:rsidRPr="007421D9" w:rsidRDefault="00FC24CA" w:rsidP="008460DF">
            <w:pPr>
              <w:spacing w:after="0"/>
              <w:jc w:val="left"/>
              <w:rPr>
                <w:color w:val="000000"/>
                <w:sz w:val="20"/>
                <w:szCs w:val="20"/>
              </w:rPr>
            </w:pPr>
            <w:r w:rsidRPr="007421D9">
              <w:rPr>
                <w:color w:val="000000"/>
                <w:sz w:val="20"/>
                <w:szCs w:val="20"/>
              </w:rPr>
              <w:t>mg/L</w:t>
            </w:r>
          </w:p>
        </w:tc>
        <w:tc>
          <w:tcPr>
            <w:tcW w:w="1134" w:type="dxa"/>
            <w:shd w:val="clear" w:color="auto" w:fill="auto"/>
            <w:vAlign w:val="center"/>
            <w:hideMark/>
          </w:tcPr>
          <w:p w14:paraId="512ABB59" w14:textId="77777777" w:rsidR="00FC24CA" w:rsidRPr="007421D9" w:rsidRDefault="00FC24CA" w:rsidP="008460DF">
            <w:pPr>
              <w:spacing w:after="0"/>
              <w:jc w:val="left"/>
              <w:rPr>
                <w:color w:val="000000"/>
                <w:sz w:val="20"/>
                <w:szCs w:val="20"/>
              </w:rPr>
            </w:pPr>
            <w:r w:rsidRPr="007421D9">
              <w:rPr>
                <w:color w:val="000000"/>
                <w:sz w:val="20"/>
                <w:szCs w:val="20"/>
              </w:rPr>
              <w:t>D5C5</w:t>
            </w:r>
          </w:p>
        </w:tc>
        <w:tc>
          <w:tcPr>
            <w:tcW w:w="1134" w:type="dxa"/>
            <w:shd w:val="clear" w:color="auto" w:fill="auto"/>
            <w:vAlign w:val="center"/>
            <w:hideMark/>
          </w:tcPr>
          <w:p w14:paraId="6F6223BD" w14:textId="77777777" w:rsidR="00FC24CA" w:rsidRPr="007421D9" w:rsidRDefault="00FC24CA" w:rsidP="008460DF">
            <w:pPr>
              <w:spacing w:after="0"/>
              <w:jc w:val="left"/>
              <w:rPr>
                <w:color w:val="000000"/>
                <w:sz w:val="20"/>
                <w:szCs w:val="20"/>
              </w:rPr>
            </w:pPr>
            <w:r w:rsidRPr="007421D9">
              <w:rPr>
                <w:color w:val="000000"/>
                <w:sz w:val="20"/>
                <w:szCs w:val="20"/>
              </w:rPr>
              <w:t>undefined</w:t>
            </w:r>
          </w:p>
        </w:tc>
        <w:tc>
          <w:tcPr>
            <w:tcW w:w="1435" w:type="dxa"/>
            <w:shd w:val="clear" w:color="auto" w:fill="auto"/>
            <w:vAlign w:val="center"/>
            <w:hideMark/>
          </w:tcPr>
          <w:p w14:paraId="230204C5"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1531F30F" w14:textId="77777777" w:rsidTr="003632D6">
        <w:trPr>
          <w:trHeight w:val="315"/>
          <w:jc w:val="center"/>
        </w:trPr>
        <w:tc>
          <w:tcPr>
            <w:tcW w:w="1207" w:type="dxa"/>
            <w:vMerge/>
            <w:vAlign w:val="center"/>
            <w:hideMark/>
          </w:tcPr>
          <w:p w14:paraId="35E833B3" w14:textId="77777777" w:rsidR="00FC24CA" w:rsidRPr="007421D9" w:rsidRDefault="00FC24CA" w:rsidP="008460DF">
            <w:pPr>
              <w:spacing w:after="0"/>
              <w:jc w:val="left"/>
              <w:rPr>
                <w:color w:val="000000"/>
                <w:sz w:val="20"/>
                <w:szCs w:val="20"/>
              </w:rPr>
            </w:pPr>
          </w:p>
        </w:tc>
        <w:tc>
          <w:tcPr>
            <w:tcW w:w="1559" w:type="dxa"/>
            <w:vMerge/>
            <w:vAlign w:val="center"/>
            <w:hideMark/>
          </w:tcPr>
          <w:p w14:paraId="28143105"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29A9623D" w14:textId="77777777" w:rsidR="00FC24CA" w:rsidRPr="007421D9" w:rsidRDefault="00FC24CA" w:rsidP="008460DF">
            <w:pPr>
              <w:spacing w:after="0"/>
              <w:jc w:val="left"/>
              <w:rPr>
                <w:color w:val="000000"/>
                <w:sz w:val="20"/>
                <w:szCs w:val="20"/>
              </w:rPr>
            </w:pPr>
            <w:r w:rsidRPr="007421D9">
              <w:rPr>
                <w:color w:val="000000"/>
                <w:sz w:val="20"/>
                <w:szCs w:val="20"/>
              </w:rPr>
              <w:t>Contaminants</w:t>
            </w:r>
          </w:p>
        </w:tc>
        <w:tc>
          <w:tcPr>
            <w:tcW w:w="1276" w:type="dxa"/>
            <w:shd w:val="clear" w:color="auto" w:fill="auto"/>
            <w:vAlign w:val="center"/>
            <w:hideMark/>
          </w:tcPr>
          <w:p w14:paraId="622A7455" w14:textId="77777777" w:rsidR="00FC24CA" w:rsidRPr="007421D9" w:rsidRDefault="00FC24CA" w:rsidP="008460DF">
            <w:pPr>
              <w:spacing w:after="0"/>
              <w:jc w:val="left"/>
              <w:rPr>
                <w:color w:val="000000"/>
                <w:sz w:val="20"/>
                <w:szCs w:val="20"/>
              </w:rPr>
            </w:pPr>
            <w:r w:rsidRPr="007421D9">
              <w:rPr>
                <w:color w:val="000000"/>
                <w:sz w:val="20"/>
                <w:szCs w:val="20"/>
              </w:rPr>
              <w:t>ug/L</w:t>
            </w:r>
          </w:p>
        </w:tc>
        <w:tc>
          <w:tcPr>
            <w:tcW w:w="1134" w:type="dxa"/>
            <w:shd w:val="clear" w:color="auto" w:fill="auto"/>
            <w:vAlign w:val="center"/>
            <w:hideMark/>
          </w:tcPr>
          <w:p w14:paraId="11BDC73C" w14:textId="77777777" w:rsidR="00FC24CA" w:rsidRPr="007421D9" w:rsidRDefault="00FC24CA" w:rsidP="008460DF">
            <w:pPr>
              <w:spacing w:after="0"/>
              <w:jc w:val="left"/>
              <w:rPr>
                <w:color w:val="000000"/>
                <w:sz w:val="20"/>
                <w:szCs w:val="20"/>
              </w:rPr>
            </w:pPr>
            <w:r w:rsidRPr="007421D9">
              <w:rPr>
                <w:color w:val="000000"/>
                <w:sz w:val="20"/>
                <w:szCs w:val="20"/>
              </w:rPr>
              <w:t>D8C1</w:t>
            </w:r>
          </w:p>
        </w:tc>
        <w:tc>
          <w:tcPr>
            <w:tcW w:w="1134" w:type="dxa"/>
            <w:shd w:val="clear" w:color="auto" w:fill="auto"/>
            <w:vAlign w:val="center"/>
            <w:hideMark/>
          </w:tcPr>
          <w:p w14:paraId="389100EB" w14:textId="77777777" w:rsidR="00FC24CA" w:rsidRPr="007421D9" w:rsidRDefault="00FC24CA" w:rsidP="008460DF">
            <w:pPr>
              <w:spacing w:after="0"/>
              <w:jc w:val="left"/>
              <w:rPr>
                <w:color w:val="000000"/>
                <w:sz w:val="20"/>
                <w:szCs w:val="20"/>
              </w:rPr>
            </w:pPr>
            <w:r w:rsidRPr="007421D9">
              <w:rPr>
                <w:color w:val="000000"/>
                <w:sz w:val="20"/>
                <w:szCs w:val="20"/>
              </w:rPr>
              <w:t>undefined</w:t>
            </w:r>
          </w:p>
        </w:tc>
        <w:tc>
          <w:tcPr>
            <w:tcW w:w="1435" w:type="dxa"/>
            <w:shd w:val="clear" w:color="auto" w:fill="auto"/>
            <w:vAlign w:val="center"/>
            <w:hideMark/>
          </w:tcPr>
          <w:p w14:paraId="2DDD1316"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E976BC" w:rsidRPr="007421D9" w14:paraId="04DD1436" w14:textId="77777777" w:rsidTr="003632D6">
        <w:trPr>
          <w:trHeight w:val="315"/>
          <w:jc w:val="center"/>
        </w:trPr>
        <w:tc>
          <w:tcPr>
            <w:tcW w:w="1207" w:type="dxa"/>
            <w:shd w:val="clear" w:color="auto" w:fill="auto"/>
            <w:noWrap/>
            <w:vAlign w:val="center"/>
            <w:hideMark/>
          </w:tcPr>
          <w:p w14:paraId="3846458A" w14:textId="77777777" w:rsidR="00E976BC" w:rsidRPr="007421D9" w:rsidRDefault="00E976BC" w:rsidP="008A7EA5">
            <w:pPr>
              <w:spacing w:after="0"/>
              <w:jc w:val="left"/>
              <w:rPr>
                <w:color w:val="000000"/>
                <w:sz w:val="20"/>
                <w:szCs w:val="20"/>
              </w:rPr>
            </w:pPr>
            <w:r w:rsidRPr="007421D9">
              <w:rPr>
                <w:color w:val="000000"/>
                <w:sz w:val="20"/>
                <w:szCs w:val="20"/>
              </w:rPr>
              <w:t>DIST-P</w:t>
            </w:r>
          </w:p>
        </w:tc>
        <w:tc>
          <w:tcPr>
            <w:tcW w:w="1559" w:type="dxa"/>
            <w:shd w:val="clear" w:color="auto" w:fill="auto"/>
            <w:vAlign w:val="center"/>
            <w:hideMark/>
          </w:tcPr>
          <w:p w14:paraId="7AE696B9" w14:textId="77777777" w:rsidR="00E976BC" w:rsidRPr="007421D9" w:rsidRDefault="00E976BC" w:rsidP="007E113B">
            <w:pPr>
              <w:spacing w:after="0"/>
              <w:jc w:val="left"/>
              <w:rPr>
                <w:color w:val="000000"/>
                <w:sz w:val="20"/>
                <w:szCs w:val="20"/>
              </w:rPr>
            </w:pPr>
            <w:r w:rsidRPr="007421D9">
              <w:rPr>
                <w:color w:val="000000"/>
                <w:sz w:val="20"/>
                <w:szCs w:val="20"/>
              </w:rPr>
              <w:t>Distribution (pattern)</w:t>
            </w:r>
          </w:p>
        </w:tc>
        <w:tc>
          <w:tcPr>
            <w:tcW w:w="1701" w:type="dxa"/>
            <w:shd w:val="clear" w:color="auto" w:fill="auto"/>
            <w:vAlign w:val="center"/>
            <w:hideMark/>
          </w:tcPr>
          <w:p w14:paraId="7B311E01" w14:textId="77777777" w:rsidR="00E976BC" w:rsidRPr="007421D9" w:rsidRDefault="00E976BC"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hideMark/>
          </w:tcPr>
          <w:p w14:paraId="265914A9" w14:textId="77777777" w:rsidR="00E976BC" w:rsidRPr="007421D9" w:rsidRDefault="00E976BC" w:rsidP="008460DF">
            <w:pPr>
              <w:spacing w:after="0"/>
              <w:jc w:val="left"/>
              <w:rPr>
                <w:color w:val="000000"/>
                <w:sz w:val="20"/>
                <w:szCs w:val="20"/>
              </w:rPr>
            </w:pPr>
            <w:r w:rsidRPr="007421D9">
              <w:rPr>
                <w:color w:val="000000"/>
                <w:sz w:val="20"/>
                <w:szCs w:val="20"/>
              </w:rPr>
              <w:t>no unit</w:t>
            </w:r>
          </w:p>
        </w:tc>
        <w:tc>
          <w:tcPr>
            <w:tcW w:w="1134" w:type="dxa"/>
            <w:shd w:val="clear" w:color="auto" w:fill="auto"/>
            <w:vAlign w:val="center"/>
            <w:hideMark/>
          </w:tcPr>
          <w:p w14:paraId="427A5A75" w14:textId="77777777" w:rsidR="00E976BC" w:rsidRPr="007421D9" w:rsidRDefault="00E976BC" w:rsidP="008460DF">
            <w:pPr>
              <w:spacing w:after="0"/>
              <w:jc w:val="left"/>
              <w:rPr>
                <w:color w:val="000000"/>
                <w:sz w:val="20"/>
                <w:szCs w:val="20"/>
              </w:rPr>
            </w:pPr>
            <w:r w:rsidRPr="007421D9">
              <w:rPr>
                <w:color w:val="000000"/>
                <w:sz w:val="20"/>
                <w:szCs w:val="20"/>
              </w:rPr>
              <w:t>D1C4</w:t>
            </w:r>
          </w:p>
        </w:tc>
        <w:tc>
          <w:tcPr>
            <w:tcW w:w="1134" w:type="dxa"/>
            <w:shd w:val="clear" w:color="auto" w:fill="auto"/>
            <w:vAlign w:val="center"/>
            <w:hideMark/>
          </w:tcPr>
          <w:p w14:paraId="6AED03C8" w14:textId="77777777" w:rsidR="00E976BC" w:rsidRPr="007421D9" w:rsidRDefault="00E976BC" w:rsidP="008460DF">
            <w:pPr>
              <w:spacing w:after="0"/>
              <w:jc w:val="left"/>
              <w:rPr>
                <w:color w:val="000000"/>
                <w:sz w:val="20"/>
                <w:szCs w:val="20"/>
              </w:rPr>
            </w:pPr>
            <w:r w:rsidRPr="007421D9">
              <w:rPr>
                <w:color w:val="000000"/>
                <w:sz w:val="20"/>
                <w:szCs w:val="20"/>
              </w:rPr>
              <w:t>adimensional</w:t>
            </w:r>
          </w:p>
        </w:tc>
        <w:tc>
          <w:tcPr>
            <w:tcW w:w="1435" w:type="dxa"/>
            <w:shd w:val="clear" w:color="auto" w:fill="auto"/>
            <w:vAlign w:val="center"/>
            <w:hideMark/>
          </w:tcPr>
          <w:p w14:paraId="21B70239"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E976BC" w:rsidRPr="007421D9" w14:paraId="0CBAE91D" w14:textId="77777777" w:rsidTr="003632D6">
        <w:trPr>
          <w:trHeight w:val="525"/>
          <w:jc w:val="center"/>
        </w:trPr>
        <w:tc>
          <w:tcPr>
            <w:tcW w:w="1207" w:type="dxa"/>
            <w:shd w:val="clear" w:color="auto" w:fill="auto"/>
            <w:noWrap/>
            <w:vAlign w:val="center"/>
            <w:hideMark/>
          </w:tcPr>
          <w:p w14:paraId="305D0461" w14:textId="77777777" w:rsidR="00E976BC" w:rsidRPr="007421D9" w:rsidRDefault="00E976BC" w:rsidP="008A7EA5">
            <w:pPr>
              <w:spacing w:after="0"/>
              <w:jc w:val="left"/>
              <w:rPr>
                <w:color w:val="000000"/>
                <w:sz w:val="20"/>
                <w:szCs w:val="20"/>
              </w:rPr>
            </w:pPr>
            <w:r w:rsidRPr="007421D9">
              <w:rPr>
                <w:color w:val="000000"/>
                <w:sz w:val="20"/>
                <w:szCs w:val="20"/>
              </w:rPr>
              <w:t>DIST-S</w:t>
            </w:r>
          </w:p>
        </w:tc>
        <w:tc>
          <w:tcPr>
            <w:tcW w:w="1559" w:type="dxa"/>
            <w:shd w:val="clear" w:color="auto" w:fill="auto"/>
            <w:vAlign w:val="center"/>
            <w:hideMark/>
          </w:tcPr>
          <w:p w14:paraId="7B7DCFE2" w14:textId="77777777" w:rsidR="00E976BC" w:rsidRPr="007421D9" w:rsidRDefault="00E976BC" w:rsidP="007E113B">
            <w:pPr>
              <w:spacing w:after="0"/>
              <w:jc w:val="left"/>
              <w:rPr>
                <w:color w:val="000000"/>
                <w:sz w:val="20"/>
                <w:szCs w:val="20"/>
              </w:rPr>
            </w:pPr>
            <w:r w:rsidRPr="007421D9">
              <w:rPr>
                <w:color w:val="000000"/>
                <w:sz w:val="20"/>
                <w:szCs w:val="20"/>
              </w:rPr>
              <w:t>Distribution (spatial)</w:t>
            </w:r>
          </w:p>
        </w:tc>
        <w:tc>
          <w:tcPr>
            <w:tcW w:w="1701" w:type="dxa"/>
            <w:shd w:val="clear" w:color="auto" w:fill="auto"/>
            <w:vAlign w:val="center"/>
            <w:hideMark/>
          </w:tcPr>
          <w:p w14:paraId="249CF85B" w14:textId="77777777" w:rsidR="00E976BC" w:rsidRPr="007421D9" w:rsidRDefault="00E976BC"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hideMark/>
          </w:tcPr>
          <w:p w14:paraId="34F07A39" w14:textId="77777777" w:rsidR="00E976BC" w:rsidRPr="007421D9" w:rsidRDefault="00E976BC" w:rsidP="008460DF">
            <w:pPr>
              <w:spacing w:after="0"/>
              <w:jc w:val="left"/>
              <w:rPr>
                <w:color w:val="000000"/>
                <w:sz w:val="20"/>
                <w:szCs w:val="20"/>
              </w:rPr>
            </w:pPr>
            <w:r w:rsidRPr="007421D9">
              <w:rPr>
                <w:color w:val="000000"/>
                <w:sz w:val="20"/>
                <w:szCs w:val="20"/>
              </w:rPr>
              <w:t>no unit</w:t>
            </w:r>
          </w:p>
        </w:tc>
        <w:tc>
          <w:tcPr>
            <w:tcW w:w="1134" w:type="dxa"/>
            <w:shd w:val="clear" w:color="auto" w:fill="auto"/>
            <w:vAlign w:val="center"/>
            <w:hideMark/>
          </w:tcPr>
          <w:p w14:paraId="088DBB45" w14:textId="77777777" w:rsidR="00E976BC" w:rsidRPr="007421D9" w:rsidRDefault="00E976BC" w:rsidP="008460DF">
            <w:pPr>
              <w:spacing w:after="0"/>
              <w:jc w:val="left"/>
              <w:rPr>
                <w:color w:val="000000"/>
                <w:sz w:val="20"/>
                <w:szCs w:val="20"/>
              </w:rPr>
            </w:pPr>
            <w:r w:rsidRPr="007421D9">
              <w:rPr>
                <w:color w:val="000000"/>
                <w:sz w:val="20"/>
                <w:szCs w:val="20"/>
              </w:rPr>
              <w:t>D1C4</w:t>
            </w:r>
          </w:p>
        </w:tc>
        <w:tc>
          <w:tcPr>
            <w:tcW w:w="1134" w:type="dxa"/>
            <w:shd w:val="clear" w:color="auto" w:fill="auto"/>
            <w:vAlign w:val="center"/>
            <w:hideMark/>
          </w:tcPr>
          <w:p w14:paraId="40560262" w14:textId="77777777" w:rsidR="00E976BC" w:rsidRPr="007421D9" w:rsidRDefault="00E976BC" w:rsidP="008460DF">
            <w:pPr>
              <w:spacing w:after="0"/>
              <w:jc w:val="left"/>
              <w:rPr>
                <w:color w:val="000000"/>
                <w:sz w:val="20"/>
                <w:szCs w:val="20"/>
              </w:rPr>
            </w:pPr>
            <w:r w:rsidRPr="007421D9">
              <w:rPr>
                <w:color w:val="000000"/>
                <w:sz w:val="20"/>
                <w:szCs w:val="20"/>
              </w:rPr>
              <w:t>geographical area</w:t>
            </w:r>
          </w:p>
        </w:tc>
        <w:tc>
          <w:tcPr>
            <w:tcW w:w="1435" w:type="dxa"/>
            <w:shd w:val="clear" w:color="auto" w:fill="auto"/>
            <w:vAlign w:val="center"/>
            <w:hideMark/>
          </w:tcPr>
          <w:p w14:paraId="3EA64BE8"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E976BC" w:rsidRPr="007421D9" w14:paraId="2BA5495F" w14:textId="77777777" w:rsidTr="003632D6">
        <w:trPr>
          <w:trHeight w:val="525"/>
          <w:jc w:val="center"/>
        </w:trPr>
        <w:tc>
          <w:tcPr>
            <w:tcW w:w="1207" w:type="dxa"/>
            <w:shd w:val="clear" w:color="auto" w:fill="auto"/>
            <w:noWrap/>
            <w:vAlign w:val="center"/>
          </w:tcPr>
          <w:p w14:paraId="798DAB3D" w14:textId="77777777" w:rsidR="00E976BC" w:rsidRPr="007421D9" w:rsidRDefault="00E976BC" w:rsidP="008A7EA5">
            <w:pPr>
              <w:spacing w:after="0"/>
              <w:jc w:val="left"/>
              <w:rPr>
                <w:color w:val="000000"/>
                <w:sz w:val="20"/>
                <w:szCs w:val="20"/>
              </w:rPr>
            </w:pPr>
            <w:r w:rsidRPr="007421D9">
              <w:rPr>
                <w:color w:val="000000"/>
                <w:sz w:val="20"/>
                <w:szCs w:val="20"/>
              </w:rPr>
              <w:lastRenderedPageBreak/>
              <w:t>DIST-R</w:t>
            </w:r>
          </w:p>
        </w:tc>
        <w:tc>
          <w:tcPr>
            <w:tcW w:w="1559" w:type="dxa"/>
            <w:shd w:val="clear" w:color="auto" w:fill="auto"/>
            <w:vAlign w:val="center"/>
          </w:tcPr>
          <w:p w14:paraId="4AEF3BB8" w14:textId="77777777" w:rsidR="00E976BC" w:rsidRPr="007421D9" w:rsidRDefault="00E976BC" w:rsidP="007E113B">
            <w:pPr>
              <w:spacing w:after="0"/>
              <w:jc w:val="left"/>
              <w:rPr>
                <w:color w:val="000000"/>
                <w:sz w:val="20"/>
                <w:szCs w:val="20"/>
              </w:rPr>
            </w:pPr>
            <w:r w:rsidRPr="007421D9">
              <w:rPr>
                <w:color w:val="000000"/>
                <w:sz w:val="20"/>
                <w:szCs w:val="20"/>
              </w:rPr>
              <w:t>Distribution (range)</w:t>
            </w:r>
          </w:p>
        </w:tc>
        <w:tc>
          <w:tcPr>
            <w:tcW w:w="1701" w:type="dxa"/>
            <w:shd w:val="clear" w:color="auto" w:fill="auto"/>
            <w:vAlign w:val="center"/>
          </w:tcPr>
          <w:p w14:paraId="56D2E5B9" w14:textId="77777777" w:rsidR="00E976BC" w:rsidRPr="007421D9" w:rsidRDefault="00E976BC" w:rsidP="008460DF">
            <w:pPr>
              <w:spacing w:after="0"/>
              <w:jc w:val="left"/>
              <w:rPr>
                <w:color w:val="000000"/>
                <w:sz w:val="20"/>
                <w:szCs w:val="20"/>
              </w:rPr>
            </w:pPr>
            <w:r w:rsidRPr="007421D9">
              <w:rPr>
                <w:color w:val="000000"/>
                <w:sz w:val="20"/>
                <w:szCs w:val="20"/>
              </w:rPr>
              <w:t>Species (range)</w:t>
            </w:r>
          </w:p>
        </w:tc>
        <w:tc>
          <w:tcPr>
            <w:tcW w:w="1276" w:type="dxa"/>
            <w:shd w:val="clear" w:color="auto" w:fill="auto"/>
            <w:vAlign w:val="center"/>
          </w:tcPr>
          <w:p w14:paraId="73C3C8EA" w14:textId="77777777" w:rsidR="00E976BC" w:rsidRPr="007421D9" w:rsidRDefault="00E976BC" w:rsidP="008460DF">
            <w:pPr>
              <w:spacing w:after="0"/>
              <w:jc w:val="left"/>
              <w:rPr>
                <w:color w:val="000000"/>
                <w:sz w:val="20"/>
                <w:szCs w:val="20"/>
              </w:rPr>
            </w:pPr>
            <w:r w:rsidRPr="007421D9">
              <w:rPr>
                <w:color w:val="000000"/>
                <w:sz w:val="20"/>
                <w:szCs w:val="20"/>
              </w:rPr>
              <w:t>%</w:t>
            </w:r>
          </w:p>
        </w:tc>
        <w:tc>
          <w:tcPr>
            <w:tcW w:w="1134" w:type="dxa"/>
            <w:shd w:val="clear" w:color="auto" w:fill="auto"/>
            <w:vAlign w:val="center"/>
          </w:tcPr>
          <w:p w14:paraId="38FFA9A0" w14:textId="77777777" w:rsidR="00E976BC" w:rsidRPr="007421D9" w:rsidRDefault="00E976BC" w:rsidP="008460DF">
            <w:pPr>
              <w:spacing w:after="0"/>
              <w:jc w:val="left"/>
              <w:rPr>
                <w:color w:val="000000"/>
                <w:sz w:val="20"/>
                <w:szCs w:val="20"/>
              </w:rPr>
            </w:pPr>
            <w:r w:rsidRPr="007421D9">
              <w:rPr>
                <w:color w:val="000000"/>
                <w:sz w:val="20"/>
                <w:szCs w:val="20"/>
              </w:rPr>
              <w:t>D1C4</w:t>
            </w:r>
          </w:p>
        </w:tc>
        <w:tc>
          <w:tcPr>
            <w:tcW w:w="1134" w:type="dxa"/>
            <w:shd w:val="clear" w:color="auto" w:fill="auto"/>
            <w:vAlign w:val="center"/>
          </w:tcPr>
          <w:p w14:paraId="431B3944" w14:textId="77777777" w:rsidR="00E976BC" w:rsidRPr="007421D9" w:rsidRDefault="00E976BC" w:rsidP="008460DF">
            <w:pPr>
              <w:spacing w:after="0"/>
              <w:jc w:val="left"/>
              <w:rPr>
                <w:color w:val="000000"/>
                <w:sz w:val="20"/>
                <w:szCs w:val="20"/>
              </w:rPr>
            </w:pPr>
            <w:r w:rsidRPr="007421D9">
              <w:rPr>
                <w:color w:val="000000"/>
                <w:sz w:val="20"/>
                <w:szCs w:val="20"/>
              </w:rPr>
              <w:t>percentage</w:t>
            </w:r>
          </w:p>
        </w:tc>
        <w:tc>
          <w:tcPr>
            <w:tcW w:w="1435" w:type="dxa"/>
            <w:shd w:val="clear" w:color="auto" w:fill="auto"/>
            <w:vAlign w:val="center"/>
          </w:tcPr>
          <w:p w14:paraId="0670ACE4" w14:textId="77777777" w:rsidR="00E976BC" w:rsidRPr="007421D9" w:rsidRDefault="00E976BC" w:rsidP="008460DF">
            <w:pPr>
              <w:spacing w:after="0"/>
              <w:jc w:val="left"/>
              <w:rPr>
                <w:color w:val="000000"/>
                <w:sz w:val="20"/>
                <w:szCs w:val="20"/>
              </w:rPr>
            </w:pPr>
          </w:p>
        </w:tc>
      </w:tr>
      <w:tr w:rsidR="00FC24CA" w:rsidRPr="007421D9" w14:paraId="02BBC415" w14:textId="77777777" w:rsidTr="003632D6">
        <w:trPr>
          <w:trHeight w:val="525"/>
          <w:jc w:val="center"/>
        </w:trPr>
        <w:tc>
          <w:tcPr>
            <w:tcW w:w="1207" w:type="dxa"/>
            <w:vMerge w:val="restart"/>
            <w:shd w:val="clear" w:color="auto" w:fill="auto"/>
            <w:vAlign w:val="center"/>
            <w:hideMark/>
          </w:tcPr>
          <w:p w14:paraId="7EFC913B" w14:textId="77777777" w:rsidR="00FC24CA" w:rsidRPr="007421D9" w:rsidRDefault="00FC24CA" w:rsidP="008A7EA5">
            <w:pPr>
              <w:spacing w:after="0"/>
              <w:jc w:val="left"/>
              <w:rPr>
                <w:color w:val="000000"/>
                <w:sz w:val="20"/>
                <w:szCs w:val="20"/>
              </w:rPr>
            </w:pPr>
            <w:r w:rsidRPr="007421D9">
              <w:rPr>
                <w:color w:val="000000"/>
                <w:sz w:val="20"/>
                <w:szCs w:val="20"/>
              </w:rPr>
              <w:t>DUR</w:t>
            </w:r>
          </w:p>
        </w:tc>
        <w:tc>
          <w:tcPr>
            <w:tcW w:w="1559" w:type="dxa"/>
            <w:vMerge w:val="restart"/>
            <w:shd w:val="clear" w:color="auto" w:fill="auto"/>
            <w:vAlign w:val="center"/>
            <w:hideMark/>
          </w:tcPr>
          <w:p w14:paraId="3A5C8ED4" w14:textId="77777777" w:rsidR="00FC24CA" w:rsidRPr="007421D9" w:rsidRDefault="00FC24CA" w:rsidP="007E113B">
            <w:pPr>
              <w:spacing w:after="0"/>
              <w:jc w:val="left"/>
              <w:rPr>
                <w:color w:val="000000"/>
                <w:sz w:val="20"/>
                <w:szCs w:val="20"/>
              </w:rPr>
            </w:pPr>
            <w:r w:rsidRPr="007421D9">
              <w:rPr>
                <w:color w:val="000000"/>
                <w:sz w:val="20"/>
                <w:szCs w:val="20"/>
              </w:rPr>
              <w:t>Duration</w:t>
            </w:r>
          </w:p>
        </w:tc>
        <w:tc>
          <w:tcPr>
            <w:tcW w:w="1701" w:type="dxa"/>
            <w:shd w:val="clear" w:color="auto" w:fill="auto"/>
            <w:vAlign w:val="center"/>
            <w:hideMark/>
          </w:tcPr>
          <w:p w14:paraId="0BE02160" w14:textId="77777777" w:rsidR="00FC24CA" w:rsidRPr="007421D9" w:rsidRDefault="00FC24CA" w:rsidP="008460DF">
            <w:pPr>
              <w:spacing w:after="0"/>
              <w:jc w:val="left"/>
              <w:rPr>
                <w:color w:val="000000"/>
                <w:sz w:val="20"/>
                <w:szCs w:val="20"/>
              </w:rPr>
            </w:pPr>
            <w:r w:rsidRPr="007421D9">
              <w:rPr>
                <w:color w:val="000000"/>
                <w:sz w:val="20"/>
                <w:szCs w:val="20"/>
              </w:rPr>
              <w:t>Anthropogenic impulsive sound in water</w:t>
            </w:r>
          </w:p>
        </w:tc>
        <w:tc>
          <w:tcPr>
            <w:tcW w:w="1276" w:type="dxa"/>
            <w:shd w:val="clear" w:color="auto" w:fill="auto"/>
            <w:vAlign w:val="center"/>
            <w:hideMark/>
          </w:tcPr>
          <w:p w14:paraId="306D28DB" w14:textId="77777777" w:rsidR="00FC24CA" w:rsidRPr="007421D9" w:rsidRDefault="00FC24CA" w:rsidP="008460DF">
            <w:pPr>
              <w:spacing w:after="0"/>
              <w:jc w:val="left"/>
              <w:rPr>
                <w:color w:val="000000"/>
                <w:sz w:val="20"/>
                <w:szCs w:val="20"/>
              </w:rPr>
            </w:pPr>
            <w:r w:rsidRPr="007421D9">
              <w:rPr>
                <w:color w:val="000000"/>
                <w:sz w:val="20"/>
                <w:szCs w:val="20"/>
              </w:rPr>
              <w:t>D</w:t>
            </w:r>
          </w:p>
        </w:tc>
        <w:tc>
          <w:tcPr>
            <w:tcW w:w="1134" w:type="dxa"/>
            <w:shd w:val="clear" w:color="auto" w:fill="auto"/>
            <w:vAlign w:val="center"/>
            <w:hideMark/>
          </w:tcPr>
          <w:p w14:paraId="66C53040" w14:textId="77777777" w:rsidR="00FC24CA" w:rsidRPr="007421D9" w:rsidRDefault="00FC24CA" w:rsidP="008460DF">
            <w:pPr>
              <w:spacing w:after="0"/>
              <w:jc w:val="left"/>
              <w:rPr>
                <w:color w:val="000000"/>
                <w:sz w:val="20"/>
                <w:szCs w:val="20"/>
              </w:rPr>
            </w:pPr>
            <w:r w:rsidRPr="007421D9">
              <w:rPr>
                <w:color w:val="000000"/>
                <w:sz w:val="20"/>
                <w:szCs w:val="20"/>
              </w:rPr>
              <w:t>D11C1</w:t>
            </w:r>
          </w:p>
        </w:tc>
        <w:tc>
          <w:tcPr>
            <w:tcW w:w="1134" w:type="dxa"/>
            <w:shd w:val="clear" w:color="auto" w:fill="auto"/>
            <w:vAlign w:val="center"/>
            <w:hideMark/>
          </w:tcPr>
          <w:p w14:paraId="35D8E729" w14:textId="77777777" w:rsidR="00FC24CA" w:rsidRPr="007421D9" w:rsidRDefault="00FC24CA" w:rsidP="008460DF">
            <w:pPr>
              <w:spacing w:after="0"/>
              <w:jc w:val="left"/>
              <w:rPr>
                <w:color w:val="000000"/>
                <w:sz w:val="20"/>
                <w:szCs w:val="20"/>
              </w:rPr>
            </w:pPr>
            <w:r w:rsidRPr="007421D9">
              <w:rPr>
                <w:color w:val="000000"/>
                <w:sz w:val="20"/>
                <w:szCs w:val="20"/>
              </w:rPr>
              <w:t>count (quarterly OR monthly)</w:t>
            </w:r>
          </w:p>
        </w:tc>
        <w:tc>
          <w:tcPr>
            <w:tcW w:w="1435" w:type="dxa"/>
            <w:shd w:val="clear" w:color="auto" w:fill="auto"/>
            <w:vAlign w:val="center"/>
            <w:hideMark/>
          </w:tcPr>
          <w:p w14:paraId="5D28D68D" w14:textId="77777777" w:rsidR="00FC24CA" w:rsidRPr="007421D9" w:rsidRDefault="00FC24CA" w:rsidP="008460DF">
            <w:pPr>
              <w:spacing w:after="0"/>
              <w:jc w:val="left"/>
              <w:rPr>
                <w:color w:val="000000"/>
                <w:sz w:val="20"/>
                <w:szCs w:val="20"/>
              </w:rPr>
            </w:pPr>
            <w:r w:rsidRPr="007421D9">
              <w:rPr>
                <w:color w:val="000000"/>
                <w:sz w:val="20"/>
                <w:szCs w:val="20"/>
              </w:rPr>
              <w:t>impulsive sound</w:t>
            </w:r>
          </w:p>
        </w:tc>
      </w:tr>
      <w:tr w:rsidR="00FC24CA" w:rsidRPr="007421D9" w14:paraId="69301AF3" w14:textId="77777777" w:rsidTr="003632D6">
        <w:trPr>
          <w:trHeight w:val="315"/>
          <w:jc w:val="center"/>
        </w:trPr>
        <w:tc>
          <w:tcPr>
            <w:tcW w:w="1207" w:type="dxa"/>
            <w:vMerge/>
            <w:vAlign w:val="center"/>
            <w:hideMark/>
          </w:tcPr>
          <w:p w14:paraId="785DF978" w14:textId="77777777" w:rsidR="00FC24CA" w:rsidRPr="007421D9" w:rsidRDefault="00FC24CA" w:rsidP="008460DF">
            <w:pPr>
              <w:spacing w:after="0"/>
              <w:jc w:val="left"/>
              <w:rPr>
                <w:color w:val="000000"/>
                <w:sz w:val="20"/>
                <w:szCs w:val="20"/>
              </w:rPr>
            </w:pPr>
          </w:p>
        </w:tc>
        <w:tc>
          <w:tcPr>
            <w:tcW w:w="1559" w:type="dxa"/>
            <w:vMerge/>
            <w:vAlign w:val="center"/>
            <w:hideMark/>
          </w:tcPr>
          <w:p w14:paraId="4838785E"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396E7DCC" w14:textId="77777777" w:rsidR="00FC24CA" w:rsidRPr="007421D9" w:rsidRDefault="00FC24CA" w:rsidP="008460DF">
            <w:pPr>
              <w:spacing w:after="0"/>
              <w:jc w:val="left"/>
              <w:rPr>
                <w:color w:val="000000"/>
                <w:sz w:val="20"/>
                <w:szCs w:val="20"/>
              </w:rPr>
            </w:pPr>
            <w:r w:rsidRPr="007421D9">
              <w:rPr>
                <w:color w:val="000000"/>
                <w:sz w:val="20"/>
                <w:szCs w:val="20"/>
              </w:rPr>
              <w:t>Bloom events</w:t>
            </w:r>
          </w:p>
        </w:tc>
        <w:tc>
          <w:tcPr>
            <w:tcW w:w="1276" w:type="dxa"/>
            <w:shd w:val="clear" w:color="auto" w:fill="auto"/>
            <w:vAlign w:val="center"/>
            <w:hideMark/>
          </w:tcPr>
          <w:p w14:paraId="5EDCD82B" w14:textId="77777777" w:rsidR="00FC24CA" w:rsidRPr="007421D9" w:rsidRDefault="00FC24CA" w:rsidP="008460DF">
            <w:pPr>
              <w:spacing w:after="0"/>
              <w:jc w:val="left"/>
              <w:rPr>
                <w:color w:val="000000"/>
                <w:sz w:val="20"/>
                <w:szCs w:val="20"/>
              </w:rPr>
            </w:pPr>
            <w:r w:rsidRPr="007421D9">
              <w:rPr>
                <w:color w:val="000000"/>
                <w:sz w:val="20"/>
                <w:szCs w:val="20"/>
              </w:rPr>
              <w:t>D/y</w:t>
            </w:r>
          </w:p>
        </w:tc>
        <w:tc>
          <w:tcPr>
            <w:tcW w:w="1134" w:type="dxa"/>
            <w:shd w:val="clear" w:color="auto" w:fill="auto"/>
            <w:vAlign w:val="center"/>
            <w:hideMark/>
          </w:tcPr>
          <w:p w14:paraId="595DDA63" w14:textId="77777777" w:rsidR="00FC24CA" w:rsidRPr="007421D9" w:rsidRDefault="00FC24CA" w:rsidP="008460DF">
            <w:pPr>
              <w:spacing w:after="0"/>
              <w:jc w:val="left"/>
              <w:rPr>
                <w:color w:val="000000"/>
                <w:sz w:val="20"/>
                <w:szCs w:val="20"/>
              </w:rPr>
            </w:pPr>
            <w:r w:rsidRPr="007421D9">
              <w:rPr>
                <w:color w:val="000000"/>
                <w:sz w:val="20"/>
                <w:szCs w:val="20"/>
              </w:rPr>
              <w:t>D5C3</w:t>
            </w:r>
          </w:p>
        </w:tc>
        <w:tc>
          <w:tcPr>
            <w:tcW w:w="1134" w:type="dxa"/>
            <w:shd w:val="clear" w:color="auto" w:fill="auto"/>
            <w:vAlign w:val="center"/>
            <w:hideMark/>
          </w:tcPr>
          <w:p w14:paraId="008FEFF8"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2CF5B511"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6FA6B843" w14:textId="77777777" w:rsidTr="003632D6">
        <w:trPr>
          <w:trHeight w:val="315"/>
          <w:jc w:val="center"/>
        </w:trPr>
        <w:tc>
          <w:tcPr>
            <w:tcW w:w="1207" w:type="dxa"/>
            <w:vMerge/>
            <w:vAlign w:val="center"/>
            <w:hideMark/>
          </w:tcPr>
          <w:p w14:paraId="7586D672" w14:textId="77777777" w:rsidR="00FC24CA" w:rsidRPr="007421D9" w:rsidRDefault="00FC24CA" w:rsidP="008460DF">
            <w:pPr>
              <w:spacing w:after="0"/>
              <w:jc w:val="left"/>
              <w:rPr>
                <w:color w:val="000000"/>
                <w:sz w:val="20"/>
                <w:szCs w:val="20"/>
              </w:rPr>
            </w:pPr>
          </w:p>
        </w:tc>
        <w:tc>
          <w:tcPr>
            <w:tcW w:w="1559" w:type="dxa"/>
            <w:vMerge/>
            <w:vAlign w:val="center"/>
            <w:hideMark/>
          </w:tcPr>
          <w:p w14:paraId="50DDC6CE"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67209C2F" w14:textId="77777777" w:rsidR="00FC24CA" w:rsidRPr="007421D9" w:rsidRDefault="00FC24CA" w:rsidP="008460DF">
            <w:pPr>
              <w:spacing w:after="0"/>
              <w:jc w:val="left"/>
              <w:rPr>
                <w:color w:val="000000"/>
                <w:sz w:val="20"/>
                <w:szCs w:val="20"/>
              </w:rPr>
            </w:pPr>
            <w:r w:rsidRPr="007421D9">
              <w:rPr>
                <w:color w:val="000000"/>
                <w:sz w:val="20"/>
                <w:szCs w:val="20"/>
              </w:rPr>
              <w:t>Acute pollution events</w:t>
            </w:r>
          </w:p>
        </w:tc>
        <w:tc>
          <w:tcPr>
            <w:tcW w:w="1276" w:type="dxa"/>
            <w:shd w:val="clear" w:color="auto" w:fill="auto"/>
            <w:vAlign w:val="center"/>
            <w:hideMark/>
          </w:tcPr>
          <w:p w14:paraId="69149E9F" w14:textId="77777777" w:rsidR="00FC24CA" w:rsidRPr="007421D9" w:rsidRDefault="00FC24CA" w:rsidP="008460DF">
            <w:pPr>
              <w:spacing w:after="0"/>
              <w:jc w:val="left"/>
              <w:rPr>
                <w:color w:val="000000"/>
                <w:sz w:val="20"/>
                <w:szCs w:val="20"/>
              </w:rPr>
            </w:pPr>
            <w:r w:rsidRPr="007421D9">
              <w:rPr>
                <w:color w:val="000000"/>
                <w:sz w:val="20"/>
                <w:szCs w:val="20"/>
              </w:rPr>
              <w:t>D/y</w:t>
            </w:r>
          </w:p>
        </w:tc>
        <w:tc>
          <w:tcPr>
            <w:tcW w:w="1134" w:type="dxa"/>
            <w:shd w:val="clear" w:color="auto" w:fill="auto"/>
            <w:vAlign w:val="center"/>
            <w:hideMark/>
          </w:tcPr>
          <w:p w14:paraId="57163B03" w14:textId="77777777" w:rsidR="00FC24CA" w:rsidRPr="007421D9" w:rsidRDefault="00FC24CA" w:rsidP="008460DF">
            <w:pPr>
              <w:spacing w:after="0"/>
              <w:jc w:val="left"/>
              <w:rPr>
                <w:color w:val="000000"/>
                <w:sz w:val="20"/>
                <w:szCs w:val="20"/>
              </w:rPr>
            </w:pPr>
            <w:r w:rsidRPr="007421D9">
              <w:rPr>
                <w:color w:val="000000"/>
                <w:sz w:val="20"/>
                <w:szCs w:val="20"/>
              </w:rPr>
              <w:t>D8C3</w:t>
            </w:r>
          </w:p>
        </w:tc>
        <w:tc>
          <w:tcPr>
            <w:tcW w:w="1134" w:type="dxa"/>
            <w:shd w:val="clear" w:color="auto" w:fill="auto"/>
            <w:vAlign w:val="center"/>
            <w:hideMark/>
          </w:tcPr>
          <w:p w14:paraId="0AE2C898"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39363547"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7BDC9F6D" w14:textId="77777777" w:rsidTr="003632D6">
        <w:trPr>
          <w:trHeight w:val="315"/>
          <w:jc w:val="center"/>
        </w:trPr>
        <w:tc>
          <w:tcPr>
            <w:tcW w:w="1207" w:type="dxa"/>
            <w:vMerge w:val="restart"/>
            <w:shd w:val="clear" w:color="auto" w:fill="auto"/>
            <w:vAlign w:val="center"/>
            <w:hideMark/>
          </w:tcPr>
          <w:p w14:paraId="69F7C984" w14:textId="77777777" w:rsidR="00FC24CA" w:rsidRPr="007421D9" w:rsidRDefault="00FC24CA" w:rsidP="008A7EA5">
            <w:pPr>
              <w:spacing w:after="0"/>
              <w:jc w:val="left"/>
              <w:rPr>
                <w:color w:val="000000"/>
                <w:sz w:val="20"/>
                <w:szCs w:val="20"/>
              </w:rPr>
            </w:pPr>
            <w:r w:rsidRPr="007421D9">
              <w:rPr>
                <w:color w:val="000000"/>
                <w:sz w:val="20"/>
                <w:szCs w:val="20"/>
              </w:rPr>
              <w:t>EXT</w:t>
            </w:r>
          </w:p>
        </w:tc>
        <w:tc>
          <w:tcPr>
            <w:tcW w:w="1559" w:type="dxa"/>
            <w:vMerge w:val="restart"/>
            <w:shd w:val="clear" w:color="auto" w:fill="auto"/>
            <w:vAlign w:val="center"/>
            <w:hideMark/>
          </w:tcPr>
          <w:p w14:paraId="61FAAB70" w14:textId="77777777" w:rsidR="00FC24CA" w:rsidRPr="007421D9" w:rsidRDefault="00FC24CA" w:rsidP="007E113B">
            <w:pPr>
              <w:spacing w:after="0"/>
              <w:jc w:val="left"/>
              <w:rPr>
                <w:color w:val="000000"/>
                <w:sz w:val="20"/>
                <w:szCs w:val="20"/>
              </w:rPr>
            </w:pPr>
            <w:r w:rsidRPr="007421D9">
              <w:rPr>
                <w:color w:val="000000"/>
                <w:sz w:val="20"/>
                <w:szCs w:val="20"/>
              </w:rPr>
              <w:t>Extent</w:t>
            </w:r>
          </w:p>
        </w:tc>
        <w:tc>
          <w:tcPr>
            <w:tcW w:w="1701" w:type="dxa"/>
            <w:shd w:val="clear" w:color="auto" w:fill="auto"/>
            <w:vAlign w:val="center"/>
            <w:hideMark/>
          </w:tcPr>
          <w:p w14:paraId="688FC366" w14:textId="77777777" w:rsidR="00FC24CA" w:rsidRPr="007421D9" w:rsidRDefault="00FC24CA" w:rsidP="008460DF">
            <w:pPr>
              <w:spacing w:after="0"/>
              <w:jc w:val="left"/>
              <w:rPr>
                <w:color w:val="000000"/>
                <w:sz w:val="20"/>
                <w:szCs w:val="20"/>
              </w:rPr>
            </w:pPr>
            <w:r w:rsidRPr="007421D9">
              <w:rPr>
                <w:color w:val="000000"/>
                <w:sz w:val="20"/>
                <w:szCs w:val="20"/>
              </w:rPr>
              <w:t>Habitats (for species)</w:t>
            </w:r>
          </w:p>
        </w:tc>
        <w:tc>
          <w:tcPr>
            <w:tcW w:w="1276" w:type="dxa"/>
            <w:shd w:val="clear" w:color="auto" w:fill="auto"/>
            <w:vAlign w:val="center"/>
            <w:hideMark/>
          </w:tcPr>
          <w:p w14:paraId="6E48067B" w14:textId="77777777" w:rsidR="00FC24CA" w:rsidRPr="007421D9" w:rsidRDefault="00FC24CA" w:rsidP="008460DF">
            <w:pPr>
              <w:spacing w:after="0"/>
              <w:jc w:val="left"/>
              <w:rPr>
                <w:color w:val="000000"/>
                <w:sz w:val="20"/>
                <w:szCs w:val="20"/>
              </w:rPr>
            </w:pPr>
            <w:r w:rsidRPr="007421D9">
              <w:rPr>
                <w:color w:val="000000"/>
                <w:sz w:val="20"/>
                <w:szCs w:val="20"/>
              </w:rPr>
              <w:t>km</w:t>
            </w:r>
            <w:r w:rsidRPr="007421D9">
              <w:rPr>
                <w:color w:val="000000"/>
                <w:sz w:val="20"/>
                <w:szCs w:val="20"/>
                <w:vertAlign w:val="superscript"/>
              </w:rPr>
              <w:t>2</w:t>
            </w:r>
          </w:p>
        </w:tc>
        <w:tc>
          <w:tcPr>
            <w:tcW w:w="1134" w:type="dxa"/>
            <w:shd w:val="clear" w:color="auto" w:fill="auto"/>
            <w:vAlign w:val="center"/>
            <w:hideMark/>
          </w:tcPr>
          <w:p w14:paraId="5C2D8223" w14:textId="77777777" w:rsidR="00FC24CA" w:rsidRPr="007421D9" w:rsidRDefault="00FC24CA" w:rsidP="008460DF">
            <w:pPr>
              <w:spacing w:after="0"/>
              <w:jc w:val="left"/>
              <w:rPr>
                <w:color w:val="000000"/>
                <w:sz w:val="20"/>
                <w:szCs w:val="20"/>
              </w:rPr>
            </w:pPr>
            <w:r w:rsidRPr="007421D9">
              <w:rPr>
                <w:color w:val="000000"/>
                <w:sz w:val="20"/>
                <w:szCs w:val="20"/>
              </w:rPr>
              <w:t>D1C5</w:t>
            </w:r>
          </w:p>
        </w:tc>
        <w:tc>
          <w:tcPr>
            <w:tcW w:w="1134" w:type="dxa"/>
            <w:shd w:val="clear" w:color="auto" w:fill="auto"/>
            <w:vAlign w:val="center"/>
            <w:hideMark/>
          </w:tcPr>
          <w:p w14:paraId="58E65074"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16A966E2"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302A34E8" w14:textId="77777777" w:rsidTr="003632D6">
        <w:trPr>
          <w:trHeight w:val="315"/>
          <w:jc w:val="center"/>
        </w:trPr>
        <w:tc>
          <w:tcPr>
            <w:tcW w:w="1207" w:type="dxa"/>
            <w:vMerge/>
            <w:vAlign w:val="center"/>
            <w:hideMark/>
          </w:tcPr>
          <w:p w14:paraId="59DD02B2" w14:textId="77777777" w:rsidR="00FC24CA" w:rsidRPr="007421D9" w:rsidRDefault="00FC24CA" w:rsidP="008460DF">
            <w:pPr>
              <w:spacing w:after="0"/>
              <w:jc w:val="left"/>
              <w:rPr>
                <w:color w:val="000000"/>
                <w:sz w:val="20"/>
                <w:szCs w:val="20"/>
              </w:rPr>
            </w:pPr>
          </w:p>
        </w:tc>
        <w:tc>
          <w:tcPr>
            <w:tcW w:w="1559" w:type="dxa"/>
            <w:vMerge/>
            <w:vAlign w:val="center"/>
            <w:hideMark/>
          </w:tcPr>
          <w:p w14:paraId="0EBD484D"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0E8B5917" w14:textId="77777777" w:rsidR="00FC24CA" w:rsidRPr="007421D9" w:rsidRDefault="00FC24CA" w:rsidP="008460DF">
            <w:pPr>
              <w:spacing w:after="0"/>
              <w:jc w:val="left"/>
              <w:rPr>
                <w:color w:val="000000"/>
                <w:sz w:val="20"/>
                <w:szCs w:val="20"/>
              </w:rPr>
            </w:pPr>
            <w:r w:rsidRPr="007421D9">
              <w:rPr>
                <w:color w:val="000000"/>
                <w:sz w:val="20"/>
                <w:szCs w:val="20"/>
              </w:rPr>
              <w:t>Habitats</w:t>
            </w:r>
          </w:p>
        </w:tc>
        <w:tc>
          <w:tcPr>
            <w:tcW w:w="1276" w:type="dxa"/>
            <w:shd w:val="clear" w:color="auto" w:fill="auto"/>
            <w:vAlign w:val="center"/>
            <w:hideMark/>
          </w:tcPr>
          <w:p w14:paraId="12E573CB" w14:textId="77777777" w:rsidR="00FC24CA" w:rsidRPr="007421D9" w:rsidRDefault="00FC24CA" w:rsidP="008460DF">
            <w:pPr>
              <w:spacing w:after="0"/>
              <w:jc w:val="left"/>
              <w:rPr>
                <w:color w:val="000000"/>
                <w:sz w:val="20"/>
                <w:szCs w:val="20"/>
              </w:rPr>
            </w:pPr>
            <w:r w:rsidRPr="007421D9">
              <w:rPr>
                <w:color w:val="000000"/>
                <w:sz w:val="20"/>
                <w:szCs w:val="20"/>
              </w:rPr>
              <w:t>km</w:t>
            </w:r>
            <w:r w:rsidRPr="007421D9">
              <w:rPr>
                <w:color w:val="000000"/>
                <w:sz w:val="20"/>
                <w:szCs w:val="20"/>
                <w:vertAlign w:val="superscript"/>
              </w:rPr>
              <w:t>2</w:t>
            </w:r>
          </w:p>
        </w:tc>
        <w:tc>
          <w:tcPr>
            <w:tcW w:w="1134" w:type="dxa"/>
            <w:shd w:val="clear" w:color="auto" w:fill="auto"/>
            <w:vAlign w:val="center"/>
            <w:hideMark/>
          </w:tcPr>
          <w:p w14:paraId="0797DB36" w14:textId="77777777" w:rsidR="00FC24CA" w:rsidRPr="007421D9" w:rsidRDefault="00FC24CA" w:rsidP="008460DF">
            <w:pPr>
              <w:spacing w:after="0"/>
              <w:jc w:val="left"/>
              <w:rPr>
                <w:color w:val="000000"/>
                <w:sz w:val="20"/>
                <w:szCs w:val="20"/>
              </w:rPr>
            </w:pPr>
            <w:r w:rsidRPr="007421D9">
              <w:rPr>
                <w:color w:val="000000"/>
                <w:sz w:val="20"/>
                <w:szCs w:val="20"/>
              </w:rPr>
              <w:t>D1C6</w:t>
            </w:r>
          </w:p>
        </w:tc>
        <w:tc>
          <w:tcPr>
            <w:tcW w:w="1134" w:type="dxa"/>
            <w:shd w:val="clear" w:color="auto" w:fill="auto"/>
            <w:vAlign w:val="center"/>
            <w:hideMark/>
          </w:tcPr>
          <w:p w14:paraId="67C15D63"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002896B4" w14:textId="77777777" w:rsidR="00FC24CA" w:rsidRPr="007421D9" w:rsidRDefault="00FC24CA" w:rsidP="008460DF">
            <w:pPr>
              <w:spacing w:after="0"/>
              <w:jc w:val="left"/>
              <w:rPr>
                <w:color w:val="000000"/>
                <w:sz w:val="20"/>
                <w:szCs w:val="20"/>
              </w:rPr>
            </w:pPr>
            <w:r w:rsidRPr="007421D9">
              <w:rPr>
                <w:color w:val="000000"/>
                <w:sz w:val="20"/>
                <w:szCs w:val="20"/>
              </w:rPr>
              <w:t>adverse effects</w:t>
            </w:r>
          </w:p>
        </w:tc>
      </w:tr>
      <w:tr w:rsidR="00FC24CA" w:rsidRPr="007421D9" w14:paraId="2619709C" w14:textId="77777777" w:rsidTr="003632D6">
        <w:trPr>
          <w:trHeight w:val="315"/>
          <w:jc w:val="center"/>
        </w:trPr>
        <w:tc>
          <w:tcPr>
            <w:tcW w:w="1207" w:type="dxa"/>
            <w:vMerge/>
            <w:vAlign w:val="center"/>
            <w:hideMark/>
          </w:tcPr>
          <w:p w14:paraId="5E3C86FE" w14:textId="77777777" w:rsidR="00FC24CA" w:rsidRPr="007421D9" w:rsidRDefault="00FC24CA" w:rsidP="008460DF">
            <w:pPr>
              <w:spacing w:after="0"/>
              <w:jc w:val="left"/>
              <w:rPr>
                <w:color w:val="000000"/>
                <w:sz w:val="20"/>
                <w:szCs w:val="20"/>
              </w:rPr>
            </w:pPr>
          </w:p>
        </w:tc>
        <w:tc>
          <w:tcPr>
            <w:tcW w:w="1559" w:type="dxa"/>
            <w:vMerge/>
            <w:vAlign w:val="center"/>
            <w:hideMark/>
          </w:tcPr>
          <w:p w14:paraId="531396EA"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31916447" w14:textId="77777777" w:rsidR="00FC24CA" w:rsidRPr="007421D9" w:rsidRDefault="00FC24CA" w:rsidP="008460DF">
            <w:pPr>
              <w:spacing w:after="0"/>
              <w:jc w:val="left"/>
              <w:rPr>
                <w:color w:val="000000"/>
                <w:sz w:val="20"/>
                <w:szCs w:val="20"/>
              </w:rPr>
            </w:pPr>
            <w:r w:rsidRPr="007421D9">
              <w:rPr>
                <w:color w:val="000000"/>
                <w:sz w:val="20"/>
                <w:szCs w:val="20"/>
              </w:rPr>
              <w:t>Habitats area</w:t>
            </w:r>
          </w:p>
        </w:tc>
        <w:tc>
          <w:tcPr>
            <w:tcW w:w="1276" w:type="dxa"/>
            <w:shd w:val="clear" w:color="auto" w:fill="auto"/>
            <w:vAlign w:val="center"/>
            <w:hideMark/>
          </w:tcPr>
          <w:p w14:paraId="31C0C665" w14:textId="77777777" w:rsidR="00FC24CA" w:rsidRPr="007421D9" w:rsidRDefault="00FC24CA" w:rsidP="008460DF">
            <w:pPr>
              <w:spacing w:after="0"/>
              <w:jc w:val="left"/>
              <w:rPr>
                <w:color w:val="000000"/>
                <w:sz w:val="20"/>
                <w:szCs w:val="20"/>
              </w:rPr>
            </w:pPr>
            <w:r w:rsidRPr="007421D9">
              <w:rPr>
                <w:color w:val="000000"/>
                <w:sz w:val="20"/>
                <w:szCs w:val="20"/>
              </w:rPr>
              <w:t>%</w:t>
            </w:r>
          </w:p>
        </w:tc>
        <w:tc>
          <w:tcPr>
            <w:tcW w:w="1134" w:type="dxa"/>
            <w:shd w:val="clear" w:color="auto" w:fill="auto"/>
            <w:vAlign w:val="center"/>
            <w:hideMark/>
          </w:tcPr>
          <w:p w14:paraId="4B87D8EC" w14:textId="77777777" w:rsidR="00FC24CA" w:rsidRPr="007421D9" w:rsidRDefault="00FC24CA" w:rsidP="008460DF">
            <w:pPr>
              <w:spacing w:after="0"/>
              <w:jc w:val="left"/>
              <w:rPr>
                <w:color w:val="000000"/>
                <w:sz w:val="20"/>
                <w:szCs w:val="20"/>
              </w:rPr>
            </w:pPr>
            <w:r w:rsidRPr="007421D9">
              <w:rPr>
                <w:color w:val="000000"/>
                <w:sz w:val="20"/>
                <w:szCs w:val="20"/>
              </w:rPr>
              <w:t>D1C6; D6C4; D6C5</w:t>
            </w:r>
          </w:p>
        </w:tc>
        <w:tc>
          <w:tcPr>
            <w:tcW w:w="1134" w:type="dxa"/>
            <w:shd w:val="clear" w:color="auto" w:fill="auto"/>
            <w:vAlign w:val="center"/>
            <w:hideMark/>
          </w:tcPr>
          <w:p w14:paraId="3599B378" w14:textId="77777777" w:rsidR="00FC24CA" w:rsidRPr="007421D9" w:rsidRDefault="00FC24CA" w:rsidP="008460DF">
            <w:pPr>
              <w:spacing w:after="0"/>
              <w:jc w:val="left"/>
              <w:rPr>
                <w:color w:val="000000"/>
                <w:sz w:val="20"/>
                <w:szCs w:val="20"/>
              </w:rPr>
            </w:pPr>
            <w:r w:rsidRPr="007421D9">
              <w:rPr>
                <w:color w:val="000000"/>
                <w:sz w:val="20"/>
                <w:szCs w:val="20"/>
              </w:rPr>
              <w:t>percentage</w:t>
            </w:r>
          </w:p>
        </w:tc>
        <w:tc>
          <w:tcPr>
            <w:tcW w:w="1435" w:type="dxa"/>
            <w:shd w:val="clear" w:color="auto" w:fill="auto"/>
            <w:vAlign w:val="center"/>
            <w:hideMark/>
          </w:tcPr>
          <w:p w14:paraId="6486E559" w14:textId="77777777" w:rsidR="00FC24CA" w:rsidRPr="007421D9" w:rsidRDefault="00FC24CA" w:rsidP="008460DF">
            <w:pPr>
              <w:spacing w:after="0"/>
              <w:jc w:val="left"/>
              <w:rPr>
                <w:color w:val="000000"/>
                <w:sz w:val="20"/>
                <w:szCs w:val="20"/>
              </w:rPr>
            </w:pPr>
            <w:r w:rsidRPr="007421D9">
              <w:rPr>
                <w:color w:val="000000"/>
                <w:sz w:val="20"/>
                <w:szCs w:val="20"/>
              </w:rPr>
              <w:t>adverse effects</w:t>
            </w:r>
          </w:p>
        </w:tc>
      </w:tr>
      <w:tr w:rsidR="00FC24CA" w:rsidRPr="007421D9" w14:paraId="050AEB74" w14:textId="77777777" w:rsidTr="003632D6">
        <w:trPr>
          <w:trHeight w:val="315"/>
          <w:jc w:val="center"/>
        </w:trPr>
        <w:tc>
          <w:tcPr>
            <w:tcW w:w="1207" w:type="dxa"/>
            <w:vMerge/>
            <w:vAlign w:val="center"/>
            <w:hideMark/>
          </w:tcPr>
          <w:p w14:paraId="3901CC04" w14:textId="77777777" w:rsidR="00FC24CA" w:rsidRPr="007421D9" w:rsidRDefault="00FC24CA" w:rsidP="008460DF">
            <w:pPr>
              <w:spacing w:after="0"/>
              <w:jc w:val="left"/>
              <w:rPr>
                <w:color w:val="000000"/>
                <w:sz w:val="20"/>
                <w:szCs w:val="20"/>
              </w:rPr>
            </w:pPr>
          </w:p>
        </w:tc>
        <w:tc>
          <w:tcPr>
            <w:tcW w:w="1559" w:type="dxa"/>
            <w:vMerge/>
            <w:vAlign w:val="center"/>
            <w:hideMark/>
          </w:tcPr>
          <w:p w14:paraId="14FC89E6"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37430B3B" w14:textId="77777777" w:rsidR="00FC24CA" w:rsidRPr="007421D9" w:rsidRDefault="00FC24CA" w:rsidP="008460DF">
            <w:pPr>
              <w:spacing w:after="0"/>
              <w:jc w:val="left"/>
              <w:rPr>
                <w:color w:val="000000"/>
                <w:sz w:val="20"/>
                <w:szCs w:val="20"/>
              </w:rPr>
            </w:pPr>
            <w:r w:rsidRPr="007421D9">
              <w:rPr>
                <w:color w:val="000000"/>
                <w:sz w:val="20"/>
                <w:szCs w:val="20"/>
              </w:rPr>
              <w:t>NIS</w:t>
            </w:r>
          </w:p>
        </w:tc>
        <w:tc>
          <w:tcPr>
            <w:tcW w:w="1276" w:type="dxa"/>
            <w:shd w:val="clear" w:color="auto" w:fill="auto"/>
            <w:vAlign w:val="center"/>
            <w:hideMark/>
          </w:tcPr>
          <w:p w14:paraId="2212A5A3" w14:textId="77777777" w:rsidR="00FC24CA" w:rsidRPr="007421D9" w:rsidRDefault="00FC24CA" w:rsidP="008460DF">
            <w:pPr>
              <w:spacing w:after="0"/>
              <w:jc w:val="left"/>
              <w:rPr>
                <w:color w:val="000000"/>
                <w:sz w:val="20"/>
                <w:szCs w:val="20"/>
              </w:rPr>
            </w:pPr>
            <w:r w:rsidRPr="007421D9">
              <w:rPr>
                <w:color w:val="000000"/>
                <w:sz w:val="20"/>
                <w:szCs w:val="20"/>
              </w:rPr>
              <w:t>km</w:t>
            </w:r>
            <w:r w:rsidRPr="007421D9">
              <w:rPr>
                <w:color w:val="000000"/>
                <w:sz w:val="20"/>
                <w:szCs w:val="20"/>
                <w:vertAlign w:val="superscript"/>
              </w:rPr>
              <w:t>2</w:t>
            </w:r>
          </w:p>
        </w:tc>
        <w:tc>
          <w:tcPr>
            <w:tcW w:w="1134" w:type="dxa"/>
            <w:shd w:val="clear" w:color="auto" w:fill="auto"/>
            <w:vAlign w:val="center"/>
            <w:hideMark/>
          </w:tcPr>
          <w:p w14:paraId="40691177" w14:textId="77777777" w:rsidR="00FC24CA" w:rsidRPr="007421D9" w:rsidRDefault="00FC24CA" w:rsidP="008460DF">
            <w:pPr>
              <w:spacing w:after="0"/>
              <w:jc w:val="left"/>
              <w:rPr>
                <w:color w:val="000000"/>
                <w:sz w:val="20"/>
                <w:szCs w:val="20"/>
              </w:rPr>
            </w:pPr>
            <w:r w:rsidRPr="007421D9">
              <w:rPr>
                <w:color w:val="000000"/>
                <w:sz w:val="20"/>
                <w:szCs w:val="20"/>
              </w:rPr>
              <w:t>D2C2</w:t>
            </w:r>
          </w:p>
        </w:tc>
        <w:tc>
          <w:tcPr>
            <w:tcW w:w="1134" w:type="dxa"/>
            <w:shd w:val="clear" w:color="auto" w:fill="auto"/>
            <w:vAlign w:val="center"/>
            <w:hideMark/>
          </w:tcPr>
          <w:p w14:paraId="19CFE55D"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579EE02C"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4658C0FB" w14:textId="77777777" w:rsidTr="003632D6">
        <w:trPr>
          <w:trHeight w:val="315"/>
          <w:jc w:val="center"/>
        </w:trPr>
        <w:tc>
          <w:tcPr>
            <w:tcW w:w="1207" w:type="dxa"/>
            <w:vMerge/>
            <w:vAlign w:val="center"/>
            <w:hideMark/>
          </w:tcPr>
          <w:p w14:paraId="0EF77119" w14:textId="77777777" w:rsidR="00FC24CA" w:rsidRPr="007421D9" w:rsidRDefault="00FC24CA" w:rsidP="008460DF">
            <w:pPr>
              <w:spacing w:after="0"/>
              <w:jc w:val="left"/>
              <w:rPr>
                <w:color w:val="000000"/>
                <w:sz w:val="20"/>
                <w:szCs w:val="20"/>
              </w:rPr>
            </w:pPr>
          </w:p>
        </w:tc>
        <w:tc>
          <w:tcPr>
            <w:tcW w:w="1559" w:type="dxa"/>
            <w:vMerge/>
            <w:vAlign w:val="center"/>
            <w:hideMark/>
          </w:tcPr>
          <w:p w14:paraId="45BA8926"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202C5212" w14:textId="77777777" w:rsidR="00FC24CA" w:rsidRPr="007421D9" w:rsidRDefault="00FC24CA" w:rsidP="008460DF">
            <w:pPr>
              <w:spacing w:after="0"/>
              <w:jc w:val="left"/>
              <w:rPr>
                <w:color w:val="000000"/>
                <w:sz w:val="20"/>
                <w:szCs w:val="20"/>
              </w:rPr>
            </w:pPr>
            <w:r w:rsidRPr="007421D9">
              <w:rPr>
                <w:color w:val="000000"/>
                <w:sz w:val="20"/>
                <w:szCs w:val="20"/>
              </w:rPr>
              <w:t>NIS</w:t>
            </w:r>
          </w:p>
        </w:tc>
        <w:tc>
          <w:tcPr>
            <w:tcW w:w="1276" w:type="dxa"/>
            <w:shd w:val="clear" w:color="auto" w:fill="auto"/>
            <w:vAlign w:val="center"/>
            <w:hideMark/>
          </w:tcPr>
          <w:p w14:paraId="5F553928" w14:textId="77777777" w:rsidR="00FC24CA" w:rsidRPr="007421D9" w:rsidRDefault="00FC24CA" w:rsidP="008460DF">
            <w:pPr>
              <w:spacing w:after="0"/>
              <w:jc w:val="left"/>
              <w:rPr>
                <w:color w:val="000000"/>
                <w:sz w:val="20"/>
                <w:szCs w:val="20"/>
              </w:rPr>
            </w:pPr>
            <w:r w:rsidRPr="007421D9">
              <w:rPr>
                <w:color w:val="000000"/>
                <w:sz w:val="20"/>
                <w:szCs w:val="20"/>
              </w:rPr>
              <w:t>km</w:t>
            </w:r>
            <w:r w:rsidRPr="007421D9">
              <w:rPr>
                <w:color w:val="000000"/>
                <w:sz w:val="20"/>
                <w:szCs w:val="20"/>
                <w:vertAlign w:val="superscript"/>
              </w:rPr>
              <w:t>2</w:t>
            </w:r>
          </w:p>
        </w:tc>
        <w:tc>
          <w:tcPr>
            <w:tcW w:w="1134" w:type="dxa"/>
            <w:shd w:val="clear" w:color="auto" w:fill="auto"/>
            <w:vAlign w:val="center"/>
            <w:hideMark/>
          </w:tcPr>
          <w:p w14:paraId="637E8B58" w14:textId="77777777" w:rsidR="00FC24CA" w:rsidRPr="007421D9" w:rsidRDefault="00FC24CA" w:rsidP="008460DF">
            <w:pPr>
              <w:spacing w:after="0"/>
              <w:jc w:val="left"/>
              <w:rPr>
                <w:color w:val="000000"/>
                <w:sz w:val="20"/>
                <w:szCs w:val="20"/>
              </w:rPr>
            </w:pPr>
            <w:r w:rsidRPr="007421D9">
              <w:rPr>
                <w:color w:val="000000"/>
                <w:sz w:val="20"/>
                <w:szCs w:val="20"/>
              </w:rPr>
              <w:t>D2C3</w:t>
            </w:r>
          </w:p>
        </w:tc>
        <w:tc>
          <w:tcPr>
            <w:tcW w:w="1134" w:type="dxa"/>
            <w:shd w:val="clear" w:color="auto" w:fill="auto"/>
            <w:vAlign w:val="center"/>
            <w:hideMark/>
          </w:tcPr>
          <w:p w14:paraId="08B4AAAE"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1604846B" w14:textId="77777777" w:rsidR="00FC24CA" w:rsidRPr="007421D9" w:rsidRDefault="00FC24CA" w:rsidP="008460DF">
            <w:pPr>
              <w:spacing w:after="0"/>
              <w:jc w:val="left"/>
              <w:rPr>
                <w:color w:val="000000"/>
                <w:sz w:val="20"/>
                <w:szCs w:val="20"/>
              </w:rPr>
            </w:pPr>
            <w:r w:rsidRPr="007421D9">
              <w:rPr>
                <w:color w:val="000000"/>
                <w:sz w:val="20"/>
                <w:szCs w:val="20"/>
              </w:rPr>
              <w:t>adverse effects</w:t>
            </w:r>
          </w:p>
        </w:tc>
      </w:tr>
      <w:tr w:rsidR="00FC24CA" w:rsidRPr="007421D9" w14:paraId="445EBA41" w14:textId="77777777" w:rsidTr="003632D6">
        <w:trPr>
          <w:trHeight w:val="315"/>
          <w:jc w:val="center"/>
        </w:trPr>
        <w:tc>
          <w:tcPr>
            <w:tcW w:w="1207" w:type="dxa"/>
            <w:vMerge/>
            <w:vAlign w:val="center"/>
            <w:hideMark/>
          </w:tcPr>
          <w:p w14:paraId="55F03B4B" w14:textId="77777777" w:rsidR="00FC24CA" w:rsidRPr="007421D9" w:rsidRDefault="00FC24CA" w:rsidP="008460DF">
            <w:pPr>
              <w:spacing w:after="0"/>
              <w:jc w:val="left"/>
              <w:rPr>
                <w:color w:val="000000"/>
                <w:sz w:val="20"/>
                <w:szCs w:val="20"/>
              </w:rPr>
            </w:pPr>
          </w:p>
        </w:tc>
        <w:tc>
          <w:tcPr>
            <w:tcW w:w="1559" w:type="dxa"/>
            <w:vMerge/>
            <w:vAlign w:val="center"/>
            <w:hideMark/>
          </w:tcPr>
          <w:p w14:paraId="7C1F8B7A"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6136C25A" w14:textId="77777777" w:rsidR="00FC24CA" w:rsidRPr="007421D9" w:rsidRDefault="00FC24CA" w:rsidP="008460DF">
            <w:pPr>
              <w:spacing w:after="0"/>
              <w:jc w:val="left"/>
              <w:rPr>
                <w:color w:val="000000"/>
                <w:sz w:val="20"/>
                <w:szCs w:val="20"/>
              </w:rPr>
            </w:pPr>
            <w:r w:rsidRPr="007421D9">
              <w:rPr>
                <w:color w:val="000000"/>
                <w:sz w:val="20"/>
                <w:szCs w:val="20"/>
              </w:rPr>
              <w:t>Bloom events</w:t>
            </w:r>
          </w:p>
        </w:tc>
        <w:tc>
          <w:tcPr>
            <w:tcW w:w="1276" w:type="dxa"/>
            <w:shd w:val="clear" w:color="auto" w:fill="auto"/>
            <w:vAlign w:val="center"/>
            <w:hideMark/>
          </w:tcPr>
          <w:p w14:paraId="0CCADA6E" w14:textId="77777777" w:rsidR="00FC24CA" w:rsidRPr="007421D9" w:rsidRDefault="00FC24CA" w:rsidP="008460DF">
            <w:pPr>
              <w:spacing w:after="0"/>
              <w:jc w:val="left"/>
              <w:rPr>
                <w:color w:val="000000"/>
                <w:sz w:val="20"/>
                <w:szCs w:val="20"/>
              </w:rPr>
            </w:pPr>
            <w:r w:rsidRPr="007421D9">
              <w:rPr>
                <w:color w:val="000000"/>
                <w:sz w:val="20"/>
                <w:szCs w:val="20"/>
              </w:rPr>
              <w:t>km</w:t>
            </w:r>
            <w:r w:rsidRPr="007421D9">
              <w:rPr>
                <w:color w:val="000000"/>
                <w:sz w:val="20"/>
                <w:szCs w:val="20"/>
                <w:vertAlign w:val="superscript"/>
              </w:rPr>
              <w:t>2</w:t>
            </w:r>
          </w:p>
        </w:tc>
        <w:tc>
          <w:tcPr>
            <w:tcW w:w="1134" w:type="dxa"/>
            <w:shd w:val="clear" w:color="auto" w:fill="auto"/>
            <w:vAlign w:val="center"/>
            <w:hideMark/>
          </w:tcPr>
          <w:p w14:paraId="5D2A585E" w14:textId="77777777" w:rsidR="00FC24CA" w:rsidRPr="007421D9" w:rsidRDefault="00FC24CA" w:rsidP="008460DF">
            <w:pPr>
              <w:spacing w:after="0"/>
              <w:jc w:val="left"/>
              <w:rPr>
                <w:color w:val="000000"/>
                <w:sz w:val="20"/>
                <w:szCs w:val="20"/>
              </w:rPr>
            </w:pPr>
            <w:r w:rsidRPr="007421D9">
              <w:rPr>
                <w:color w:val="000000"/>
                <w:sz w:val="20"/>
                <w:szCs w:val="20"/>
              </w:rPr>
              <w:t>D5C3</w:t>
            </w:r>
          </w:p>
        </w:tc>
        <w:tc>
          <w:tcPr>
            <w:tcW w:w="1134" w:type="dxa"/>
            <w:shd w:val="clear" w:color="auto" w:fill="auto"/>
            <w:vAlign w:val="center"/>
            <w:hideMark/>
          </w:tcPr>
          <w:p w14:paraId="3C8D0702"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0952B10B"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2BFCD464" w14:textId="77777777" w:rsidTr="003632D6">
        <w:trPr>
          <w:trHeight w:val="1035"/>
          <w:jc w:val="center"/>
        </w:trPr>
        <w:tc>
          <w:tcPr>
            <w:tcW w:w="1207" w:type="dxa"/>
            <w:vMerge/>
            <w:vAlign w:val="center"/>
            <w:hideMark/>
          </w:tcPr>
          <w:p w14:paraId="011C1F7E" w14:textId="77777777" w:rsidR="00FC24CA" w:rsidRPr="007421D9" w:rsidRDefault="00FC24CA" w:rsidP="008460DF">
            <w:pPr>
              <w:spacing w:after="0"/>
              <w:jc w:val="left"/>
              <w:rPr>
                <w:color w:val="000000"/>
                <w:sz w:val="20"/>
                <w:szCs w:val="20"/>
              </w:rPr>
            </w:pPr>
          </w:p>
        </w:tc>
        <w:tc>
          <w:tcPr>
            <w:tcW w:w="1559" w:type="dxa"/>
            <w:vMerge/>
            <w:vAlign w:val="center"/>
            <w:hideMark/>
          </w:tcPr>
          <w:p w14:paraId="2EF0CA04"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6682B97E" w14:textId="77777777" w:rsidR="00FC24CA" w:rsidRPr="007421D9" w:rsidRDefault="00FC24CA" w:rsidP="008460DF">
            <w:pPr>
              <w:spacing w:after="0"/>
              <w:jc w:val="left"/>
              <w:rPr>
                <w:color w:val="000000"/>
                <w:sz w:val="20"/>
                <w:szCs w:val="20"/>
              </w:rPr>
            </w:pPr>
            <w:r w:rsidRPr="007421D9">
              <w:rPr>
                <w:color w:val="000000"/>
                <w:sz w:val="20"/>
                <w:szCs w:val="20"/>
              </w:rPr>
              <w:t>Species (opportunistic macroalgae, macrophyte and macrofaunal communities)</w:t>
            </w:r>
          </w:p>
        </w:tc>
        <w:tc>
          <w:tcPr>
            <w:tcW w:w="1276" w:type="dxa"/>
            <w:shd w:val="clear" w:color="auto" w:fill="auto"/>
            <w:vAlign w:val="center"/>
            <w:hideMark/>
          </w:tcPr>
          <w:p w14:paraId="40130B66" w14:textId="77777777" w:rsidR="00FC24CA" w:rsidRPr="007421D9" w:rsidRDefault="00FC24CA" w:rsidP="008460DF">
            <w:pPr>
              <w:spacing w:after="0"/>
              <w:jc w:val="left"/>
              <w:rPr>
                <w:color w:val="000000"/>
                <w:sz w:val="20"/>
                <w:szCs w:val="20"/>
              </w:rPr>
            </w:pPr>
            <w:r w:rsidRPr="007421D9">
              <w:rPr>
                <w:color w:val="000000"/>
                <w:sz w:val="20"/>
                <w:szCs w:val="20"/>
              </w:rPr>
              <w:t>km</w:t>
            </w:r>
            <w:r w:rsidRPr="007421D9">
              <w:rPr>
                <w:color w:val="000000"/>
                <w:sz w:val="20"/>
                <w:szCs w:val="20"/>
                <w:vertAlign w:val="superscript"/>
              </w:rPr>
              <w:t>2</w:t>
            </w:r>
          </w:p>
        </w:tc>
        <w:tc>
          <w:tcPr>
            <w:tcW w:w="1134" w:type="dxa"/>
            <w:shd w:val="clear" w:color="auto" w:fill="auto"/>
            <w:vAlign w:val="center"/>
            <w:hideMark/>
          </w:tcPr>
          <w:p w14:paraId="35A92A83" w14:textId="77777777" w:rsidR="00FC24CA" w:rsidRPr="007421D9" w:rsidRDefault="00FC24CA" w:rsidP="008460DF">
            <w:pPr>
              <w:spacing w:after="0"/>
              <w:jc w:val="left"/>
              <w:rPr>
                <w:color w:val="000000"/>
                <w:sz w:val="20"/>
                <w:szCs w:val="20"/>
              </w:rPr>
            </w:pPr>
            <w:r w:rsidRPr="007421D9">
              <w:rPr>
                <w:color w:val="000000"/>
                <w:sz w:val="20"/>
                <w:szCs w:val="20"/>
              </w:rPr>
              <w:t>D5C6; D5C7; D5C8</w:t>
            </w:r>
          </w:p>
        </w:tc>
        <w:tc>
          <w:tcPr>
            <w:tcW w:w="1134" w:type="dxa"/>
            <w:shd w:val="clear" w:color="auto" w:fill="auto"/>
            <w:vAlign w:val="center"/>
            <w:hideMark/>
          </w:tcPr>
          <w:p w14:paraId="35D0B0FE"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2222CC1A" w14:textId="77777777" w:rsidR="00FC24CA" w:rsidRPr="007421D9" w:rsidRDefault="00FC24CA" w:rsidP="008460DF">
            <w:pPr>
              <w:spacing w:after="0"/>
              <w:jc w:val="left"/>
              <w:rPr>
                <w:color w:val="000000"/>
                <w:sz w:val="20"/>
                <w:szCs w:val="20"/>
              </w:rPr>
            </w:pPr>
            <w:r w:rsidRPr="007421D9">
              <w:rPr>
                <w:color w:val="000000"/>
                <w:sz w:val="20"/>
                <w:szCs w:val="20"/>
              </w:rPr>
              <w:t>adverse effects</w:t>
            </w:r>
          </w:p>
        </w:tc>
      </w:tr>
      <w:tr w:rsidR="00FC24CA" w:rsidRPr="007421D9" w14:paraId="4314AFEF" w14:textId="77777777" w:rsidTr="003632D6">
        <w:trPr>
          <w:trHeight w:val="1035"/>
          <w:jc w:val="center"/>
        </w:trPr>
        <w:tc>
          <w:tcPr>
            <w:tcW w:w="1207" w:type="dxa"/>
            <w:vMerge/>
            <w:vAlign w:val="center"/>
            <w:hideMark/>
          </w:tcPr>
          <w:p w14:paraId="1D6CDD17" w14:textId="77777777" w:rsidR="00FC24CA" w:rsidRPr="007421D9" w:rsidRDefault="00FC24CA" w:rsidP="008460DF">
            <w:pPr>
              <w:spacing w:after="0"/>
              <w:jc w:val="left"/>
              <w:rPr>
                <w:color w:val="000000"/>
                <w:sz w:val="20"/>
                <w:szCs w:val="20"/>
              </w:rPr>
            </w:pPr>
          </w:p>
        </w:tc>
        <w:tc>
          <w:tcPr>
            <w:tcW w:w="1559" w:type="dxa"/>
            <w:vMerge/>
            <w:vAlign w:val="center"/>
            <w:hideMark/>
          </w:tcPr>
          <w:p w14:paraId="746A903F"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372CB95F" w14:textId="77777777" w:rsidR="00FC24CA" w:rsidRPr="007421D9" w:rsidRDefault="00FC24CA" w:rsidP="008460DF">
            <w:pPr>
              <w:spacing w:after="0"/>
              <w:jc w:val="left"/>
              <w:rPr>
                <w:color w:val="000000"/>
                <w:sz w:val="20"/>
                <w:szCs w:val="20"/>
              </w:rPr>
            </w:pPr>
            <w:r w:rsidRPr="007421D9">
              <w:rPr>
                <w:color w:val="000000"/>
                <w:sz w:val="20"/>
                <w:szCs w:val="20"/>
              </w:rPr>
              <w:t>Area physically lost, disturbed or hydrographically altered</w:t>
            </w:r>
          </w:p>
        </w:tc>
        <w:tc>
          <w:tcPr>
            <w:tcW w:w="1276" w:type="dxa"/>
            <w:shd w:val="clear" w:color="auto" w:fill="auto"/>
            <w:vAlign w:val="center"/>
            <w:hideMark/>
          </w:tcPr>
          <w:p w14:paraId="49D04E59" w14:textId="77777777" w:rsidR="00FC24CA" w:rsidRPr="007421D9" w:rsidRDefault="00FC24CA" w:rsidP="008460DF">
            <w:pPr>
              <w:spacing w:after="0"/>
              <w:jc w:val="left"/>
              <w:rPr>
                <w:color w:val="000000"/>
                <w:sz w:val="20"/>
                <w:szCs w:val="20"/>
              </w:rPr>
            </w:pPr>
            <w:r w:rsidRPr="007421D9">
              <w:rPr>
                <w:color w:val="000000"/>
                <w:sz w:val="20"/>
                <w:szCs w:val="20"/>
              </w:rPr>
              <w:t>km</w:t>
            </w:r>
            <w:r w:rsidRPr="007421D9">
              <w:rPr>
                <w:color w:val="000000"/>
                <w:sz w:val="20"/>
                <w:szCs w:val="20"/>
                <w:vertAlign w:val="superscript"/>
              </w:rPr>
              <w:t>2</w:t>
            </w:r>
          </w:p>
        </w:tc>
        <w:tc>
          <w:tcPr>
            <w:tcW w:w="1134" w:type="dxa"/>
            <w:shd w:val="clear" w:color="auto" w:fill="auto"/>
            <w:vAlign w:val="center"/>
            <w:hideMark/>
          </w:tcPr>
          <w:p w14:paraId="575A8831" w14:textId="77777777" w:rsidR="00FC24CA" w:rsidRPr="007421D9" w:rsidRDefault="00FC24CA" w:rsidP="008460DF">
            <w:pPr>
              <w:spacing w:after="0"/>
              <w:jc w:val="left"/>
              <w:rPr>
                <w:color w:val="000000"/>
                <w:sz w:val="20"/>
                <w:szCs w:val="20"/>
              </w:rPr>
            </w:pPr>
            <w:r w:rsidRPr="007421D9">
              <w:rPr>
                <w:color w:val="000000"/>
                <w:sz w:val="20"/>
                <w:szCs w:val="20"/>
              </w:rPr>
              <w:t>D6C1; D6C2; D7C1</w:t>
            </w:r>
          </w:p>
        </w:tc>
        <w:tc>
          <w:tcPr>
            <w:tcW w:w="1134" w:type="dxa"/>
            <w:shd w:val="clear" w:color="auto" w:fill="auto"/>
            <w:vAlign w:val="center"/>
            <w:hideMark/>
          </w:tcPr>
          <w:p w14:paraId="4727B42A"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59378C78"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68E08521" w14:textId="77777777" w:rsidTr="003632D6">
        <w:trPr>
          <w:trHeight w:val="525"/>
          <w:jc w:val="center"/>
        </w:trPr>
        <w:tc>
          <w:tcPr>
            <w:tcW w:w="1207" w:type="dxa"/>
            <w:vMerge/>
            <w:vAlign w:val="center"/>
            <w:hideMark/>
          </w:tcPr>
          <w:p w14:paraId="0BAE4396" w14:textId="77777777" w:rsidR="00FC24CA" w:rsidRPr="007421D9" w:rsidRDefault="00FC24CA" w:rsidP="008460DF">
            <w:pPr>
              <w:spacing w:after="0"/>
              <w:jc w:val="left"/>
              <w:rPr>
                <w:color w:val="000000"/>
                <w:sz w:val="20"/>
                <w:szCs w:val="20"/>
              </w:rPr>
            </w:pPr>
          </w:p>
        </w:tc>
        <w:tc>
          <w:tcPr>
            <w:tcW w:w="1559" w:type="dxa"/>
            <w:vMerge/>
            <w:vAlign w:val="center"/>
            <w:hideMark/>
          </w:tcPr>
          <w:p w14:paraId="37638A37"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00BA26B8" w14:textId="77777777" w:rsidR="00FC24CA" w:rsidRPr="007421D9" w:rsidRDefault="00FC24CA" w:rsidP="008460DF">
            <w:pPr>
              <w:spacing w:after="0"/>
              <w:jc w:val="left"/>
              <w:rPr>
                <w:color w:val="000000"/>
                <w:sz w:val="20"/>
                <w:szCs w:val="20"/>
              </w:rPr>
            </w:pPr>
            <w:r w:rsidRPr="007421D9">
              <w:rPr>
                <w:color w:val="000000"/>
                <w:sz w:val="20"/>
                <w:szCs w:val="20"/>
              </w:rPr>
              <w:t>Habitat types</w:t>
            </w:r>
          </w:p>
        </w:tc>
        <w:tc>
          <w:tcPr>
            <w:tcW w:w="1276" w:type="dxa"/>
            <w:shd w:val="clear" w:color="auto" w:fill="auto"/>
            <w:vAlign w:val="center"/>
            <w:hideMark/>
          </w:tcPr>
          <w:p w14:paraId="006BFFF1" w14:textId="77777777" w:rsidR="00FC24CA" w:rsidRPr="007421D9" w:rsidRDefault="00FC24CA" w:rsidP="008460DF">
            <w:pPr>
              <w:spacing w:after="0"/>
              <w:jc w:val="left"/>
              <w:rPr>
                <w:color w:val="000000"/>
                <w:sz w:val="20"/>
                <w:szCs w:val="20"/>
              </w:rPr>
            </w:pPr>
            <w:r w:rsidRPr="007421D9">
              <w:rPr>
                <w:color w:val="000000"/>
                <w:sz w:val="20"/>
                <w:szCs w:val="20"/>
              </w:rPr>
              <w:t>km</w:t>
            </w:r>
            <w:r w:rsidRPr="007421D9">
              <w:rPr>
                <w:color w:val="000000"/>
                <w:sz w:val="20"/>
                <w:szCs w:val="20"/>
                <w:vertAlign w:val="superscript"/>
              </w:rPr>
              <w:t>2</w:t>
            </w:r>
          </w:p>
        </w:tc>
        <w:tc>
          <w:tcPr>
            <w:tcW w:w="1134" w:type="dxa"/>
            <w:shd w:val="clear" w:color="auto" w:fill="auto"/>
            <w:vAlign w:val="center"/>
            <w:hideMark/>
          </w:tcPr>
          <w:p w14:paraId="4A4682A3" w14:textId="77777777" w:rsidR="00FC24CA" w:rsidRPr="007421D9" w:rsidRDefault="00FC24CA" w:rsidP="008460DF">
            <w:pPr>
              <w:spacing w:after="0"/>
              <w:jc w:val="left"/>
              <w:rPr>
                <w:color w:val="000000"/>
                <w:sz w:val="20"/>
                <w:szCs w:val="20"/>
              </w:rPr>
            </w:pPr>
            <w:r w:rsidRPr="007421D9">
              <w:rPr>
                <w:color w:val="000000"/>
                <w:sz w:val="20"/>
                <w:szCs w:val="20"/>
              </w:rPr>
              <w:t>D6C3; D6C4; D6C5; D8C2; D8C4</w:t>
            </w:r>
          </w:p>
        </w:tc>
        <w:tc>
          <w:tcPr>
            <w:tcW w:w="1134" w:type="dxa"/>
            <w:shd w:val="clear" w:color="auto" w:fill="auto"/>
            <w:vAlign w:val="center"/>
            <w:hideMark/>
          </w:tcPr>
          <w:p w14:paraId="0E0E9480"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60639F3B" w14:textId="77777777" w:rsidR="00FC24CA" w:rsidRPr="007421D9" w:rsidRDefault="00FC24CA" w:rsidP="008460DF">
            <w:pPr>
              <w:spacing w:after="0"/>
              <w:jc w:val="left"/>
              <w:rPr>
                <w:color w:val="000000"/>
                <w:sz w:val="20"/>
                <w:szCs w:val="20"/>
              </w:rPr>
            </w:pPr>
            <w:r w:rsidRPr="007421D9">
              <w:rPr>
                <w:color w:val="000000"/>
                <w:sz w:val="20"/>
                <w:szCs w:val="20"/>
              </w:rPr>
              <w:t>per broad habitat type affected</w:t>
            </w:r>
          </w:p>
        </w:tc>
      </w:tr>
      <w:tr w:rsidR="00FC24CA" w:rsidRPr="007421D9" w14:paraId="1BEBC455" w14:textId="77777777" w:rsidTr="003632D6">
        <w:trPr>
          <w:trHeight w:val="315"/>
          <w:jc w:val="center"/>
        </w:trPr>
        <w:tc>
          <w:tcPr>
            <w:tcW w:w="1207" w:type="dxa"/>
            <w:vMerge/>
            <w:vAlign w:val="center"/>
            <w:hideMark/>
          </w:tcPr>
          <w:p w14:paraId="08603602" w14:textId="77777777" w:rsidR="00FC24CA" w:rsidRPr="007421D9" w:rsidRDefault="00FC24CA" w:rsidP="008460DF">
            <w:pPr>
              <w:spacing w:after="0"/>
              <w:jc w:val="left"/>
              <w:rPr>
                <w:color w:val="000000"/>
                <w:sz w:val="20"/>
                <w:szCs w:val="20"/>
              </w:rPr>
            </w:pPr>
          </w:p>
        </w:tc>
        <w:tc>
          <w:tcPr>
            <w:tcW w:w="1559" w:type="dxa"/>
            <w:vMerge/>
            <w:vAlign w:val="center"/>
            <w:hideMark/>
          </w:tcPr>
          <w:p w14:paraId="6E04973B"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412AAE97" w14:textId="77777777" w:rsidR="00FC24CA" w:rsidRPr="007421D9" w:rsidRDefault="00FC24CA" w:rsidP="008460DF">
            <w:pPr>
              <w:spacing w:after="0"/>
              <w:jc w:val="left"/>
              <w:rPr>
                <w:color w:val="000000"/>
                <w:sz w:val="20"/>
                <w:szCs w:val="20"/>
              </w:rPr>
            </w:pPr>
            <w:r w:rsidRPr="007421D9">
              <w:rPr>
                <w:color w:val="000000"/>
                <w:sz w:val="20"/>
                <w:szCs w:val="20"/>
              </w:rPr>
              <w:t>Acute pollution events</w:t>
            </w:r>
          </w:p>
        </w:tc>
        <w:tc>
          <w:tcPr>
            <w:tcW w:w="1276" w:type="dxa"/>
            <w:shd w:val="clear" w:color="auto" w:fill="auto"/>
            <w:vAlign w:val="center"/>
            <w:hideMark/>
          </w:tcPr>
          <w:p w14:paraId="1D78AFF3" w14:textId="77777777" w:rsidR="00FC24CA" w:rsidRPr="007421D9" w:rsidRDefault="00FC24CA" w:rsidP="008460DF">
            <w:pPr>
              <w:spacing w:after="0"/>
              <w:jc w:val="left"/>
              <w:rPr>
                <w:color w:val="000000"/>
                <w:sz w:val="20"/>
                <w:szCs w:val="20"/>
              </w:rPr>
            </w:pPr>
            <w:r w:rsidRPr="007421D9">
              <w:rPr>
                <w:color w:val="000000"/>
                <w:sz w:val="20"/>
                <w:szCs w:val="20"/>
              </w:rPr>
              <w:t>km</w:t>
            </w:r>
            <w:r w:rsidRPr="007421D9">
              <w:rPr>
                <w:color w:val="000000"/>
                <w:sz w:val="20"/>
                <w:szCs w:val="20"/>
                <w:vertAlign w:val="superscript"/>
              </w:rPr>
              <w:t>2</w:t>
            </w:r>
          </w:p>
        </w:tc>
        <w:tc>
          <w:tcPr>
            <w:tcW w:w="1134" w:type="dxa"/>
            <w:shd w:val="clear" w:color="auto" w:fill="auto"/>
            <w:vAlign w:val="center"/>
            <w:hideMark/>
          </w:tcPr>
          <w:p w14:paraId="3A02AFA1" w14:textId="77777777" w:rsidR="00FC24CA" w:rsidRPr="007421D9" w:rsidRDefault="00FC24CA" w:rsidP="008460DF">
            <w:pPr>
              <w:spacing w:after="0"/>
              <w:jc w:val="left"/>
              <w:rPr>
                <w:color w:val="000000"/>
                <w:sz w:val="20"/>
                <w:szCs w:val="20"/>
              </w:rPr>
            </w:pPr>
            <w:r w:rsidRPr="007421D9">
              <w:rPr>
                <w:color w:val="000000"/>
                <w:sz w:val="20"/>
                <w:szCs w:val="20"/>
              </w:rPr>
              <w:t>D8C3</w:t>
            </w:r>
          </w:p>
        </w:tc>
        <w:tc>
          <w:tcPr>
            <w:tcW w:w="1134" w:type="dxa"/>
            <w:shd w:val="clear" w:color="auto" w:fill="auto"/>
            <w:vAlign w:val="center"/>
            <w:hideMark/>
          </w:tcPr>
          <w:p w14:paraId="14188FBA"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0D4E9D0D"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E976BC" w:rsidRPr="007421D9" w14:paraId="55B51D80" w14:textId="77777777" w:rsidTr="003632D6">
        <w:trPr>
          <w:trHeight w:val="315"/>
          <w:jc w:val="center"/>
        </w:trPr>
        <w:tc>
          <w:tcPr>
            <w:tcW w:w="1207" w:type="dxa"/>
            <w:shd w:val="clear" w:color="auto" w:fill="auto"/>
            <w:vAlign w:val="center"/>
            <w:hideMark/>
          </w:tcPr>
          <w:p w14:paraId="3ED7A4BB" w14:textId="77777777" w:rsidR="00E976BC" w:rsidRPr="007421D9" w:rsidRDefault="00E976BC" w:rsidP="008A7EA5">
            <w:pPr>
              <w:spacing w:after="0"/>
              <w:jc w:val="left"/>
              <w:rPr>
                <w:color w:val="000000"/>
                <w:sz w:val="20"/>
                <w:szCs w:val="20"/>
              </w:rPr>
            </w:pPr>
            <w:r w:rsidRPr="007421D9">
              <w:rPr>
                <w:color w:val="000000"/>
                <w:sz w:val="20"/>
                <w:szCs w:val="20"/>
              </w:rPr>
              <w:t>FEC</w:t>
            </w:r>
          </w:p>
        </w:tc>
        <w:tc>
          <w:tcPr>
            <w:tcW w:w="1559" w:type="dxa"/>
            <w:shd w:val="clear" w:color="auto" w:fill="auto"/>
            <w:vAlign w:val="center"/>
            <w:hideMark/>
          </w:tcPr>
          <w:p w14:paraId="71D76815" w14:textId="77777777" w:rsidR="00E976BC" w:rsidRPr="007421D9" w:rsidRDefault="00E976BC" w:rsidP="007E113B">
            <w:pPr>
              <w:spacing w:after="0"/>
              <w:jc w:val="left"/>
              <w:rPr>
                <w:color w:val="000000"/>
                <w:sz w:val="20"/>
                <w:szCs w:val="20"/>
              </w:rPr>
            </w:pPr>
            <w:r w:rsidRPr="007421D9">
              <w:rPr>
                <w:color w:val="000000"/>
                <w:sz w:val="20"/>
                <w:szCs w:val="20"/>
              </w:rPr>
              <w:t xml:space="preserve">Fecundity </w:t>
            </w:r>
            <w:r>
              <w:rPr>
                <w:color w:val="000000"/>
                <w:sz w:val="20"/>
                <w:szCs w:val="20"/>
              </w:rPr>
              <w:t xml:space="preserve">(breeding </w:t>
            </w:r>
            <w:r w:rsidRPr="007421D9">
              <w:rPr>
                <w:color w:val="000000"/>
                <w:sz w:val="20"/>
                <w:szCs w:val="20"/>
              </w:rPr>
              <w:t>rate</w:t>
            </w:r>
            <w:r>
              <w:rPr>
                <w:color w:val="000000"/>
                <w:sz w:val="20"/>
                <w:szCs w:val="20"/>
              </w:rPr>
              <w:t>)</w:t>
            </w:r>
          </w:p>
        </w:tc>
        <w:tc>
          <w:tcPr>
            <w:tcW w:w="1701" w:type="dxa"/>
            <w:shd w:val="clear" w:color="auto" w:fill="auto"/>
            <w:vAlign w:val="center"/>
            <w:hideMark/>
          </w:tcPr>
          <w:p w14:paraId="6FC0D8C6" w14:textId="77777777" w:rsidR="00E976BC" w:rsidRPr="007421D9" w:rsidRDefault="00E976BC" w:rsidP="008460DF">
            <w:pPr>
              <w:spacing w:after="0"/>
              <w:jc w:val="left"/>
              <w:rPr>
                <w:color w:val="000000"/>
                <w:sz w:val="20"/>
                <w:szCs w:val="20"/>
              </w:rPr>
            </w:pPr>
            <w:r w:rsidRPr="007421D9">
              <w:rPr>
                <w:color w:val="000000"/>
                <w:sz w:val="20"/>
                <w:szCs w:val="20"/>
              </w:rPr>
              <w:t>Colonies failing per year</w:t>
            </w:r>
          </w:p>
        </w:tc>
        <w:tc>
          <w:tcPr>
            <w:tcW w:w="1276" w:type="dxa"/>
            <w:shd w:val="clear" w:color="auto" w:fill="auto"/>
            <w:vAlign w:val="center"/>
            <w:hideMark/>
          </w:tcPr>
          <w:p w14:paraId="54491A8A" w14:textId="77777777" w:rsidR="00E976BC" w:rsidRPr="007421D9" w:rsidRDefault="00E976BC" w:rsidP="008460DF">
            <w:pPr>
              <w:spacing w:after="0"/>
              <w:jc w:val="left"/>
              <w:rPr>
                <w:color w:val="000000"/>
                <w:sz w:val="20"/>
                <w:szCs w:val="20"/>
              </w:rPr>
            </w:pPr>
            <w:r w:rsidRPr="007421D9">
              <w:rPr>
                <w:color w:val="000000"/>
                <w:sz w:val="20"/>
                <w:szCs w:val="20"/>
              </w:rPr>
              <w:t>%</w:t>
            </w:r>
          </w:p>
        </w:tc>
        <w:tc>
          <w:tcPr>
            <w:tcW w:w="1134" w:type="dxa"/>
            <w:shd w:val="clear" w:color="auto" w:fill="auto"/>
            <w:vAlign w:val="center"/>
            <w:hideMark/>
          </w:tcPr>
          <w:p w14:paraId="138C0EA8" w14:textId="77777777" w:rsidR="00E976BC" w:rsidRPr="007421D9" w:rsidRDefault="00E976BC" w:rsidP="008460DF">
            <w:pPr>
              <w:spacing w:after="0"/>
              <w:jc w:val="left"/>
              <w:rPr>
                <w:color w:val="000000"/>
                <w:sz w:val="20"/>
                <w:szCs w:val="20"/>
              </w:rPr>
            </w:pPr>
            <w:r w:rsidRPr="007421D9">
              <w:rPr>
                <w:color w:val="000000"/>
                <w:sz w:val="20"/>
                <w:szCs w:val="20"/>
              </w:rPr>
              <w:t>D1C3</w:t>
            </w:r>
          </w:p>
        </w:tc>
        <w:tc>
          <w:tcPr>
            <w:tcW w:w="1134" w:type="dxa"/>
            <w:shd w:val="clear" w:color="auto" w:fill="auto"/>
            <w:vAlign w:val="center"/>
            <w:hideMark/>
          </w:tcPr>
          <w:p w14:paraId="7F1AF36E" w14:textId="77777777" w:rsidR="00E976BC" w:rsidRPr="007421D9" w:rsidRDefault="00E976BC" w:rsidP="008460DF">
            <w:pPr>
              <w:spacing w:after="0"/>
              <w:jc w:val="left"/>
              <w:rPr>
                <w:color w:val="000000"/>
                <w:sz w:val="20"/>
                <w:szCs w:val="20"/>
              </w:rPr>
            </w:pPr>
            <w:r w:rsidRPr="007421D9">
              <w:rPr>
                <w:color w:val="000000"/>
                <w:sz w:val="20"/>
                <w:szCs w:val="20"/>
              </w:rPr>
              <w:t>percentage</w:t>
            </w:r>
          </w:p>
        </w:tc>
        <w:tc>
          <w:tcPr>
            <w:tcW w:w="1435" w:type="dxa"/>
            <w:shd w:val="clear" w:color="auto" w:fill="auto"/>
            <w:vAlign w:val="center"/>
            <w:hideMark/>
          </w:tcPr>
          <w:p w14:paraId="47F9D033"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E976BC" w:rsidRPr="007421D9" w14:paraId="33065093" w14:textId="77777777" w:rsidTr="003632D6">
        <w:trPr>
          <w:trHeight w:val="315"/>
          <w:jc w:val="center"/>
        </w:trPr>
        <w:tc>
          <w:tcPr>
            <w:tcW w:w="1207" w:type="dxa"/>
            <w:shd w:val="clear" w:color="auto" w:fill="auto"/>
            <w:vAlign w:val="center"/>
            <w:hideMark/>
          </w:tcPr>
          <w:p w14:paraId="2039A3B3" w14:textId="77777777" w:rsidR="00E976BC" w:rsidRPr="007421D9" w:rsidRDefault="00E976BC" w:rsidP="008A7EA5">
            <w:pPr>
              <w:spacing w:after="0"/>
              <w:jc w:val="left"/>
              <w:rPr>
                <w:color w:val="000000"/>
                <w:sz w:val="20"/>
                <w:szCs w:val="20"/>
              </w:rPr>
            </w:pPr>
            <w:r w:rsidRPr="007421D9">
              <w:rPr>
                <w:color w:val="000000"/>
                <w:sz w:val="20"/>
                <w:szCs w:val="20"/>
              </w:rPr>
              <w:t>FRE</w:t>
            </w:r>
          </w:p>
        </w:tc>
        <w:tc>
          <w:tcPr>
            <w:tcW w:w="1559" w:type="dxa"/>
            <w:shd w:val="clear" w:color="auto" w:fill="auto"/>
            <w:vAlign w:val="center"/>
            <w:hideMark/>
          </w:tcPr>
          <w:p w14:paraId="5E49C897" w14:textId="77777777" w:rsidR="00E976BC" w:rsidRPr="007421D9" w:rsidRDefault="00E976BC" w:rsidP="007E113B">
            <w:pPr>
              <w:spacing w:after="0"/>
              <w:jc w:val="left"/>
              <w:rPr>
                <w:color w:val="000000"/>
                <w:sz w:val="20"/>
                <w:szCs w:val="20"/>
              </w:rPr>
            </w:pPr>
            <w:r w:rsidRPr="007421D9">
              <w:rPr>
                <w:color w:val="000000"/>
                <w:sz w:val="20"/>
                <w:szCs w:val="20"/>
              </w:rPr>
              <w:t>Frequency</w:t>
            </w:r>
          </w:p>
        </w:tc>
        <w:tc>
          <w:tcPr>
            <w:tcW w:w="1701" w:type="dxa"/>
            <w:shd w:val="clear" w:color="auto" w:fill="auto"/>
            <w:vAlign w:val="center"/>
            <w:hideMark/>
          </w:tcPr>
          <w:p w14:paraId="4FA13C65" w14:textId="77777777" w:rsidR="00E976BC" w:rsidRPr="007421D9" w:rsidRDefault="00E976BC" w:rsidP="008460DF">
            <w:pPr>
              <w:spacing w:after="0"/>
              <w:jc w:val="left"/>
              <w:rPr>
                <w:color w:val="000000"/>
                <w:sz w:val="20"/>
                <w:szCs w:val="20"/>
              </w:rPr>
            </w:pPr>
            <w:r w:rsidRPr="007421D9">
              <w:rPr>
                <w:color w:val="000000"/>
                <w:sz w:val="20"/>
                <w:szCs w:val="20"/>
              </w:rPr>
              <w:t>Bloom events</w:t>
            </w:r>
          </w:p>
        </w:tc>
        <w:tc>
          <w:tcPr>
            <w:tcW w:w="1276" w:type="dxa"/>
            <w:shd w:val="clear" w:color="auto" w:fill="auto"/>
            <w:vAlign w:val="center"/>
            <w:hideMark/>
          </w:tcPr>
          <w:p w14:paraId="7796CBF9" w14:textId="77777777" w:rsidR="00E976BC" w:rsidRPr="007421D9" w:rsidRDefault="00E976BC" w:rsidP="008460DF">
            <w:pPr>
              <w:spacing w:after="0"/>
              <w:jc w:val="left"/>
              <w:rPr>
                <w:color w:val="000000"/>
                <w:sz w:val="20"/>
                <w:szCs w:val="20"/>
              </w:rPr>
            </w:pPr>
            <w:r w:rsidRPr="007421D9">
              <w:rPr>
                <w:color w:val="000000"/>
                <w:sz w:val="20"/>
                <w:szCs w:val="20"/>
              </w:rPr>
              <w:t>{events}/y</w:t>
            </w:r>
          </w:p>
        </w:tc>
        <w:tc>
          <w:tcPr>
            <w:tcW w:w="1134" w:type="dxa"/>
            <w:shd w:val="clear" w:color="auto" w:fill="auto"/>
            <w:vAlign w:val="center"/>
            <w:hideMark/>
          </w:tcPr>
          <w:p w14:paraId="6F1C1520" w14:textId="77777777" w:rsidR="00E976BC" w:rsidRPr="007421D9" w:rsidRDefault="00E976BC" w:rsidP="008460DF">
            <w:pPr>
              <w:spacing w:after="0"/>
              <w:jc w:val="left"/>
              <w:rPr>
                <w:color w:val="000000"/>
                <w:sz w:val="20"/>
                <w:szCs w:val="20"/>
              </w:rPr>
            </w:pPr>
            <w:r w:rsidRPr="007421D9">
              <w:rPr>
                <w:color w:val="000000"/>
                <w:sz w:val="20"/>
                <w:szCs w:val="20"/>
              </w:rPr>
              <w:t>D5C3</w:t>
            </w:r>
          </w:p>
        </w:tc>
        <w:tc>
          <w:tcPr>
            <w:tcW w:w="1134" w:type="dxa"/>
            <w:shd w:val="clear" w:color="auto" w:fill="auto"/>
            <w:vAlign w:val="center"/>
            <w:hideMark/>
          </w:tcPr>
          <w:p w14:paraId="23636EA1" w14:textId="77777777" w:rsidR="00E976BC" w:rsidRPr="007421D9" w:rsidRDefault="00E976BC"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3897CFA9"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E976BC" w:rsidRPr="007421D9" w14:paraId="3B444E6A" w14:textId="77777777" w:rsidTr="003632D6">
        <w:trPr>
          <w:trHeight w:val="315"/>
          <w:jc w:val="center"/>
        </w:trPr>
        <w:tc>
          <w:tcPr>
            <w:tcW w:w="1207" w:type="dxa"/>
            <w:shd w:val="clear" w:color="auto" w:fill="auto"/>
            <w:vAlign w:val="center"/>
            <w:hideMark/>
          </w:tcPr>
          <w:p w14:paraId="144DEA80" w14:textId="77777777" w:rsidR="00E976BC" w:rsidRPr="007421D9" w:rsidRDefault="00E976BC" w:rsidP="008A7EA5">
            <w:pPr>
              <w:spacing w:after="0"/>
              <w:jc w:val="left"/>
              <w:rPr>
                <w:color w:val="000000"/>
                <w:sz w:val="20"/>
                <w:szCs w:val="20"/>
              </w:rPr>
            </w:pPr>
            <w:r w:rsidRPr="007421D9">
              <w:rPr>
                <w:color w:val="000000"/>
                <w:sz w:val="20"/>
                <w:szCs w:val="20"/>
              </w:rPr>
              <w:t>HAB-CON</w:t>
            </w:r>
          </w:p>
        </w:tc>
        <w:tc>
          <w:tcPr>
            <w:tcW w:w="1559" w:type="dxa"/>
            <w:shd w:val="clear" w:color="auto" w:fill="auto"/>
            <w:vAlign w:val="center"/>
            <w:hideMark/>
          </w:tcPr>
          <w:p w14:paraId="0C29F4D7" w14:textId="77777777" w:rsidR="00E976BC" w:rsidRPr="007421D9" w:rsidRDefault="00E976BC" w:rsidP="007E113B">
            <w:pPr>
              <w:spacing w:after="0"/>
              <w:jc w:val="left"/>
              <w:rPr>
                <w:color w:val="000000"/>
                <w:sz w:val="20"/>
                <w:szCs w:val="20"/>
              </w:rPr>
            </w:pPr>
            <w:r w:rsidRPr="007421D9">
              <w:rPr>
                <w:color w:val="000000"/>
                <w:sz w:val="20"/>
                <w:szCs w:val="20"/>
              </w:rPr>
              <w:t>Habitat condition</w:t>
            </w:r>
          </w:p>
        </w:tc>
        <w:tc>
          <w:tcPr>
            <w:tcW w:w="1701" w:type="dxa"/>
            <w:shd w:val="clear" w:color="auto" w:fill="auto"/>
            <w:vAlign w:val="center"/>
            <w:hideMark/>
          </w:tcPr>
          <w:p w14:paraId="40A28265" w14:textId="77777777" w:rsidR="00E976BC" w:rsidRPr="007421D9" w:rsidRDefault="00E976BC" w:rsidP="008460DF">
            <w:pPr>
              <w:spacing w:after="0"/>
              <w:jc w:val="left"/>
              <w:rPr>
                <w:color w:val="000000"/>
                <w:sz w:val="20"/>
                <w:szCs w:val="20"/>
              </w:rPr>
            </w:pPr>
            <w:r w:rsidRPr="007421D9">
              <w:rPr>
                <w:color w:val="000000"/>
                <w:sz w:val="20"/>
                <w:szCs w:val="20"/>
              </w:rPr>
              <w:t>Habitats</w:t>
            </w:r>
          </w:p>
        </w:tc>
        <w:tc>
          <w:tcPr>
            <w:tcW w:w="1276" w:type="dxa"/>
            <w:shd w:val="clear" w:color="auto" w:fill="auto"/>
            <w:vAlign w:val="center"/>
            <w:hideMark/>
          </w:tcPr>
          <w:p w14:paraId="35712F90" w14:textId="77777777" w:rsidR="00E976BC" w:rsidRPr="007421D9" w:rsidRDefault="00E976BC" w:rsidP="008460DF">
            <w:pPr>
              <w:spacing w:after="0"/>
              <w:jc w:val="left"/>
              <w:rPr>
                <w:color w:val="000000"/>
                <w:sz w:val="20"/>
                <w:szCs w:val="20"/>
              </w:rPr>
            </w:pPr>
            <w:r w:rsidRPr="007421D9">
              <w:rPr>
                <w:color w:val="000000"/>
                <w:sz w:val="20"/>
                <w:szCs w:val="20"/>
              </w:rPr>
              <w:t>EQR</w:t>
            </w:r>
          </w:p>
        </w:tc>
        <w:tc>
          <w:tcPr>
            <w:tcW w:w="1134" w:type="dxa"/>
            <w:shd w:val="clear" w:color="auto" w:fill="auto"/>
            <w:vAlign w:val="center"/>
            <w:hideMark/>
          </w:tcPr>
          <w:p w14:paraId="523A7D1B" w14:textId="77777777" w:rsidR="00E976BC" w:rsidRPr="007421D9" w:rsidRDefault="00E976BC" w:rsidP="008460DF">
            <w:pPr>
              <w:spacing w:after="0"/>
              <w:jc w:val="left"/>
              <w:rPr>
                <w:color w:val="000000"/>
                <w:sz w:val="20"/>
                <w:szCs w:val="20"/>
              </w:rPr>
            </w:pPr>
            <w:r w:rsidRPr="007421D9">
              <w:rPr>
                <w:color w:val="000000"/>
                <w:sz w:val="20"/>
                <w:szCs w:val="20"/>
              </w:rPr>
              <w:t>D1C5; D1C6; D6C5; D7C2</w:t>
            </w:r>
          </w:p>
        </w:tc>
        <w:tc>
          <w:tcPr>
            <w:tcW w:w="1134" w:type="dxa"/>
            <w:shd w:val="clear" w:color="auto" w:fill="auto"/>
            <w:vAlign w:val="center"/>
            <w:hideMark/>
          </w:tcPr>
          <w:p w14:paraId="28DE4DD3" w14:textId="77777777" w:rsidR="00E976BC" w:rsidRPr="007421D9" w:rsidRDefault="00E976BC" w:rsidP="008460DF">
            <w:pPr>
              <w:spacing w:after="0"/>
              <w:jc w:val="left"/>
              <w:rPr>
                <w:color w:val="000000"/>
                <w:sz w:val="20"/>
                <w:szCs w:val="20"/>
              </w:rPr>
            </w:pPr>
            <w:r w:rsidRPr="007421D9">
              <w:rPr>
                <w:color w:val="000000"/>
                <w:sz w:val="20"/>
                <w:szCs w:val="20"/>
              </w:rPr>
              <w:t>value (0-1)</w:t>
            </w:r>
          </w:p>
        </w:tc>
        <w:tc>
          <w:tcPr>
            <w:tcW w:w="1435" w:type="dxa"/>
            <w:shd w:val="clear" w:color="auto" w:fill="auto"/>
            <w:vAlign w:val="center"/>
            <w:hideMark/>
          </w:tcPr>
          <w:p w14:paraId="735C6965"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FC24CA" w:rsidRPr="007421D9" w14:paraId="67F3A5B3" w14:textId="77777777" w:rsidTr="003632D6">
        <w:trPr>
          <w:trHeight w:val="525"/>
          <w:jc w:val="center"/>
        </w:trPr>
        <w:tc>
          <w:tcPr>
            <w:tcW w:w="1207" w:type="dxa"/>
            <w:vMerge w:val="restart"/>
            <w:shd w:val="clear" w:color="auto" w:fill="auto"/>
            <w:vAlign w:val="center"/>
            <w:hideMark/>
          </w:tcPr>
          <w:p w14:paraId="468102C3" w14:textId="77777777" w:rsidR="00FC24CA" w:rsidRPr="007421D9" w:rsidRDefault="00FC24CA" w:rsidP="008A7EA5">
            <w:pPr>
              <w:spacing w:after="0"/>
              <w:jc w:val="left"/>
              <w:rPr>
                <w:color w:val="000000"/>
                <w:sz w:val="20"/>
                <w:szCs w:val="20"/>
              </w:rPr>
            </w:pPr>
            <w:r w:rsidRPr="007421D9">
              <w:rPr>
                <w:color w:val="000000"/>
                <w:sz w:val="20"/>
                <w:szCs w:val="20"/>
              </w:rPr>
              <w:t>INC</w:t>
            </w:r>
          </w:p>
        </w:tc>
        <w:tc>
          <w:tcPr>
            <w:tcW w:w="1559" w:type="dxa"/>
            <w:vMerge w:val="restart"/>
            <w:shd w:val="clear" w:color="auto" w:fill="auto"/>
            <w:vAlign w:val="center"/>
            <w:hideMark/>
          </w:tcPr>
          <w:p w14:paraId="5E53CCE7" w14:textId="77777777" w:rsidR="00FC24CA" w:rsidRPr="007421D9" w:rsidRDefault="00FC24CA" w:rsidP="007E113B">
            <w:pPr>
              <w:spacing w:after="0"/>
              <w:jc w:val="left"/>
              <w:rPr>
                <w:color w:val="000000"/>
                <w:sz w:val="20"/>
                <w:szCs w:val="20"/>
              </w:rPr>
            </w:pPr>
            <w:r w:rsidRPr="007421D9">
              <w:rPr>
                <w:color w:val="000000"/>
                <w:sz w:val="20"/>
                <w:szCs w:val="20"/>
              </w:rPr>
              <w:t>Incidence</w:t>
            </w:r>
          </w:p>
        </w:tc>
        <w:tc>
          <w:tcPr>
            <w:tcW w:w="1701" w:type="dxa"/>
            <w:shd w:val="clear" w:color="auto" w:fill="auto"/>
            <w:vAlign w:val="center"/>
            <w:hideMark/>
          </w:tcPr>
          <w:p w14:paraId="4FE8A07F" w14:textId="77777777" w:rsidR="00FC24CA" w:rsidRPr="007421D9" w:rsidRDefault="00FC24CA" w:rsidP="008460DF">
            <w:pPr>
              <w:spacing w:after="0"/>
              <w:jc w:val="left"/>
              <w:rPr>
                <w:color w:val="000000"/>
                <w:sz w:val="20"/>
                <w:szCs w:val="20"/>
              </w:rPr>
            </w:pPr>
            <w:r w:rsidRPr="007421D9">
              <w:rPr>
                <w:color w:val="000000"/>
                <w:sz w:val="20"/>
                <w:szCs w:val="20"/>
              </w:rPr>
              <w:t>NIS</w:t>
            </w:r>
          </w:p>
        </w:tc>
        <w:tc>
          <w:tcPr>
            <w:tcW w:w="1276" w:type="dxa"/>
            <w:shd w:val="clear" w:color="auto" w:fill="auto"/>
            <w:vAlign w:val="center"/>
            <w:hideMark/>
          </w:tcPr>
          <w:p w14:paraId="2A61F52A" w14:textId="77777777" w:rsidR="00FC24CA" w:rsidRPr="007421D9" w:rsidRDefault="00FC24CA" w:rsidP="008460DF">
            <w:pPr>
              <w:spacing w:after="0"/>
              <w:jc w:val="left"/>
              <w:rPr>
                <w:color w:val="000000"/>
                <w:sz w:val="20"/>
                <w:szCs w:val="20"/>
              </w:rPr>
            </w:pPr>
            <w:r w:rsidRPr="007421D9">
              <w:rPr>
                <w:color w:val="000000"/>
                <w:sz w:val="20"/>
                <w:szCs w:val="20"/>
              </w:rPr>
              <w:t>no unit</w:t>
            </w:r>
          </w:p>
        </w:tc>
        <w:tc>
          <w:tcPr>
            <w:tcW w:w="1134" w:type="dxa"/>
            <w:shd w:val="clear" w:color="auto" w:fill="auto"/>
            <w:vAlign w:val="center"/>
            <w:hideMark/>
          </w:tcPr>
          <w:p w14:paraId="0B071B9C" w14:textId="77777777" w:rsidR="00FC24CA" w:rsidRPr="007421D9" w:rsidRDefault="00FC24CA" w:rsidP="008460DF">
            <w:pPr>
              <w:spacing w:after="0"/>
              <w:jc w:val="left"/>
              <w:rPr>
                <w:color w:val="000000"/>
                <w:sz w:val="20"/>
                <w:szCs w:val="20"/>
              </w:rPr>
            </w:pPr>
            <w:r w:rsidRPr="007421D9">
              <w:rPr>
                <w:color w:val="000000"/>
                <w:sz w:val="20"/>
                <w:szCs w:val="20"/>
              </w:rPr>
              <w:t>D2C3</w:t>
            </w:r>
          </w:p>
        </w:tc>
        <w:tc>
          <w:tcPr>
            <w:tcW w:w="1134" w:type="dxa"/>
            <w:shd w:val="clear" w:color="auto" w:fill="auto"/>
            <w:vAlign w:val="center"/>
            <w:hideMark/>
          </w:tcPr>
          <w:p w14:paraId="2ABAF0DC" w14:textId="77777777" w:rsidR="00FC24CA" w:rsidRPr="007421D9" w:rsidRDefault="00FC24CA" w:rsidP="008460DF">
            <w:pPr>
              <w:spacing w:after="0"/>
              <w:jc w:val="left"/>
              <w:rPr>
                <w:color w:val="000000"/>
                <w:sz w:val="20"/>
                <w:szCs w:val="20"/>
              </w:rPr>
            </w:pPr>
            <w:r w:rsidRPr="007421D9">
              <w:rPr>
                <w:color w:val="000000"/>
                <w:sz w:val="20"/>
                <w:szCs w:val="20"/>
              </w:rPr>
              <w:t>ratio</w:t>
            </w:r>
          </w:p>
        </w:tc>
        <w:tc>
          <w:tcPr>
            <w:tcW w:w="1435" w:type="dxa"/>
            <w:shd w:val="clear" w:color="auto" w:fill="auto"/>
            <w:vAlign w:val="center"/>
            <w:hideMark/>
          </w:tcPr>
          <w:p w14:paraId="60B702CF" w14:textId="77777777" w:rsidR="00FC24CA" w:rsidRPr="007421D9" w:rsidRDefault="00FC24CA" w:rsidP="008460DF">
            <w:pPr>
              <w:spacing w:after="0"/>
              <w:jc w:val="left"/>
              <w:rPr>
                <w:color w:val="000000"/>
                <w:sz w:val="20"/>
                <w:szCs w:val="20"/>
              </w:rPr>
            </w:pPr>
            <w:r w:rsidRPr="007421D9">
              <w:rPr>
                <w:color w:val="000000"/>
                <w:sz w:val="20"/>
                <w:szCs w:val="20"/>
              </w:rPr>
              <w:t>adverse effects within the species group</w:t>
            </w:r>
          </w:p>
        </w:tc>
      </w:tr>
      <w:tr w:rsidR="00FC24CA" w:rsidRPr="007421D9" w14:paraId="4F5FB902" w14:textId="77777777" w:rsidTr="003632D6">
        <w:trPr>
          <w:trHeight w:val="315"/>
          <w:jc w:val="center"/>
        </w:trPr>
        <w:tc>
          <w:tcPr>
            <w:tcW w:w="1207" w:type="dxa"/>
            <w:vMerge/>
            <w:vAlign w:val="center"/>
            <w:hideMark/>
          </w:tcPr>
          <w:p w14:paraId="0928B074" w14:textId="77777777" w:rsidR="00FC24CA" w:rsidRPr="007421D9" w:rsidRDefault="00FC24CA" w:rsidP="008460DF">
            <w:pPr>
              <w:spacing w:after="0"/>
              <w:jc w:val="left"/>
              <w:rPr>
                <w:color w:val="000000"/>
                <w:sz w:val="20"/>
                <w:szCs w:val="20"/>
              </w:rPr>
            </w:pPr>
          </w:p>
        </w:tc>
        <w:tc>
          <w:tcPr>
            <w:tcW w:w="1559" w:type="dxa"/>
            <w:vMerge/>
            <w:vAlign w:val="center"/>
            <w:hideMark/>
          </w:tcPr>
          <w:p w14:paraId="7905FF3F"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761DFB0F" w14:textId="77777777" w:rsidR="00FC24CA" w:rsidRPr="007421D9" w:rsidRDefault="00FC24CA"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hideMark/>
          </w:tcPr>
          <w:p w14:paraId="7735734B" w14:textId="77777777" w:rsidR="00FC24CA" w:rsidRPr="007421D9" w:rsidRDefault="00FC24CA" w:rsidP="008460DF">
            <w:pPr>
              <w:spacing w:after="0"/>
              <w:jc w:val="left"/>
              <w:rPr>
                <w:color w:val="000000"/>
                <w:sz w:val="20"/>
                <w:szCs w:val="20"/>
              </w:rPr>
            </w:pPr>
            <w:r w:rsidRPr="007421D9">
              <w:rPr>
                <w:color w:val="000000"/>
                <w:sz w:val="20"/>
                <w:szCs w:val="20"/>
              </w:rPr>
              <w:t>{individuals}</w:t>
            </w:r>
          </w:p>
        </w:tc>
        <w:tc>
          <w:tcPr>
            <w:tcW w:w="1134" w:type="dxa"/>
            <w:shd w:val="clear" w:color="auto" w:fill="auto"/>
            <w:vAlign w:val="center"/>
            <w:hideMark/>
          </w:tcPr>
          <w:p w14:paraId="58950665" w14:textId="77777777" w:rsidR="00FC24CA" w:rsidRPr="007421D9" w:rsidRDefault="00FC24CA" w:rsidP="008460DF">
            <w:pPr>
              <w:spacing w:after="0"/>
              <w:jc w:val="left"/>
              <w:rPr>
                <w:color w:val="000000"/>
                <w:sz w:val="20"/>
                <w:szCs w:val="20"/>
              </w:rPr>
            </w:pPr>
            <w:r w:rsidRPr="007421D9">
              <w:rPr>
                <w:color w:val="000000"/>
                <w:sz w:val="20"/>
                <w:szCs w:val="20"/>
              </w:rPr>
              <w:t>D8C2; D8C4</w:t>
            </w:r>
          </w:p>
        </w:tc>
        <w:tc>
          <w:tcPr>
            <w:tcW w:w="1134" w:type="dxa"/>
            <w:shd w:val="clear" w:color="auto" w:fill="auto"/>
            <w:vAlign w:val="center"/>
            <w:hideMark/>
          </w:tcPr>
          <w:p w14:paraId="68233E29"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2B149332" w14:textId="77777777" w:rsidR="00FC24CA" w:rsidRPr="007421D9" w:rsidRDefault="00FC24CA" w:rsidP="008460DF">
            <w:pPr>
              <w:spacing w:after="0"/>
              <w:jc w:val="left"/>
              <w:rPr>
                <w:color w:val="000000"/>
                <w:sz w:val="20"/>
                <w:szCs w:val="20"/>
              </w:rPr>
            </w:pPr>
            <w:r w:rsidRPr="007421D9">
              <w:rPr>
                <w:color w:val="000000"/>
                <w:sz w:val="20"/>
                <w:szCs w:val="20"/>
              </w:rPr>
              <w:t>per species affected</w:t>
            </w:r>
          </w:p>
        </w:tc>
      </w:tr>
      <w:tr w:rsidR="00FC24CA" w:rsidRPr="007421D9" w14:paraId="0BBBEC3B" w14:textId="77777777" w:rsidTr="003632D6">
        <w:trPr>
          <w:trHeight w:val="525"/>
          <w:jc w:val="center"/>
        </w:trPr>
        <w:tc>
          <w:tcPr>
            <w:tcW w:w="1207" w:type="dxa"/>
            <w:vMerge/>
            <w:vAlign w:val="center"/>
            <w:hideMark/>
          </w:tcPr>
          <w:p w14:paraId="26496562" w14:textId="77777777" w:rsidR="00FC24CA" w:rsidRPr="007421D9" w:rsidRDefault="00FC24CA" w:rsidP="008460DF">
            <w:pPr>
              <w:spacing w:after="0"/>
              <w:jc w:val="left"/>
              <w:rPr>
                <w:color w:val="000000"/>
                <w:sz w:val="20"/>
                <w:szCs w:val="20"/>
              </w:rPr>
            </w:pPr>
          </w:p>
        </w:tc>
        <w:tc>
          <w:tcPr>
            <w:tcW w:w="1559" w:type="dxa"/>
            <w:vMerge/>
            <w:vAlign w:val="center"/>
            <w:hideMark/>
          </w:tcPr>
          <w:p w14:paraId="68C32A67"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223EAE67" w14:textId="77777777" w:rsidR="00FC24CA" w:rsidRPr="007421D9" w:rsidRDefault="00FC24CA"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hideMark/>
          </w:tcPr>
          <w:p w14:paraId="59B557FE" w14:textId="77777777" w:rsidR="00FC24CA" w:rsidRPr="007421D9" w:rsidRDefault="00FC24CA" w:rsidP="008460DF">
            <w:pPr>
              <w:spacing w:after="0"/>
              <w:jc w:val="left"/>
              <w:rPr>
                <w:color w:val="000000"/>
                <w:sz w:val="20"/>
                <w:szCs w:val="20"/>
              </w:rPr>
            </w:pPr>
            <w:r w:rsidRPr="007421D9">
              <w:rPr>
                <w:color w:val="000000"/>
                <w:sz w:val="20"/>
                <w:szCs w:val="20"/>
              </w:rPr>
              <w:t>{individuals}</w:t>
            </w:r>
          </w:p>
        </w:tc>
        <w:tc>
          <w:tcPr>
            <w:tcW w:w="1134" w:type="dxa"/>
            <w:shd w:val="clear" w:color="auto" w:fill="auto"/>
            <w:vAlign w:val="center"/>
            <w:hideMark/>
          </w:tcPr>
          <w:p w14:paraId="1CFD9C6B" w14:textId="77777777" w:rsidR="00FC24CA" w:rsidRPr="007421D9" w:rsidRDefault="00FC24CA" w:rsidP="008460DF">
            <w:pPr>
              <w:spacing w:after="0"/>
              <w:jc w:val="left"/>
              <w:rPr>
                <w:color w:val="000000"/>
                <w:sz w:val="20"/>
                <w:szCs w:val="20"/>
              </w:rPr>
            </w:pPr>
            <w:r w:rsidRPr="007421D9">
              <w:rPr>
                <w:color w:val="000000"/>
                <w:sz w:val="20"/>
                <w:szCs w:val="20"/>
              </w:rPr>
              <w:t>D10C4</w:t>
            </w:r>
          </w:p>
        </w:tc>
        <w:tc>
          <w:tcPr>
            <w:tcW w:w="1134" w:type="dxa"/>
            <w:shd w:val="clear" w:color="auto" w:fill="auto"/>
            <w:vAlign w:val="center"/>
            <w:hideMark/>
          </w:tcPr>
          <w:p w14:paraId="486672FD" w14:textId="77777777" w:rsidR="00FC24CA" w:rsidRPr="007421D9" w:rsidRDefault="00FC24CA"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1D561DA4" w14:textId="77777777" w:rsidR="00FC24CA" w:rsidRPr="007421D9" w:rsidRDefault="00FC24CA" w:rsidP="008460DF">
            <w:pPr>
              <w:spacing w:after="0"/>
              <w:jc w:val="left"/>
              <w:rPr>
                <w:color w:val="000000"/>
                <w:sz w:val="20"/>
                <w:szCs w:val="20"/>
              </w:rPr>
            </w:pPr>
            <w:r w:rsidRPr="007421D9">
              <w:rPr>
                <w:color w:val="000000"/>
                <w:sz w:val="20"/>
                <w:szCs w:val="20"/>
              </w:rPr>
              <w:t>per species affected (lethal; sublethal)</w:t>
            </w:r>
          </w:p>
        </w:tc>
      </w:tr>
      <w:tr w:rsidR="00FC24CA" w:rsidRPr="007421D9" w14:paraId="1606D129" w14:textId="77777777" w:rsidTr="003632D6">
        <w:trPr>
          <w:trHeight w:val="315"/>
          <w:jc w:val="center"/>
        </w:trPr>
        <w:tc>
          <w:tcPr>
            <w:tcW w:w="1207" w:type="dxa"/>
            <w:vMerge w:val="restart"/>
            <w:shd w:val="clear" w:color="auto" w:fill="auto"/>
            <w:vAlign w:val="center"/>
            <w:hideMark/>
          </w:tcPr>
          <w:p w14:paraId="43624A22" w14:textId="77777777" w:rsidR="00FC24CA" w:rsidRPr="007421D9" w:rsidRDefault="00FC24CA" w:rsidP="008A7EA5">
            <w:pPr>
              <w:spacing w:after="0"/>
              <w:jc w:val="left"/>
              <w:rPr>
                <w:color w:val="000000"/>
                <w:sz w:val="20"/>
                <w:szCs w:val="20"/>
              </w:rPr>
            </w:pPr>
            <w:r>
              <w:rPr>
                <w:color w:val="000000"/>
                <w:sz w:val="20"/>
                <w:szCs w:val="20"/>
              </w:rPr>
              <w:t>SIZE-</w:t>
            </w:r>
            <w:r w:rsidRPr="007421D9">
              <w:rPr>
                <w:color w:val="000000"/>
                <w:sz w:val="20"/>
                <w:szCs w:val="20"/>
              </w:rPr>
              <w:t>LEN</w:t>
            </w:r>
          </w:p>
        </w:tc>
        <w:tc>
          <w:tcPr>
            <w:tcW w:w="1559" w:type="dxa"/>
            <w:vMerge w:val="restart"/>
            <w:shd w:val="clear" w:color="auto" w:fill="auto"/>
            <w:vAlign w:val="center"/>
            <w:hideMark/>
          </w:tcPr>
          <w:p w14:paraId="2CC2C4C2" w14:textId="77777777" w:rsidR="00FC24CA" w:rsidRPr="007421D9" w:rsidRDefault="00FC24CA" w:rsidP="007E113B">
            <w:pPr>
              <w:spacing w:after="0"/>
              <w:jc w:val="left"/>
              <w:rPr>
                <w:color w:val="000000"/>
                <w:sz w:val="20"/>
                <w:szCs w:val="20"/>
              </w:rPr>
            </w:pPr>
            <w:r>
              <w:rPr>
                <w:color w:val="000000"/>
                <w:sz w:val="20"/>
                <w:szCs w:val="20"/>
              </w:rPr>
              <w:t>Size (l</w:t>
            </w:r>
            <w:r w:rsidRPr="007421D9">
              <w:rPr>
                <w:color w:val="000000"/>
                <w:sz w:val="20"/>
                <w:szCs w:val="20"/>
              </w:rPr>
              <w:t>ength</w:t>
            </w:r>
            <w:r>
              <w:rPr>
                <w:color w:val="000000"/>
                <w:sz w:val="20"/>
                <w:szCs w:val="20"/>
              </w:rPr>
              <w:t>)</w:t>
            </w:r>
          </w:p>
        </w:tc>
        <w:tc>
          <w:tcPr>
            <w:tcW w:w="1701" w:type="dxa"/>
            <w:shd w:val="clear" w:color="auto" w:fill="auto"/>
            <w:vAlign w:val="center"/>
            <w:hideMark/>
          </w:tcPr>
          <w:p w14:paraId="4703081D" w14:textId="77777777" w:rsidR="00FC24CA" w:rsidRPr="007421D9" w:rsidRDefault="00FC24CA"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hideMark/>
          </w:tcPr>
          <w:p w14:paraId="5A5B1EDE" w14:textId="77777777" w:rsidR="00FC24CA" w:rsidRPr="007421D9" w:rsidRDefault="00FC24CA" w:rsidP="008460DF">
            <w:pPr>
              <w:spacing w:after="0"/>
              <w:jc w:val="left"/>
              <w:rPr>
                <w:color w:val="000000"/>
                <w:sz w:val="20"/>
                <w:szCs w:val="20"/>
              </w:rPr>
            </w:pPr>
            <w:r w:rsidRPr="007421D9">
              <w:rPr>
                <w:color w:val="000000"/>
                <w:sz w:val="20"/>
                <w:szCs w:val="20"/>
              </w:rPr>
              <w:t>Cm</w:t>
            </w:r>
          </w:p>
        </w:tc>
        <w:tc>
          <w:tcPr>
            <w:tcW w:w="1134" w:type="dxa"/>
            <w:shd w:val="clear" w:color="auto" w:fill="auto"/>
            <w:vAlign w:val="center"/>
            <w:hideMark/>
          </w:tcPr>
          <w:p w14:paraId="74BC1EC9" w14:textId="77777777" w:rsidR="00FC24CA" w:rsidRPr="007421D9" w:rsidRDefault="00FC24CA" w:rsidP="008460DF">
            <w:pPr>
              <w:spacing w:after="0"/>
              <w:jc w:val="left"/>
              <w:rPr>
                <w:color w:val="000000"/>
                <w:sz w:val="20"/>
                <w:szCs w:val="20"/>
              </w:rPr>
            </w:pPr>
            <w:r w:rsidRPr="007421D9">
              <w:rPr>
                <w:color w:val="000000"/>
                <w:sz w:val="20"/>
                <w:szCs w:val="20"/>
              </w:rPr>
              <w:t>D1C3</w:t>
            </w:r>
          </w:p>
        </w:tc>
        <w:tc>
          <w:tcPr>
            <w:tcW w:w="1134" w:type="dxa"/>
            <w:shd w:val="clear" w:color="auto" w:fill="auto"/>
            <w:vAlign w:val="center"/>
            <w:hideMark/>
          </w:tcPr>
          <w:p w14:paraId="6FF5F3B0" w14:textId="77777777" w:rsidR="00FC24CA" w:rsidRPr="007421D9" w:rsidRDefault="00FC24CA" w:rsidP="008460DF">
            <w:pPr>
              <w:spacing w:after="0"/>
              <w:jc w:val="left"/>
              <w:rPr>
                <w:color w:val="000000"/>
                <w:sz w:val="20"/>
                <w:szCs w:val="20"/>
              </w:rPr>
            </w:pPr>
            <w:r w:rsidRPr="007421D9">
              <w:rPr>
                <w:color w:val="000000"/>
                <w:sz w:val="20"/>
                <w:szCs w:val="20"/>
              </w:rPr>
              <w:t>body size</w:t>
            </w:r>
          </w:p>
        </w:tc>
        <w:tc>
          <w:tcPr>
            <w:tcW w:w="1435" w:type="dxa"/>
            <w:shd w:val="clear" w:color="auto" w:fill="auto"/>
            <w:vAlign w:val="center"/>
            <w:hideMark/>
          </w:tcPr>
          <w:p w14:paraId="49928BB7"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726C7930" w14:textId="77777777" w:rsidTr="003632D6">
        <w:trPr>
          <w:trHeight w:val="525"/>
          <w:jc w:val="center"/>
        </w:trPr>
        <w:tc>
          <w:tcPr>
            <w:tcW w:w="1207" w:type="dxa"/>
            <w:vMerge/>
            <w:vAlign w:val="center"/>
            <w:hideMark/>
          </w:tcPr>
          <w:p w14:paraId="1E92D808" w14:textId="77777777" w:rsidR="00FC24CA" w:rsidRPr="007421D9" w:rsidRDefault="00FC24CA" w:rsidP="008460DF">
            <w:pPr>
              <w:spacing w:after="0"/>
              <w:jc w:val="left"/>
              <w:rPr>
                <w:color w:val="000000"/>
                <w:sz w:val="20"/>
                <w:szCs w:val="20"/>
              </w:rPr>
            </w:pPr>
          </w:p>
        </w:tc>
        <w:tc>
          <w:tcPr>
            <w:tcW w:w="1559" w:type="dxa"/>
            <w:vMerge/>
            <w:vAlign w:val="center"/>
            <w:hideMark/>
          </w:tcPr>
          <w:p w14:paraId="02765EFC"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1226A63E" w14:textId="77777777" w:rsidR="00FC24CA" w:rsidRPr="007421D9" w:rsidRDefault="00FC24CA" w:rsidP="008460DF">
            <w:pPr>
              <w:spacing w:after="0"/>
              <w:jc w:val="left"/>
              <w:rPr>
                <w:color w:val="000000"/>
                <w:sz w:val="20"/>
                <w:szCs w:val="20"/>
              </w:rPr>
            </w:pPr>
            <w:r w:rsidRPr="007421D9">
              <w:rPr>
                <w:color w:val="000000"/>
                <w:sz w:val="20"/>
                <w:szCs w:val="20"/>
              </w:rPr>
              <w:t>Stocks</w:t>
            </w:r>
          </w:p>
        </w:tc>
        <w:tc>
          <w:tcPr>
            <w:tcW w:w="1276" w:type="dxa"/>
            <w:shd w:val="clear" w:color="auto" w:fill="auto"/>
            <w:vAlign w:val="center"/>
            <w:hideMark/>
          </w:tcPr>
          <w:p w14:paraId="6FC450F2" w14:textId="77777777" w:rsidR="00FC24CA" w:rsidRPr="007421D9" w:rsidRDefault="00FC24CA" w:rsidP="008460DF">
            <w:pPr>
              <w:spacing w:after="0"/>
              <w:jc w:val="left"/>
              <w:rPr>
                <w:color w:val="000000"/>
                <w:sz w:val="20"/>
                <w:szCs w:val="20"/>
              </w:rPr>
            </w:pPr>
            <w:r w:rsidRPr="007421D9">
              <w:rPr>
                <w:color w:val="000000"/>
                <w:sz w:val="20"/>
                <w:szCs w:val="20"/>
              </w:rPr>
              <w:t>Cm</w:t>
            </w:r>
          </w:p>
        </w:tc>
        <w:tc>
          <w:tcPr>
            <w:tcW w:w="1134" w:type="dxa"/>
            <w:shd w:val="clear" w:color="auto" w:fill="auto"/>
            <w:vAlign w:val="center"/>
            <w:hideMark/>
          </w:tcPr>
          <w:p w14:paraId="59623C23" w14:textId="77777777" w:rsidR="00FC24CA" w:rsidRPr="007421D9" w:rsidRDefault="00FC24CA" w:rsidP="008460DF">
            <w:pPr>
              <w:spacing w:after="0"/>
              <w:jc w:val="left"/>
              <w:rPr>
                <w:color w:val="000000"/>
                <w:sz w:val="20"/>
                <w:szCs w:val="20"/>
              </w:rPr>
            </w:pPr>
            <w:r w:rsidRPr="007421D9">
              <w:rPr>
                <w:color w:val="000000"/>
                <w:sz w:val="20"/>
                <w:szCs w:val="20"/>
              </w:rPr>
              <w:t>D3C3</w:t>
            </w:r>
          </w:p>
        </w:tc>
        <w:tc>
          <w:tcPr>
            <w:tcW w:w="1134" w:type="dxa"/>
            <w:shd w:val="clear" w:color="auto" w:fill="auto"/>
            <w:vAlign w:val="center"/>
            <w:hideMark/>
          </w:tcPr>
          <w:p w14:paraId="28A9FE08" w14:textId="77777777" w:rsidR="00FC24CA" w:rsidRPr="007421D9" w:rsidRDefault="00FC24CA" w:rsidP="008460DF">
            <w:pPr>
              <w:spacing w:after="0"/>
              <w:jc w:val="left"/>
              <w:rPr>
                <w:color w:val="000000"/>
                <w:sz w:val="20"/>
                <w:szCs w:val="20"/>
              </w:rPr>
            </w:pPr>
            <w:r w:rsidRPr="007421D9">
              <w:rPr>
                <w:color w:val="000000"/>
                <w:sz w:val="20"/>
                <w:szCs w:val="20"/>
              </w:rPr>
              <w:t>p95 of fish-length distribution (LFI)</w:t>
            </w:r>
          </w:p>
        </w:tc>
        <w:tc>
          <w:tcPr>
            <w:tcW w:w="1435" w:type="dxa"/>
            <w:shd w:val="clear" w:color="auto" w:fill="auto"/>
            <w:vAlign w:val="center"/>
            <w:hideMark/>
          </w:tcPr>
          <w:p w14:paraId="1C83414A"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14C7092B" w14:textId="77777777" w:rsidTr="003632D6">
        <w:trPr>
          <w:trHeight w:val="780"/>
          <w:jc w:val="center"/>
        </w:trPr>
        <w:tc>
          <w:tcPr>
            <w:tcW w:w="1207" w:type="dxa"/>
            <w:vMerge/>
            <w:vAlign w:val="center"/>
            <w:hideMark/>
          </w:tcPr>
          <w:p w14:paraId="46722750" w14:textId="77777777" w:rsidR="00FC24CA" w:rsidRPr="007421D9" w:rsidRDefault="00FC24CA" w:rsidP="008460DF">
            <w:pPr>
              <w:spacing w:after="0"/>
              <w:jc w:val="left"/>
              <w:rPr>
                <w:color w:val="000000"/>
                <w:sz w:val="20"/>
                <w:szCs w:val="20"/>
              </w:rPr>
            </w:pPr>
          </w:p>
        </w:tc>
        <w:tc>
          <w:tcPr>
            <w:tcW w:w="1559" w:type="dxa"/>
            <w:vMerge/>
            <w:vAlign w:val="center"/>
            <w:hideMark/>
          </w:tcPr>
          <w:p w14:paraId="245B1217"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54D1B0A8" w14:textId="77777777" w:rsidR="00FC24CA" w:rsidRPr="007421D9" w:rsidRDefault="00FC24CA" w:rsidP="008460DF">
            <w:pPr>
              <w:spacing w:after="0"/>
              <w:jc w:val="left"/>
              <w:rPr>
                <w:color w:val="000000"/>
                <w:sz w:val="20"/>
                <w:szCs w:val="20"/>
              </w:rPr>
            </w:pPr>
            <w:r w:rsidRPr="007421D9">
              <w:rPr>
                <w:color w:val="000000"/>
                <w:sz w:val="20"/>
                <w:szCs w:val="20"/>
              </w:rPr>
              <w:t>Commercial stocks</w:t>
            </w:r>
          </w:p>
        </w:tc>
        <w:tc>
          <w:tcPr>
            <w:tcW w:w="1276" w:type="dxa"/>
            <w:shd w:val="clear" w:color="auto" w:fill="auto"/>
            <w:vAlign w:val="center"/>
            <w:hideMark/>
          </w:tcPr>
          <w:p w14:paraId="0B72EEA2" w14:textId="77777777" w:rsidR="00FC24CA" w:rsidRPr="007421D9" w:rsidRDefault="00FC24CA" w:rsidP="008460DF">
            <w:pPr>
              <w:spacing w:after="0"/>
              <w:jc w:val="left"/>
              <w:rPr>
                <w:color w:val="000000"/>
                <w:sz w:val="20"/>
                <w:szCs w:val="20"/>
              </w:rPr>
            </w:pPr>
            <w:r w:rsidRPr="007421D9">
              <w:rPr>
                <w:color w:val="000000"/>
                <w:sz w:val="20"/>
                <w:szCs w:val="20"/>
              </w:rPr>
              <w:t>Cm</w:t>
            </w:r>
          </w:p>
        </w:tc>
        <w:tc>
          <w:tcPr>
            <w:tcW w:w="1134" w:type="dxa"/>
            <w:shd w:val="clear" w:color="auto" w:fill="auto"/>
            <w:vAlign w:val="center"/>
            <w:hideMark/>
          </w:tcPr>
          <w:p w14:paraId="533968E9" w14:textId="77777777" w:rsidR="00FC24CA" w:rsidRPr="007421D9" w:rsidRDefault="00FC24CA" w:rsidP="008460DF">
            <w:pPr>
              <w:spacing w:after="0"/>
              <w:jc w:val="left"/>
              <w:rPr>
                <w:color w:val="000000"/>
                <w:sz w:val="20"/>
                <w:szCs w:val="20"/>
              </w:rPr>
            </w:pPr>
            <w:r w:rsidRPr="007421D9">
              <w:rPr>
                <w:color w:val="000000"/>
                <w:sz w:val="20"/>
                <w:szCs w:val="20"/>
              </w:rPr>
              <w:t>D3C3</w:t>
            </w:r>
          </w:p>
        </w:tc>
        <w:tc>
          <w:tcPr>
            <w:tcW w:w="1134" w:type="dxa"/>
            <w:shd w:val="clear" w:color="auto" w:fill="auto"/>
            <w:vAlign w:val="center"/>
            <w:hideMark/>
          </w:tcPr>
          <w:p w14:paraId="5C7A84FD" w14:textId="77777777" w:rsidR="00FC24CA" w:rsidRPr="007421D9" w:rsidRDefault="00FC24CA" w:rsidP="008460DF">
            <w:pPr>
              <w:spacing w:after="0"/>
              <w:jc w:val="left"/>
              <w:rPr>
                <w:color w:val="000000"/>
                <w:sz w:val="20"/>
                <w:szCs w:val="20"/>
              </w:rPr>
            </w:pPr>
            <w:r w:rsidRPr="007421D9">
              <w:rPr>
                <w:color w:val="000000"/>
                <w:sz w:val="20"/>
                <w:szCs w:val="20"/>
              </w:rPr>
              <w:t>size at first sexual maturation</w:t>
            </w:r>
          </w:p>
        </w:tc>
        <w:tc>
          <w:tcPr>
            <w:tcW w:w="1435" w:type="dxa"/>
            <w:shd w:val="clear" w:color="auto" w:fill="auto"/>
            <w:vAlign w:val="center"/>
            <w:hideMark/>
          </w:tcPr>
          <w:p w14:paraId="634CCFA6"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E976BC" w:rsidRPr="007421D9" w14:paraId="5BD1D915" w14:textId="77777777" w:rsidTr="003632D6">
        <w:trPr>
          <w:trHeight w:val="780"/>
          <w:jc w:val="center"/>
        </w:trPr>
        <w:tc>
          <w:tcPr>
            <w:tcW w:w="1207" w:type="dxa"/>
            <w:vAlign w:val="center"/>
          </w:tcPr>
          <w:p w14:paraId="32B785BF" w14:textId="77777777" w:rsidR="00E976BC" w:rsidRPr="007421D9" w:rsidRDefault="00E976BC" w:rsidP="008A7EA5">
            <w:pPr>
              <w:spacing w:after="0"/>
              <w:jc w:val="left"/>
              <w:rPr>
                <w:color w:val="000000"/>
                <w:sz w:val="20"/>
                <w:szCs w:val="20"/>
              </w:rPr>
            </w:pPr>
            <w:r w:rsidRPr="007421D9">
              <w:rPr>
                <w:color w:val="000000"/>
                <w:sz w:val="20"/>
                <w:szCs w:val="20"/>
              </w:rPr>
              <w:t>LEV-N</w:t>
            </w:r>
          </w:p>
        </w:tc>
        <w:tc>
          <w:tcPr>
            <w:tcW w:w="1559" w:type="dxa"/>
            <w:vAlign w:val="center"/>
          </w:tcPr>
          <w:p w14:paraId="4592C308" w14:textId="77777777" w:rsidR="00E976BC" w:rsidRPr="007421D9" w:rsidRDefault="00E976BC" w:rsidP="007E113B">
            <w:pPr>
              <w:spacing w:after="0"/>
              <w:jc w:val="left"/>
              <w:rPr>
                <w:color w:val="000000"/>
                <w:sz w:val="20"/>
                <w:szCs w:val="20"/>
              </w:rPr>
            </w:pPr>
            <w:r w:rsidRPr="007421D9">
              <w:rPr>
                <w:color w:val="000000"/>
                <w:sz w:val="20"/>
                <w:szCs w:val="20"/>
              </w:rPr>
              <w:t xml:space="preserve">Level of </w:t>
            </w:r>
            <w:r>
              <w:rPr>
                <w:color w:val="000000"/>
                <w:sz w:val="20"/>
                <w:szCs w:val="20"/>
              </w:rPr>
              <w:t>sound</w:t>
            </w:r>
          </w:p>
        </w:tc>
        <w:tc>
          <w:tcPr>
            <w:tcW w:w="1701" w:type="dxa"/>
            <w:shd w:val="clear" w:color="auto" w:fill="auto"/>
            <w:vAlign w:val="center"/>
          </w:tcPr>
          <w:p w14:paraId="2A50F129" w14:textId="77777777" w:rsidR="00E976BC" w:rsidRPr="007421D9" w:rsidRDefault="00E976BC" w:rsidP="008460DF">
            <w:pPr>
              <w:spacing w:after="0"/>
              <w:jc w:val="left"/>
              <w:rPr>
                <w:color w:val="000000"/>
                <w:sz w:val="20"/>
                <w:szCs w:val="20"/>
              </w:rPr>
            </w:pPr>
            <w:r w:rsidRPr="007421D9">
              <w:rPr>
                <w:color w:val="000000"/>
                <w:sz w:val="20"/>
                <w:szCs w:val="20"/>
              </w:rPr>
              <w:t>Anthropogenic impulsive sound in water</w:t>
            </w:r>
          </w:p>
        </w:tc>
        <w:tc>
          <w:tcPr>
            <w:tcW w:w="1276" w:type="dxa"/>
            <w:shd w:val="clear" w:color="auto" w:fill="auto"/>
            <w:vAlign w:val="center"/>
          </w:tcPr>
          <w:p w14:paraId="7E4070E8" w14:textId="77777777" w:rsidR="00E976BC" w:rsidRPr="007421D9" w:rsidRDefault="00E976BC" w:rsidP="008460DF">
            <w:pPr>
              <w:spacing w:after="0"/>
              <w:jc w:val="left"/>
              <w:rPr>
                <w:color w:val="000000"/>
                <w:sz w:val="20"/>
                <w:szCs w:val="20"/>
              </w:rPr>
            </w:pPr>
            <w:r w:rsidRPr="007421D9">
              <w:rPr>
                <w:color w:val="000000"/>
                <w:sz w:val="20"/>
                <w:szCs w:val="20"/>
              </w:rPr>
              <w:t>dB re 1 μPa2</w:t>
            </w:r>
          </w:p>
        </w:tc>
        <w:tc>
          <w:tcPr>
            <w:tcW w:w="1134" w:type="dxa"/>
            <w:shd w:val="clear" w:color="auto" w:fill="auto"/>
            <w:vAlign w:val="center"/>
          </w:tcPr>
          <w:p w14:paraId="09386B45" w14:textId="77777777" w:rsidR="00E976BC" w:rsidRPr="007421D9" w:rsidRDefault="00E976BC" w:rsidP="008460DF">
            <w:pPr>
              <w:spacing w:after="0"/>
              <w:jc w:val="left"/>
              <w:rPr>
                <w:color w:val="000000"/>
                <w:sz w:val="20"/>
                <w:szCs w:val="20"/>
              </w:rPr>
            </w:pPr>
            <w:r w:rsidRPr="007421D9">
              <w:rPr>
                <w:color w:val="000000"/>
                <w:sz w:val="20"/>
                <w:szCs w:val="20"/>
              </w:rPr>
              <w:t>D11C1</w:t>
            </w:r>
          </w:p>
        </w:tc>
        <w:tc>
          <w:tcPr>
            <w:tcW w:w="1134" w:type="dxa"/>
            <w:shd w:val="clear" w:color="auto" w:fill="auto"/>
            <w:vAlign w:val="center"/>
          </w:tcPr>
          <w:p w14:paraId="5477FAA0" w14:textId="77777777" w:rsidR="00E976BC" w:rsidRPr="007421D9" w:rsidRDefault="00E976BC" w:rsidP="008460DF">
            <w:pPr>
              <w:spacing w:after="0"/>
              <w:jc w:val="left"/>
              <w:rPr>
                <w:color w:val="000000"/>
                <w:sz w:val="20"/>
                <w:szCs w:val="20"/>
              </w:rPr>
            </w:pPr>
            <w:r w:rsidRPr="007421D9">
              <w:rPr>
                <w:color w:val="000000"/>
                <w:sz w:val="20"/>
                <w:szCs w:val="20"/>
              </w:rPr>
              <w:t>Average per quarter or month</w:t>
            </w:r>
          </w:p>
        </w:tc>
        <w:tc>
          <w:tcPr>
            <w:tcW w:w="1435" w:type="dxa"/>
            <w:shd w:val="clear" w:color="auto" w:fill="auto"/>
            <w:vAlign w:val="center"/>
          </w:tcPr>
          <w:p w14:paraId="19D6ADAF" w14:textId="77777777" w:rsidR="00E976BC" w:rsidRPr="007421D9" w:rsidRDefault="00E976BC" w:rsidP="008460DF">
            <w:pPr>
              <w:spacing w:after="0"/>
              <w:jc w:val="left"/>
              <w:rPr>
                <w:color w:val="000000"/>
                <w:sz w:val="20"/>
                <w:szCs w:val="20"/>
              </w:rPr>
            </w:pPr>
          </w:p>
        </w:tc>
      </w:tr>
      <w:tr w:rsidR="00FC24CA" w:rsidRPr="007421D9" w14:paraId="45C44B66" w14:textId="77777777" w:rsidTr="003632D6">
        <w:trPr>
          <w:trHeight w:val="525"/>
          <w:jc w:val="center"/>
        </w:trPr>
        <w:tc>
          <w:tcPr>
            <w:tcW w:w="1207" w:type="dxa"/>
            <w:vMerge w:val="restart"/>
            <w:shd w:val="clear" w:color="auto" w:fill="auto"/>
            <w:vAlign w:val="center"/>
            <w:hideMark/>
          </w:tcPr>
          <w:p w14:paraId="1C81D18C" w14:textId="77777777" w:rsidR="00FC24CA" w:rsidRPr="007421D9" w:rsidRDefault="00FC24CA" w:rsidP="008A7EA5">
            <w:pPr>
              <w:spacing w:after="0"/>
              <w:jc w:val="left"/>
              <w:rPr>
                <w:color w:val="000000"/>
                <w:sz w:val="20"/>
                <w:szCs w:val="20"/>
              </w:rPr>
            </w:pPr>
            <w:r w:rsidRPr="007421D9">
              <w:rPr>
                <w:color w:val="000000"/>
                <w:sz w:val="20"/>
                <w:szCs w:val="20"/>
              </w:rPr>
              <w:t>MASS</w:t>
            </w:r>
          </w:p>
        </w:tc>
        <w:tc>
          <w:tcPr>
            <w:tcW w:w="1559" w:type="dxa"/>
            <w:vMerge w:val="restart"/>
            <w:shd w:val="clear" w:color="auto" w:fill="auto"/>
            <w:vAlign w:val="center"/>
            <w:hideMark/>
          </w:tcPr>
          <w:p w14:paraId="3B50B64F" w14:textId="77777777" w:rsidR="00FC24CA" w:rsidRPr="007421D9" w:rsidRDefault="00FC24CA" w:rsidP="007E113B">
            <w:pPr>
              <w:spacing w:after="0"/>
              <w:jc w:val="left"/>
              <w:rPr>
                <w:color w:val="000000"/>
                <w:sz w:val="20"/>
                <w:szCs w:val="20"/>
              </w:rPr>
            </w:pPr>
            <w:r w:rsidRPr="007421D9">
              <w:rPr>
                <w:color w:val="000000"/>
                <w:sz w:val="20"/>
                <w:szCs w:val="20"/>
              </w:rPr>
              <w:t>Mass</w:t>
            </w:r>
          </w:p>
        </w:tc>
        <w:tc>
          <w:tcPr>
            <w:tcW w:w="1701" w:type="dxa"/>
            <w:shd w:val="clear" w:color="auto" w:fill="auto"/>
            <w:vAlign w:val="center"/>
            <w:hideMark/>
          </w:tcPr>
          <w:p w14:paraId="226ED55C" w14:textId="77777777" w:rsidR="00FC24CA" w:rsidRPr="007421D9" w:rsidRDefault="00FC24CA" w:rsidP="008460DF">
            <w:pPr>
              <w:spacing w:after="0"/>
              <w:jc w:val="left"/>
              <w:rPr>
                <w:color w:val="000000"/>
                <w:sz w:val="20"/>
                <w:szCs w:val="20"/>
              </w:rPr>
            </w:pPr>
            <w:r w:rsidRPr="007421D9">
              <w:rPr>
                <w:color w:val="000000"/>
                <w:sz w:val="20"/>
                <w:szCs w:val="20"/>
              </w:rPr>
              <w:t>Marine litter</w:t>
            </w:r>
          </w:p>
        </w:tc>
        <w:tc>
          <w:tcPr>
            <w:tcW w:w="1276" w:type="dxa"/>
            <w:shd w:val="clear" w:color="auto" w:fill="auto"/>
            <w:vAlign w:val="center"/>
            <w:hideMark/>
          </w:tcPr>
          <w:p w14:paraId="10FBEA0A" w14:textId="77777777" w:rsidR="00FC24CA" w:rsidRPr="007421D9" w:rsidRDefault="00FC24CA" w:rsidP="008460DF">
            <w:pPr>
              <w:spacing w:after="0"/>
              <w:jc w:val="left"/>
              <w:rPr>
                <w:color w:val="000000"/>
                <w:sz w:val="20"/>
                <w:szCs w:val="20"/>
              </w:rPr>
            </w:pPr>
            <w:r w:rsidRPr="007421D9">
              <w:rPr>
                <w:color w:val="000000"/>
                <w:sz w:val="20"/>
                <w:szCs w:val="20"/>
              </w:rPr>
              <w:t>G</w:t>
            </w:r>
          </w:p>
        </w:tc>
        <w:tc>
          <w:tcPr>
            <w:tcW w:w="1134" w:type="dxa"/>
            <w:shd w:val="clear" w:color="auto" w:fill="auto"/>
            <w:vAlign w:val="center"/>
            <w:hideMark/>
          </w:tcPr>
          <w:p w14:paraId="2B4E3D47" w14:textId="77777777" w:rsidR="00FC24CA" w:rsidRPr="007421D9" w:rsidRDefault="00FC24CA" w:rsidP="008460DF">
            <w:pPr>
              <w:spacing w:after="0"/>
              <w:jc w:val="left"/>
              <w:rPr>
                <w:color w:val="000000"/>
                <w:sz w:val="20"/>
                <w:szCs w:val="20"/>
              </w:rPr>
            </w:pPr>
            <w:r w:rsidRPr="007421D9">
              <w:rPr>
                <w:color w:val="000000"/>
                <w:sz w:val="20"/>
                <w:szCs w:val="20"/>
              </w:rPr>
              <w:t>D10C3</w:t>
            </w:r>
          </w:p>
        </w:tc>
        <w:tc>
          <w:tcPr>
            <w:tcW w:w="1134" w:type="dxa"/>
            <w:shd w:val="clear" w:color="auto" w:fill="auto"/>
            <w:vAlign w:val="center"/>
            <w:hideMark/>
          </w:tcPr>
          <w:p w14:paraId="739196BF"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335101F1" w14:textId="77777777" w:rsidR="00FC24CA" w:rsidRPr="007421D9" w:rsidRDefault="00FC24CA" w:rsidP="008460DF">
            <w:pPr>
              <w:spacing w:after="0"/>
              <w:jc w:val="left"/>
              <w:rPr>
                <w:color w:val="000000"/>
                <w:sz w:val="20"/>
                <w:szCs w:val="20"/>
              </w:rPr>
            </w:pPr>
            <w:r w:rsidRPr="007421D9">
              <w:rPr>
                <w:color w:val="000000"/>
                <w:sz w:val="20"/>
                <w:szCs w:val="20"/>
              </w:rPr>
              <w:t>ingested by marine animals</w:t>
            </w:r>
          </w:p>
        </w:tc>
      </w:tr>
      <w:tr w:rsidR="00FC24CA" w:rsidRPr="007421D9" w14:paraId="7CF35F71" w14:textId="77777777" w:rsidTr="003632D6">
        <w:trPr>
          <w:trHeight w:val="525"/>
          <w:jc w:val="center"/>
        </w:trPr>
        <w:tc>
          <w:tcPr>
            <w:tcW w:w="1207" w:type="dxa"/>
            <w:vMerge/>
            <w:vAlign w:val="center"/>
            <w:hideMark/>
          </w:tcPr>
          <w:p w14:paraId="168D6186" w14:textId="77777777" w:rsidR="00FC24CA" w:rsidRPr="007421D9" w:rsidRDefault="00FC24CA" w:rsidP="008460DF">
            <w:pPr>
              <w:spacing w:after="0"/>
              <w:jc w:val="left"/>
              <w:rPr>
                <w:color w:val="000000"/>
                <w:sz w:val="20"/>
                <w:szCs w:val="20"/>
              </w:rPr>
            </w:pPr>
          </w:p>
        </w:tc>
        <w:tc>
          <w:tcPr>
            <w:tcW w:w="1559" w:type="dxa"/>
            <w:vMerge/>
            <w:vAlign w:val="center"/>
            <w:hideMark/>
          </w:tcPr>
          <w:p w14:paraId="48E30082"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47976939" w14:textId="77777777" w:rsidR="00FC24CA" w:rsidRPr="007421D9" w:rsidRDefault="00FC24CA" w:rsidP="008460DF">
            <w:pPr>
              <w:spacing w:after="0"/>
              <w:jc w:val="left"/>
              <w:rPr>
                <w:color w:val="000000"/>
                <w:sz w:val="20"/>
                <w:szCs w:val="20"/>
              </w:rPr>
            </w:pPr>
            <w:r w:rsidRPr="007421D9">
              <w:rPr>
                <w:color w:val="000000"/>
                <w:sz w:val="20"/>
                <w:szCs w:val="20"/>
              </w:rPr>
              <w:t>Microlitter</w:t>
            </w:r>
          </w:p>
        </w:tc>
        <w:tc>
          <w:tcPr>
            <w:tcW w:w="1276" w:type="dxa"/>
            <w:shd w:val="clear" w:color="auto" w:fill="auto"/>
            <w:vAlign w:val="center"/>
            <w:hideMark/>
          </w:tcPr>
          <w:p w14:paraId="16AC7C10" w14:textId="77777777" w:rsidR="00FC24CA" w:rsidRPr="007421D9" w:rsidRDefault="00FC24CA" w:rsidP="008460DF">
            <w:pPr>
              <w:spacing w:after="0"/>
              <w:jc w:val="left"/>
              <w:rPr>
                <w:color w:val="000000"/>
                <w:sz w:val="20"/>
                <w:szCs w:val="20"/>
              </w:rPr>
            </w:pPr>
            <w:r w:rsidRPr="007421D9">
              <w:rPr>
                <w:color w:val="000000"/>
                <w:sz w:val="20"/>
                <w:szCs w:val="20"/>
              </w:rPr>
              <w:t>g/m</w:t>
            </w:r>
            <w:r w:rsidRPr="007421D9">
              <w:rPr>
                <w:color w:val="000000"/>
                <w:sz w:val="20"/>
                <w:szCs w:val="20"/>
                <w:vertAlign w:val="superscript"/>
              </w:rPr>
              <w:t>2</w:t>
            </w:r>
          </w:p>
        </w:tc>
        <w:tc>
          <w:tcPr>
            <w:tcW w:w="1134" w:type="dxa"/>
            <w:shd w:val="clear" w:color="auto" w:fill="auto"/>
            <w:vAlign w:val="center"/>
            <w:hideMark/>
          </w:tcPr>
          <w:p w14:paraId="722028CF" w14:textId="77777777" w:rsidR="00FC24CA" w:rsidRPr="007421D9" w:rsidRDefault="00FC24CA" w:rsidP="008460DF">
            <w:pPr>
              <w:spacing w:after="0"/>
              <w:jc w:val="left"/>
              <w:rPr>
                <w:color w:val="000000"/>
                <w:sz w:val="20"/>
                <w:szCs w:val="20"/>
              </w:rPr>
            </w:pPr>
            <w:r w:rsidRPr="007421D9">
              <w:rPr>
                <w:color w:val="000000"/>
                <w:sz w:val="20"/>
                <w:szCs w:val="20"/>
              </w:rPr>
              <w:t>D10C2</w:t>
            </w:r>
          </w:p>
        </w:tc>
        <w:tc>
          <w:tcPr>
            <w:tcW w:w="1134" w:type="dxa"/>
            <w:shd w:val="clear" w:color="auto" w:fill="auto"/>
            <w:vAlign w:val="center"/>
            <w:hideMark/>
          </w:tcPr>
          <w:p w14:paraId="56CA737A"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2FBCE6EA" w14:textId="77777777" w:rsidR="00FC24CA" w:rsidRPr="007421D9" w:rsidRDefault="00FC24CA" w:rsidP="008460DF">
            <w:pPr>
              <w:spacing w:after="0"/>
              <w:jc w:val="left"/>
              <w:rPr>
                <w:color w:val="000000"/>
                <w:sz w:val="20"/>
                <w:szCs w:val="20"/>
              </w:rPr>
            </w:pPr>
            <w:r w:rsidRPr="007421D9">
              <w:rPr>
                <w:color w:val="000000"/>
                <w:sz w:val="20"/>
                <w:szCs w:val="20"/>
              </w:rPr>
              <w:t>for surface layer of the water column</w:t>
            </w:r>
          </w:p>
        </w:tc>
      </w:tr>
      <w:tr w:rsidR="00FC24CA" w:rsidRPr="007421D9" w14:paraId="73A24FBC" w14:textId="77777777" w:rsidTr="003632D6">
        <w:trPr>
          <w:trHeight w:val="315"/>
          <w:jc w:val="center"/>
        </w:trPr>
        <w:tc>
          <w:tcPr>
            <w:tcW w:w="1207" w:type="dxa"/>
            <w:vMerge/>
            <w:vAlign w:val="center"/>
            <w:hideMark/>
          </w:tcPr>
          <w:p w14:paraId="1FA17A59" w14:textId="77777777" w:rsidR="00FC24CA" w:rsidRPr="007421D9" w:rsidRDefault="00FC24CA" w:rsidP="008460DF">
            <w:pPr>
              <w:spacing w:after="0"/>
              <w:jc w:val="left"/>
              <w:rPr>
                <w:color w:val="000000"/>
                <w:sz w:val="20"/>
                <w:szCs w:val="20"/>
              </w:rPr>
            </w:pPr>
          </w:p>
        </w:tc>
        <w:tc>
          <w:tcPr>
            <w:tcW w:w="1559" w:type="dxa"/>
            <w:vMerge/>
            <w:vAlign w:val="center"/>
            <w:hideMark/>
          </w:tcPr>
          <w:p w14:paraId="10DF6B65"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6627CAF8" w14:textId="77777777" w:rsidR="00FC24CA" w:rsidRPr="007421D9" w:rsidRDefault="00FC24CA" w:rsidP="008460DF">
            <w:pPr>
              <w:spacing w:after="0"/>
              <w:jc w:val="left"/>
              <w:rPr>
                <w:color w:val="000000"/>
                <w:sz w:val="20"/>
                <w:szCs w:val="20"/>
              </w:rPr>
            </w:pPr>
            <w:r w:rsidRPr="007421D9">
              <w:rPr>
                <w:color w:val="000000"/>
                <w:sz w:val="20"/>
                <w:szCs w:val="20"/>
              </w:rPr>
              <w:t>Marine litter</w:t>
            </w:r>
          </w:p>
        </w:tc>
        <w:tc>
          <w:tcPr>
            <w:tcW w:w="1276" w:type="dxa"/>
            <w:shd w:val="clear" w:color="auto" w:fill="auto"/>
            <w:vAlign w:val="center"/>
            <w:hideMark/>
          </w:tcPr>
          <w:p w14:paraId="1FA27EA9" w14:textId="77777777" w:rsidR="00FC24CA" w:rsidRPr="007421D9" w:rsidRDefault="00FC24CA" w:rsidP="008460DF">
            <w:pPr>
              <w:spacing w:after="0"/>
              <w:jc w:val="left"/>
              <w:rPr>
                <w:color w:val="000000"/>
                <w:sz w:val="20"/>
                <w:szCs w:val="20"/>
              </w:rPr>
            </w:pPr>
            <w:r w:rsidRPr="007421D9">
              <w:rPr>
                <w:color w:val="000000"/>
                <w:sz w:val="20"/>
                <w:szCs w:val="20"/>
              </w:rPr>
              <w:t>g/cm</w:t>
            </w:r>
          </w:p>
        </w:tc>
        <w:tc>
          <w:tcPr>
            <w:tcW w:w="1134" w:type="dxa"/>
            <w:shd w:val="clear" w:color="auto" w:fill="auto"/>
            <w:vAlign w:val="center"/>
            <w:hideMark/>
          </w:tcPr>
          <w:p w14:paraId="37E1E8D2" w14:textId="77777777" w:rsidR="00FC24CA" w:rsidRPr="007421D9" w:rsidRDefault="00FC24CA" w:rsidP="008460DF">
            <w:pPr>
              <w:spacing w:after="0"/>
              <w:jc w:val="left"/>
              <w:rPr>
                <w:color w:val="000000"/>
                <w:sz w:val="20"/>
                <w:szCs w:val="20"/>
              </w:rPr>
            </w:pPr>
            <w:r w:rsidRPr="007421D9">
              <w:rPr>
                <w:color w:val="000000"/>
                <w:sz w:val="20"/>
                <w:szCs w:val="20"/>
              </w:rPr>
              <w:t>D10C3</w:t>
            </w:r>
          </w:p>
        </w:tc>
        <w:tc>
          <w:tcPr>
            <w:tcW w:w="1134" w:type="dxa"/>
            <w:shd w:val="clear" w:color="auto" w:fill="auto"/>
            <w:vAlign w:val="center"/>
            <w:hideMark/>
          </w:tcPr>
          <w:p w14:paraId="70AD8871"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4C58542E" w14:textId="77777777" w:rsidR="00FC24CA" w:rsidRPr="007421D9" w:rsidRDefault="00FC24CA" w:rsidP="008460DF">
            <w:pPr>
              <w:spacing w:after="0"/>
              <w:jc w:val="left"/>
              <w:rPr>
                <w:color w:val="000000"/>
                <w:sz w:val="20"/>
                <w:szCs w:val="20"/>
              </w:rPr>
            </w:pPr>
            <w:r w:rsidRPr="007421D9">
              <w:rPr>
                <w:color w:val="000000"/>
                <w:sz w:val="20"/>
                <w:szCs w:val="20"/>
              </w:rPr>
              <w:t>per species length</w:t>
            </w:r>
          </w:p>
        </w:tc>
      </w:tr>
      <w:tr w:rsidR="00FC24CA" w:rsidRPr="007421D9" w14:paraId="7B4A13D3" w14:textId="77777777" w:rsidTr="003632D6">
        <w:trPr>
          <w:trHeight w:val="525"/>
          <w:jc w:val="center"/>
        </w:trPr>
        <w:tc>
          <w:tcPr>
            <w:tcW w:w="1207" w:type="dxa"/>
            <w:vMerge/>
            <w:vAlign w:val="center"/>
            <w:hideMark/>
          </w:tcPr>
          <w:p w14:paraId="34D9D622" w14:textId="77777777" w:rsidR="00FC24CA" w:rsidRPr="007421D9" w:rsidRDefault="00FC24CA" w:rsidP="008460DF">
            <w:pPr>
              <w:spacing w:after="0"/>
              <w:jc w:val="left"/>
              <w:rPr>
                <w:color w:val="000000"/>
                <w:sz w:val="20"/>
                <w:szCs w:val="20"/>
              </w:rPr>
            </w:pPr>
          </w:p>
        </w:tc>
        <w:tc>
          <w:tcPr>
            <w:tcW w:w="1559" w:type="dxa"/>
            <w:vMerge/>
            <w:vAlign w:val="center"/>
            <w:hideMark/>
          </w:tcPr>
          <w:p w14:paraId="23F8B37D"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170A93C9" w14:textId="77777777" w:rsidR="00FC24CA" w:rsidRPr="007421D9" w:rsidRDefault="00FC24CA" w:rsidP="008460DF">
            <w:pPr>
              <w:spacing w:after="0"/>
              <w:jc w:val="left"/>
              <w:rPr>
                <w:color w:val="000000"/>
                <w:sz w:val="20"/>
                <w:szCs w:val="20"/>
              </w:rPr>
            </w:pPr>
            <w:r w:rsidRPr="007421D9">
              <w:rPr>
                <w:color w:val="000000"/>
                <w:sz w:val="20"/>
                <w:szCs w:val="20"/>
              </w:rPr>
              <w:t>Microlitter</w:t>
            </w:r>
          </w:p>
        </w:tc>
        <w:tc>
          <w:tcPr>
            <w:tcW w:w="1276" w:type="dxa"/>
            <w:shd w:val="clear" w:color="auto" w:fill="auto"/>
            <w:vAlign w:val="center"/>
            <w:hideMark/>
          </w:tcPr>
          <w:p w14:paraId="0BD4438A" w14:textId="77777777" w:rsidR="00FC24CA" w:rsidRPr="007421D9" w:rsidRDefault="00FC24CA" w:rsidP="008460DF">
            <w:pPr>
              <w:spacing w:after="0"/>
              <w:jc w:val="left"/>
              <w:rPr>
                <w:color w:val="000000"/>
                <w:sz w:val="20"/>
                <w:szCs w:val="20"/>
              </w:rPr>
            </w:pPr>
            <w:r w:rsidRPr="007421D9">
              <w:rPr>
                <w:color w:val="000000"/>
                <w:sz w:val="20"/>
                <w:szCs w:val="20"/>
              </w:rPr>
              <w:t>g/kg dw</w:t>
            </w:r>
          </w:p>
        </w:tc>
        <w:tc>
          <w:tcPr>
            <w:tcW w:w="1134" w:type="dxa"/>
            <w:shd w:val="clear" w:color="auto" w:fill="auto"/>
            <w:vAlign w:val="center"/>
            <w:hideMark/>
          </w:tcPr>
          <w:p w14:paraId="692FBD7A" w14:textId="77777777" w:rsidR="00FC24CA" w:rsidRPr="007421D9" w:rsidRDefault="00FC24CA" w:rsidP="008460DF">
            <w:pPr>
              <w:spacing w:after="0"/>
              <w:jc w:val="left"/>
              <w:rPr>
                <w:color w:val="000000"/>
                <w:sz w:val="20"/>
                <w:szCs w:val="20"/>
              </w:rPr>
            </w:pPr>
            <w:r w:rsidRPr="007421D9">
              <w:rPr>
                <w:color w:val="000000"/>
                <w:sz w:val="20"/>
                <w:szCs w:val="20"/>
              </w:rPr>
              <w:t>D10C2</w:t>
            </w:r>
          </w:p>
        </w:tc>
        <w:tc>
          <w:tcPr>
            <w:tcW w:w="1134" w:type="dxa"/>
            <w:shd w:val="clear" w:color="auto" w:fill="auto"/>
            <w:vAlign w:val="center"/>
            <w:hideMark/>
          </w:tcPr>
          <w:p w14:paraId="6784E1EF"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6FDC8E40" w14:textId="77777777" w:rsidR="00FC24CA" w:rsidRPr="007421D9" w:rsidRDefault="00FC24CA" w:rsidP="008460DF">
            <w:pPr>
              <w:spacing w:after="0"/>
              <w:jc w:val="left"/>
              <w:rPr>
                <w:color w:val="000000"/>
                <w:sz w:val="20"/>
                <w:szCs w:val="20"/>
              </w:rPr>
            </w:pPr>
            <w:r w:rsidRPr="007421D9">
              <w:rPr>
                <w:color w:val="000000"/>
                <w:sz w:val="20"/>
                <w:szCs w:val="20"/>
              </w:rPr>
              <w:t>for the coastline and for seabed</w:t>
            </w:r>
          </w:p>
        </w:tc>
      </w:tr>
      <w:tr w:rsidR="00FC24CA" w:rsidRPr="007421D9" w14:paraId="7DF57C60" w14:textId="77777777" w:rsidTr="003632D6">
        <w:trPr>
          <w:trHeight w:val="315"/>
          <w:jc w:val="center"/>
        </w:trPr>
        <w:tc>
          <w:tcPr>
            <w:tcW w:w="1207" w:type="dxa"/>
            <w:vMerge/>
            <w:vAlign w:val="center"/>
            <w:hideMark/>
          </w:tcPr>
          <w:p w14:paraId="63E7791D" w14:textId="77777777" w:rsidR="00FC24CA" w:rsidRPr="007421D9" w:rsidRDefault="00FC24CA" w:rsidP="008460DF">
            <w:pPr>
              <w:spacing w:after="0"/>
              <w:jc w:val="left"/>
              <w:rPr>
                <w:color w:val="000000"/>
                <w:sz w:val="20"/>
                <w:szCs w:val="20"/>
              </w:rPr>
            </w:pPr>
          </w:p>
        </w:tc>
        <w:tc>
          <w:tcPr>
            <w:tcW w:w="1559" w:type="dxa"/>
            <w:vMerge/>
            <w:vAlign w:val="center"/>
            <w:hideMark/>
          </w:tcPr>
          <w:p w14:paraId="421E4A4A"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1F14E349" w14:textId="77777777" w:rsidR="00FC24CA" w:rsidRPr="007421D9" w:rsidRDefault="00FC24CA" w:rsidP="008460DF">
            <w:pPr>
              <w:spacing w:after="0"/>
              <w:jc w:val="left"/>
              <w:rPr>
                <w:color w:val="000000"/>
                <w:sz w:val="20"/>
                <w:szCs w:val="20"/>
              </w:rPr>
            </w:pPr>
            <w:r w:rsidRPr="007421D9">
              <w:rPr>
                <w:color w:val="000000"/>
                <w:sz w:val="20"/>
                <w:szCs w:val="20"/>
              </w:rPr>
              <w:t>Marine litter</w:t>
            </w:r>
          </w:p>
        </w:tc>
        <w:tc>
          <w:tcPr>
            <w:tcW w:w="1276" w:type="dxa"/>
            <w:shd w:val="clear" w:color="auto" w:fill="auto"/>
            <w:vAlign w:val="center"/>
            <w:hideMark/>
          </w:tcPr>
          <w:p w14:paraId="7F60184B" w14:textId="77777777" w:rsidR="00FC24CA" w:rsidRPr="007421D9" w:rsidRDefault="00FC24CA" w:rsidP="008460DF">
            <w:pPr>
              <w:spacing w:after="0"/>
              <w:jc w:val="left"/>
              <w:rPr>
                <w:color w:val="000000"/>
                <w:sz w:val="20"/>
                <w:szCs w:val="20"/>
              </w:rPr>
            </w:pPr>
            <w:r w:rsidRPr="007421D9">
              <w:rPr>
                <w:color w:val="000000"/>
                <w:sz w:val="20"/>
                <w:szCs w:val="20"/>
              </w:rPr>
              <w:t>g/kg</w:t>
            </w:r>
          </w:p>
        </w:tc>
        <w:tc>
          <w:tcPr>
            <w:tcW w:w="1134" w:type="dxa"/>
            <w:shd w:val="clear" w:color="auto" w:fill="auto"/>
            <w:vAlign w:val="center"/>
            <w:hideMark/>
          </w:tcPr>
          <w:p w14:paraId="2490FEF7" w14:textId="77777777" w:rsidR="00FC24CA" w:rsidRPr="007421D9" w:rsidRDefault="00FC24CA" w:rsidP="008460DF">
            <w:pPr>
              <w:spacing w:after="0"/>
              <w:jc w:val="left"/>
              <w:rPr>
                <w:color w:val="000000"/>
                <w:sz w:val="20"/>
                <w:szCs w:val="20"/>
              </w:rPr>
            </w:pPr>
            <w:r w:rsidRPr="007421D9">
              <w:rPr>
                <w:color w:val="000000"/>
                <w:sz w:val="20"/>
                <w:szCs w:val="20"/>
              </w:rPr>
              <w:t>D10C3</w:t>
            </w:r>
          </w:p>
        </w:tc>
        <w:tc>
          <w:tcPr>
            <w:tcW w:w="1134" w:type="dxa"/>
            <w:shd w:val="clear" w:color="auto" w:fill="auto"/>
            <w:vAlign w:val="center"/>
            <w:hideMark/>
          </w:tcPr>
          <w:p w14:paraId="69921E2C" w14:textId="77777777" w:rsidR="00FC24CA" w:rsidRPr="007421D9" w:rsidRDefault="00FC24CA"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259C7306" w14:textId="77777777" w:rsidR="00FC24CA" w:rsidRPr="007421D9" w:rsidRDefault="00FC24CA" w:rsidP="008460DF">
            <w:pPr>
              <w:spacing w:after="0"/>
              <w:jc w:val="left"/>
              <w:rPr>
                <w:color w:val="000000"/>
                <w:sz w:val="20"/>
                <w:szCs w:val="20"/>
              </w:rPr>
            </w:pPr>
            <w:r w:rsidRPr="007421D9">
              <w:rPr>
                <w:color w:val="000000"/>
                <w:sz w:val="20"/>
                <w:szCs w:val="20"/>
              </w:rPr>
              <w:t>per species mass</w:t>
            </w:r>
          </w:p>
        </w:tc>
      </w:tr>
      <w:tr w:rsidR="00E976BC" w:rsidRPr="007421D9" w14:paraId="57966F47" w14:textId="77777777" w:rsidTr="003632D6">
        <w:trPr>
          <w:trHeight w:val="315"/>
          <w:jc w:val="center"/>
        </w:trPr>
        <w:tc>
          <w:tcPr>
            <w:tcW w:w="1207" w:type="dxa"/>
            <w:vAlign w:val="center"/>
          </w:tcPr>
          <w:p w14:paraId="4DB16EDA" w14:textId="77777777" w:rsidR="00E976BC" w:rsidRPr="007421D9" w:rsidRDefault="00E976BC" w:rsidP="008A7EA5">
            <w:pPr>
              <w:spacing w:after="0"/>
              <w:jc w:val="left"/>
              <w:rPr>
                <w:color w:val="000000"/>
                <w:sz w:val="20"/>
                <w:szCs w:val="20"/>
              </w:rPr>
            </w:pPr>
            <w:r w:rsidRPr="007421D9">
              <w:rPr>
                <w:color w:val="000000"/>
                <w:sz w:val="20"/>
                <w:szCs w:val="20"/>
              </w:rPr>
              <w:t>D</w:t>
            </w:r>
            <w:r>
              <w:rPr>
                <w:color w:val="000000"/>
                <w:sz w:val="20"/>
                <w:szCs w:val="20"/>
              </w:rPr>
              <w:t>IST-DEPTH</w:t>
            </w:r>
          </w:p>
        </w:tc>
        <w:tc>
          <w:tcPr>
            <w:tcW w:w="1559" w:type="dxa"/>
            <w:vAlign w:val="center"/>
          </w:tcPr>
          <w:p w14:paraId="2AF68454" w14:textId="77777777" w:rsidR="00E976BC" w:rsidRPr="007421D9" w:rsidRDefault="00E976BC" w:rsidP="007E113B">
            <w:pPr>
              <w:spacing w:after="0"/>
              <w:jc w:val="left"/>
              <w:rPr>
                <w:color w:val="000000"/>
                <w:sz w:val="20"/>
                <w:szCs w:val="20"/>
              </w:rPr>
            </w:pPr>
            <w:r w:rsidRPr="007421D9">
              <w:rPr>
                <w:color w:val="000000"/>
                <w:sz w:val="20"/>
                <w:szCs w:val="20"/>
              </w:rPr>
              <w:t>Maximum depth</w:t>
            </w:r>
          </w:p>
        </w:tc>
        <w:tc>
          <w:tcPr>
            <w:tcW w:w="1701" w:type="dxa"/>
            <w:shd w:val="clear" w:color="auto" w:fill="auto"/>
            <w:vAlign w:val="center"/>
          </w:tcPr>
          <w:p w14:paraId="4E3F49E8" w14:textId="77777777" w:rsidR="00E976BC" w:rsidRPr="007421D9" w:rsidRDefault="00E976BC" w:rsidP="008460DF">
            <w:pPr>
              <w:spacing w:after="0"/>
              <w:jc w:val="left"/>
              <w:rPr>
                <w:color w:val="000000"/>
                <w:sz w:val="20"/>
                <w:szCs w:val="20"/>
              </w:rPr>
            </w:pPr>
            <w:r w:rsidRPr="007421D9">
              <w:rPr>
                <w:color w:val="000000"/>
                <w:sz w:val="20"/>
                <w:szCs w:val="20"/>
              </w:rPr>
              <w:t>Macrophyte communities</w:t>
            </w:r>
          </w:p>
        </w:tc>
        <w:tc>
          <w:tcPr>
            <w:tcW w:w="1276" w:type="dxa"/>
            <w:shd w:val="clear" w:color="auto" w:fill="auto"/>
            <w:vAlign w:val="center"/>
          </w:tcPr>
          <w:p w14:paraId="6D031661" w14:textId="77777777" w:rsidR="00E976BC" w:rsidRPr="007421D9" w:rsidRDefault="00E976BC" w:rsidP="008460DF">
            <w:pPr>
              <w:spacing w:after="0"/>
              <w:jc w:val="left"/>
              <w:rPr>
                <w:color w:val="000000"/>
                <w:sz w:val="20"/>
                <w:szCs w:val="20"/>
              </w:rPr>
            </w:pPr>
            <w:r w:rsidRPr="007421D9">
              <w:rPr>
                <w:color w:val="000000"/>
                <w:sz w:val="20"/>
                <w:szCs w:val="20"/>
              </w:rPr>
              <w:t>M</w:t>
            </w:r>
          </w:p>
        </w:tc>
        <w:tc>
          <w:tcPr>
            <w:tcW w:w="1134" w:type="dxa"/>
            <w:shd w:val="clear" w:color="auto" w:fill="auto"/>
            <w:vAlign w:val="center"/>
          </w:tcPr>
          <w:p w14:paraId="2A7E83EC" w14:textId="77777777" w:rsidR="00E976BC" w:rsidRPr="007421D9" w:rsidRDefault="00E976BC" w:rsidP="008460DF">
            <w:pPr>
              <w:spacing w:after="0"/>
              <w:jc w:val="left"/>
              <w:rPr>
                <w:color w:val="000000"/>
                <w:sz w:val="20"/>
                <w:szCs w:val="20"/>
              </w:rPr>
            </w:pPr>
            <w:r w:rsidRPr="007421D9">
              <w:rPr>
                <w:color w:val="000000"/>
                <w:sz w:val="20"/>
                <w:szCs w:val="20"/>
              </w:rPr>
              <w:t>D5C7</w:t>
            </w:r>
          </w:p>
        </w:tc>
        <w:tc>
          <w:tcPr>
            <w:tcW w:w="1134" w:type="dxa"/>
            <w:shd w:val="clear" w:color="auto" w:fill="auto"/>
            <w:vAlign w:val="center"/>
          </w:tcPr>
          <w:p w14:paraId="5297B1CD" w14:textId="77777777" w:rsidR="00E976BC" w:rsidRPr="007421D9" w:rsidRDefault="00E976BC" w:rsidP="008460DF">
            <w:pPr>
              <w:spacing w:after="0"/>
              <w:jc w:val="left"/>
              <w:rPr>
                <w:color w:val="000000"/>
                <w:sz w:val="20"/>
                <w:szCs w:val="20"/>
              </w:rPr>
            </w:pPr>
            <w:r w:rsidRPr="007421D9">
              <w:rPr>
                <w:color w:val="000000"/>
                <w:sz w:val="20"/>
                <w:szCs w:val="20"/>
              </w:rPr>
              <w:t>Maximum value</w:t>
            </w:r>
          </w:p>
        </w:tc>
        <w:tc>
          <w:tcPr>
            <w:tcW w:w="1435" w:type="dxa"/>
            <w:shd w:val="clear" w:color="auto" w:fill="auto"/>
            <w:vAlign w:val="center"/>
          </w:tcPr>
          <w:p w14:paraId="208CE0BD" w14:textId="77777777" w:rsidR="00E976BC" w:rsidRPr="007421D9" w:rsidRDefault="00E976BC" w:rsidP="008460DF">
            <w:pPr>
              <w:spacing w:after="0"/>
              <w:jc w:val="left"/>
              <w:rPr>
                <w:color w:val="000000"/>
                <w:sz w:val="20"/>
                <w:szCs w:val="20"/>
              </w:rPr>
            </w:pPr>
          </w:p>
        </w:tc>
      </w:tr>
      <w:tr w:rsidR="00FC24CA" w:rsidRPr="007421D9" w14:paraId="36D1C5DE" w14:textId="77777777" w:rsidTr="003632D6">
        <w:trPr>
          <w:trHeight w:val="315"/>
          <w:jc w:val="center"/>
        </w:trPr>
        <w:tc>
          <w:tcPr>
            <w:tcW w:w="1207" w:type="dxa"/>
            <w:vMerge w:val="restart"/>
            <w:shd w:val="clear" w:color="auto" w:fill="auto"/>
            <w:vAlign w:val="center"/>
          </w:tcPr>
          <w:p w14:paraId="4137CE9C" w14:textId="77777777" w:rsidR="00FC24CA" w:rsidRPr="007421D9" w:rsidRDefault="00FC24CA" w:rsidP="008A7EA5">
            <w:pPr>
              <w:spacing w:after="0"/>
              <w:jc w:val="left"/>
              <w:rPr>
                <w:color w:val="000000"/>
                <w:sz w:val="20"/>
                <w:szCs w:val="20"/>
              </w:rPr>
            </w:pPr>
            <w:r w:rsidRPr="007421D9">
              <w:rPr>
                <w:color w:val="000000"/>
                <w:sz w:val="20"/>
                <w:szCs w:val="20"/>
              </w:rPr>
              <w:t>MOR/F</w:t>
            </w:r>
          </w:p>
        </w:tc>
        <w:tc>
          <w:tcPr>
            <w:tcW w:w="1559" w:type="dxa"/>
            <w:shd w:val="clear" w:color="auto" w:fill="auto"/>
            <w:vAlign w:val="center"/>
          </w:tcPr>
          <w:p w14:paraId="14FE0C05" w14:textId="77777777" w:rsidR="00FC24CA" w:rsidRPr="007421D9" w:rsidRDefault="00FC24CA" w:rsidP="007E113B">
            <w:pPr>
              <w:spacing w:after="0"/>
              <w:jc w:val="left"/>
              <w:rPr>
                <w:color w:val="000000"/>
                <w:sz w:val="20"/>
                <w:szCs w:val="20"/>
              </w:rPr>
            </w:pPr>
            <w:r w:rsidRPr="007421D9">
              <w:rPr>
                <w:color w:val="000000"/>
                <w:sz w:val="20"/>
                <w:szCs w:val="20"/>
              </w:rPr>
              <w:t>Mortality rate</w:t>
            </w:r>
          </w:p>
        </w:tc>
        <w:tc>
          <w:tcPr>
            <w:tcW w:w="1701" w:type="dxa"/>
            <w:shd w:val="clear" w:color="auto" w:fill="auto"/>
            <w:vAlign w:val="center"/>
          </w:tcPr>
          <w:p w14:paraId="711FCB05" w14:textId="77777777" w:rsidR="00FC24CA" w:rsidRPr="007421D9" w:rsidRDefault="00FC24CA"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tcPr>
          <w:p w14:paraId="6BBC694A" w14:textId="77777777" w:rsidR="00FC24CA" w:rsidRPr="007421D9" w:rsidRDefault="00FC24CA" w:rsidP="008460DF">
            <w:pPr>
              <w:spacing w:after="0"/>
              <w:jc w:val="left"/>
              <w:rPr>
                <w:color w:val="000000"/>
                <w:sz w:val="20"/>
                <w:szCs w:val="20"/>
              </w:rPr>
            </w:pPr>
            <w:r w:rsidRPr="007421D9">
              <w:rPr>
                <w:color w:val="000000"/>
                <w:sz w:val="20"/>
                <w:szCs w:val="20"/>
              </w:rPr>
              <w:t>no unit</w:t>
            </w:r>
          </w:p>
        </w:tc>
        <w:tc>
          <w:tcPr>
            <w:tcW w:w="1134" w:type="dxa"/>
            <w:shd w:val="clear" w:color="auto" w:fill="auto"/>
            <w:vAlign w:val="center"/>
          </w:tcPr>
          <w:p w14:paraId="36201A12" w14:textId="77777777" w:rsidR="00FC24CA" w:rsidRPr="007421D9" w:rsidRDefault="00FC24CA" w:rsidP="008460DF">
            <w:pPr>
              <w:spacing w:after="0"/>
              <w:jc w:val="left"/>
              <w:rPr>
                <w:color w:val="000000"/>
                <w:sz w:val="20"/>
                <w:szCs w:val="20"/>
              </w:rPr>
            </w:pPr>
            <w:r w:rsidRPr="007421D9">
              <w:rPr>
                <w:color w:val="000000"/>
                <w:sz w:val="20"/>
                <w:szCs w:val="20"/>
              </w:rPr>
              <w:t>D1C1</w:t>
            </w:r>
          </w:p>
        </w:tc>
        <w:tc>
          <w:tcPr>
            <w:tcW w:w="1134" w:type="dxa"/>
            <w:shd w:val="clear" w:color="auto" w:fill="auto"/>
            <w:vAlign w:val="center"/>
          </w:tcPr>
          <w:p w14:paraId="0894E475" w14:textId="77777777" w:rsidR="00FC24CA" w:rsidRPr="007421D9" w:rsidRDefault="00FC24CA" w:rsidP="008460DF">
            <w:pPr>
              <w:spacing w:after="0"/>
              <w:jc w:val="left"/>
              <w:rPr>
                <w:color w:val="000000"/>
                <w:sz w:val="20"/>
                <w:szCs w:val="20"/>
              </w:rPr>
            </w:pPr>
            <w:r w:rsidRPr="007421D9">
              <w:rPr>
                <w:color w:val="000000"/>
                <w:sz w:val="20"/>
                <w:szCs w:val="20"/>
              </w:rPr>
              <w:t>ratio</w:t>
            </w:r>
          </w:p>
        </w:tc>
        <w:tc>
          <w:tcPr>
            <w:tcW w:w="1435" w:type="dxa"/>
            <w:shd w:val="clear" w:color="auto" w:fill="auto"/>
            <w:vAlign w:val="center"/>
          </w:tcPr>
          <w:p w14:paraId="530D0DA8" w14:textId="77777777" w:rsidR="00FC24CA" w:rsidRPr="007421D9" w:rsidRDefault="00FC24CA" w:rsidP="008460DF">
            <w:pPr>
              <w:spacing w:after="0"/>
              <w:jc w:val="left"/>
              <w:rPr>
                <w:color w:val="000000"/>
                <w:sz w:val="20"/>
                <w:szCs w:val="20"/>
              </w:rPr>
            </w:pPr>
          </w:p>
        </w:tc>
      </w:tr>
      <w:tr w:rsidR="00FC24CA" w:rsidRPr="007421D9" w14:paraId="3467677F" w14:textId="77777777" w:rsidTr="003632D6">
        <w:trPr>
          <w:trHeight w:val="315"/>
          <w:jc w:val="center"/>
        </w:trPr>
        <w:tc>
          <w:tcPr>
            <w:tcW w:w="1207" w:type="dxa"/>
            <w:vMerge/>
            <w:shd w:val="clear" w:color="auto" w:fill="auto"/>
            <w:vAlign w:val="center"/>
          </w:tcPr>
          <w:p w14:paraId="28A09557" w14:textId="77777777" w:rsidR="00FC24CA" w:rsidRPr="007421D9" w:rsidRDefault="00FC24CA" w:rsidP="008460DF">
            <w:pPr>
              <w:spacing w:after="0"/>
              <w:jc w:val="left"/>
              <w:rPr>
                <w:color w:val="000000"/>
                <w:sz w:val="20"/>
                <w:szCs w:val="20"/>
              </w:rPr>
            </w:pPr>
          </w:p>
        </w:tc>
        <w:tc>
          <w:tcPr>
            <w:tcW w:w="1559" w:type="dxa"/>
            <w:shd w:val="clear" w:color="auto" w:fill="auto"/>
            <w:vAlign w:val="center"/>
          </w:tcPr>
          <w:p w14:paraId="338DED38" w14:textId="77777777" w:rsidR="00FC24CA" w:rsidRPr="007421D9" w:rsidRDefault="00FC24CA" w:rsidP="008460DF">
            <w:pPr>
              <w:spacing w:after="0"/>
              <w:jc w:val="left"/>
              <w:rPr>
                <w:color w:val="000000"/>
                <w:sz w:val="20"/>
                <w:szCs w:val="20"/>
              </w:rPr>
            </w:pPr>
            <w:r w:rsidRPr="007421D9">
              <w:rPr>
                <w:color w:val="000000"/>
                <w:sz w:val="20"/>
                <w:szCs w:val="20"/>
              </w:rPr>
              <w:t>Mortality rate from fishing (F)</w:t>
            </w:r>
          </w:p>
        </w:tc>
        <w:tc>
          <w:tcPr>
            <w:tcW w:w="1701" w:type="dxa"/>
            <w:shd w:val="clear" w:color="auto" w:fill="auto"/>
            <w:vAlign w:val="center"/>
          </w:tcPr>
          <w:p w14:paraId="66D2432D" w14:textId="77777777" w:rsidR="00FC24CA" w:rsidRPr="007421D9" w:rsidRDefault="00FC24CA" w:rsidP="008460DF">
            <w:pPr>
              <w:spacing w:after="0"/>
              <w:jc w:val="left"/>
              <w:rPr>
                <w:color w:val="000000"/>
                <w:sz w:val="20"/>
                <w:szCs w:val="20"/>
              </w:rPr>
            </w:pPr>
            <w:r w:rsidRPr="007421D9">
              <w:rPr>
                <w:color w:val="000000"/>
                <w:sz w:val="20"/>
                <w:szCs w:val="20"/>
              </w:rPr>
              <w:t>Commercial stocks</w:t>
            </w:r>
          </w:p>
        </w:tc>
        <w:tc>
          <w:tcPr>
            <w:tcW w:w="1276" w:type="dxa"/>
            <w:shd w:val="clear" w:color="auto" w:fill="auto"/>
            <w:vAlign w:val="center"/>
          </w:tcPr>
          <w:p w14:paraId="2B67FA47" w14:textId="77777777" w:rsidR="00FC24CA" w:rsidRPr="007421D9" w:rsidRDefault="00FC24CA" w:rsidP="008460DF">
            <w:pPr>
              <w:spacing w:after="0"/>
              <w:jc w:val="left"/>
              <w:rPr>
                <w:color w:val="000000"/>
                <w:sz w:val="20"/>
                <w:szCs w:val="20"/>
              </w:rPr>
            </w:pPr>
            <w:r w:rsidRPr="007421D9">
              <w:rPr>
                <w:color w:val="000000"/>
                <w:sz w:val="20"/>
                <w:szCs w:val="20"/>
              </w:rPr>
              <w:t>no unit</w:t>
            </w:r>
          </w:p>
        </w:tc>
        <w:tc>
          <w:tcPr>
            <w:tcW w:w="1134" w:type="dxa"/>
            <w:shd w:val="clear" w:color="auto" w:fill="auto"/>
            <w:vAlign w:val="center"/>
          </w:tcPr>
          <w:p w14:paraId="4EF942F8" w14:textId="77777777" w:rsidR="00FC24CA" w:rsidRPr="007421D9" w:rsidRDefault="00FC24CA" w:rsidP="008460DF">
            <w:pPr>
              <w:spacing w:after="0"/>
              <w:jc w:val="left"/>
              <w:rPr>
                <w:color w:val="000000"/>
                <w:sz w:val="20"/>
                <w:szCs w:val="20"/>
              </w:rPr>
            </w:pPr>
            <w:r w:rsidRPr="007421D9">
              <w:rPr>
                <w:color w:val="000000"/>
                <w:sz w:val="20"/>
                <w:szCs w:val="20"/>
              </w:rPr>
              <w:t>D3C1</w:t>
            </w:r>
          </w:p>
        </w:tc>
        <w:tc>
          <w:tcPr>
            <w:tcW w:w="1134" w:type="dxa"/>
            <w:shd w:val="clear" w:color="auto" w:fill="auto"/>
            <w:vAlign w:val="center"/>
          </w:tcPr>
          <w:p w14:paraId="4B8B0161" w14:textId="77777777" w:rsidR="00FC24CA" w:rsidRPr="007421D9" w:rsidRDefault="00FC24CA" w:rsidP="008460DF">
            <w:pPr>
              <w:spacing w:after="0"/>
              <w:jc w:val="left"/>
              <w:rPr>
                <w:color w:val="000000"/>
                <w:sz w:val="20"/>
                <w:szCs w:val="20"/>
              </w:rPr>
            </w:pPr>
            <w:r w:rsidRPr="007421D9">
              <w:rPr>
                <w:color w:val="000000"/>
                <w:sz w:val="20"/>
                <w:szCs w:val="20"/>
              </w:rPr>
              <w:t>ratio</w:t>
            </w:r>
          </w:p>
        </w:tc>
        <w:tc>
          <w:tcPr>
            <w:tcW w:w="1435" w:type="dxa"/>
            <w:shd w:val="clear" w:color="auto" w:fill="auto"/>
            <w:vAlign w:val="center"/>
          </w:tcPr>
          <w:p w14:paraId="2EC0C58C" w14:textId="77777777" w:rsidR="00FC24CA" w:rsidRPr="007421D9" w:rsidRDefault="00FC24CA" w:rsidP="008460DF">
            <w:pPr>
              <w:spacing w:after="0"/>
              <w:jc w:val="left"/>
              <w:rPr>
                <w:color w:val="000000"/>
                <w:sz w:val="20"/>
                <w:szCs w:val="20"/>
              </w:rPr>
            </w:pPr>
          </w:p>
        </w:tc>
      </w:tr>
      <w:tr w:rsidR="00E976BC" w:rsidRPr="007421D9" w14:paraId="287DF9F2" w14:textId="77777777" w:rsidTr="003632D6">
        <w:trPr>
          <w:trHeight w:val="315"/>
          <w:jc w:val="center"/>
        </w:trPr>
        <w:tc>
          <w:tcPr>
            <w:tcW w:w="1207" w:type="dxa"/>
            <w:shd w:val="clear" w:color="auto" w:fill="auto"/>
            <w:vAlign w:val="center"/>
          </w:tcPr>
          <w:p w14:paraId="7DFA5298" w14:textId="77777777" w:rsidR="00E976BC" w:rsidRPr="007421D9" w:rsidRDefault="00E976BC" w:rsidP="003632D6">
            <w:pPr>
              <w:spacing w:after="0"/>
              <w:jc w:val="left"/>
              <w:rPr>
                <w:color w:val="000000"/>
                <w:sz w:val="20"/>
                <w:szCs w:val="20"/>
              </w:rPr>
            </w:pPr>
            <w:r>
              <w:rPr>
                <w:color w:val="000000"/>
                <w:sz w:val="20"/>
                <w:szCs w:val="20"/>
              </w:rPr>
              <w:t>THICK-BLU</w:t>
            </w:r>
          </w:p>
        </w:tc>
        <w:tc>
          <w:tcPr>
            <w:tcW w:w="1559" w:type="dxa"/>
            <w:shd w:val="clear" w:color="auto" w:fill="auto"/>
            <w:vAlign w:val="center"/>
          </w:tcPr>
          <w:p w14:paraId="073F7ACC" w14:textId="77777777" w:rsidR="00E976BC" w:rsidRPr="007421D9" w:rsidRDefault="00E976BC" w:rsidP="008A7EA5">
            <w:pPr>
              <w:spacing w:after="0"/>
              <w:jc w:val="left"/>
              <w:rPr>
                <w:color w:val="000000"/>
                <w:sz w:val="20"/>
                <w:szCs w:val="20"/>
              </w:rPr>
            </w:pPr>
            <w:r>
              <w:rPr>
                <w:color w:val="000000"/>
                <w:sz w:val="20"/>
                <w:szCs w:val="20"/>
              </w:rPr>
              <w:t>B</w:t>
            </w:r>
            <w:r w:rsidRPr="007421D9">
              <w:rPr>
                <w:color w:val="000000"/>
                <w:sz w:val="20"/>
                <w:szCs w:val="20"/>
              </w:rPr>
              <w:t>lubber thickness</w:t>
            </w:r>
          </w:p>
        </w:tc>
        <w:tc>
          <w:tcPr>
            <w:tcW w:w="1701" w:type="dxa"/>
            <w:shd w:val="clear" w:color="auto" w:fill="auto"/>
            <w:vAlign w:val="center"/>
          </w:tcPr>
          <w:p w14:paraId="2956950A" w14:textId="77777777" w:rsidR="00E976BC" w:rsidRPr="007421D9" w:rsidRDefault="00E976BC" w:rsidP="007E113B">
            <w:pPr>
              <w:spacing w:after="0"/>
              <w:jc w:val="left"/>
              <w:rPr>
                <w:color w:val="000000"/>
                <w:sz w:val="20"/>
                <w:szCs w:val="20"/>
              </w:rPr>
            </w:pPr>
            <w:r w:rsidRPr="007421D9">
              <w:rPr>
                <w:color w:val="000000"/>
                <w:sz w:val="20"/>
                <w:szCs w:val="20"/>
              </w:rPr>
              <w:t>Mammals</w:t>
            </w:r>
          </w:p>
        </w:tc>
        <w:tc>
          <w:tcPr>
            <w:tcW w:w="1276" w:type="dxa"/>
            <w:shd w:val="clear" w:color="auto" w:fill="auto"/>
            <w:vAlign w:val="center"/>
          </w:tcPr>
          <w:p w14:paraId="79A06B8F" w14:textId="77777777" w:rsidR="00E976BC" w:rsidRPr="007421D9" w:rsidRDefault="00E976BC" w:rsidP="008460DF">
            <w:pPr>
              <w:spacing w:after="0"/>
              <w:jc w:val="left"/>
              <w:rPr>
                <w:color w:val="000000"/>
                <w:sz w:val="20"/>
                <w:szCs w:val="20"/>
              </w:rPr>
            </w:pPr>
            <w:r w:rsidRPr="007421D9">
              <w:rPr>
                <w:color w:val="000000"/>
                <w:sz w:val="20"/>
                <w:szCs w:val="20"/>
              </w:rPr>
              <w:t>mm</w:t>
            </w:r>
          </w:p>
        </w:tc>
        <w:tc>
          <w:tcPr>
            <w:tcW w:w="1134" w:type="dxa"/>
            <w:shd w:val="clear" w:color="auto" w:fill="auto"/>
            <w:vAlign w:val="center"/>
          </w:tcPr>
          <w:p w14:paraId="1A4B3F5E" w14:textId="77777777" w:rsidR="00E976BC" w:rsidRPr="007421D9" w:rsidRDefault="00E976BC" w:rsidP="008460DF">
            <w:pPr>
              <w:spacing w:after="0"/>
              <w:jc w:val="left"/>
              <w:rPr>
                <w:color w:val="000000"/>
                <w:sz w:val="20"/>
                <w:szCs w:val="20"/>
              </w:rPr>
            </w:pPr>
            <w:r w:rsidRPr="007421D9">
              <w:rPr>
                <w:color w:val="000000"/>
                <w:sz w:val="20"/>
                <w:szCs w:val="20"/>
              </w:rPr>
              <w:t>D1C3</w:t>
            </w:r>
          </w:p>
        </w:tc>
        <w:tc>
          <w:tcPr>
            <w:tcW w:w="1134" w:type="dxa"/>
            <w:shd w:val="clear" w:color="auto" w:fill="auto"/>
            <w:vAlign w:val="center"/>
          </w:tcPr>
          <w:p w14:paraId="53CABAB6" w14:textId="77777777" w:rsidR="00E976BC" w:rsidRPr="007421D9" w:rsidRDefault="00E976BC" w:rsidP="008460DF">
            <w:pPr>
              <w:spacing w:after="0"/>
              <w:jc w:val="left"/>
              <w:rPr>
                <w:color w:val="000000"/>
                <w:sz w:val="20"/>
                <w:szCs w:val="20"/>
              </w:rPr>
            </w:pPr>
            <w:r w:rsidRPr="007421D9">
              <w:rPr>
                <w:color w:val="000000"/>
                <w:sz w:val="20"/>
                <w:szCs w:val="20"/>
              </w:rPr>
              <w:t>average</w:t>
            </w:r>
          </w:p>
        </w:tc>
        <w:tc>
          <w:tcPr>
            <w:tcW w:w="1435" w:type="dxa"/>
            <w:shd w:val="clear" w:color="auto" w:fill="auto"/>
            <w:vAlign w:val="center"/>
          </w:tcPr>
          <w:p w14:paraId="2369AF7C" w14:textId="77777777" w:rsidR="00E976BC" w:rsidRPr="007421D9" w:rsidRDefault="00E976BC" w:rsidP="008460DF">
            <w:pPr>
              <w:spacing w:after="0"/>
              <w:jc w:val="left"/>
              <w:rPr>
                <w:color w:val="000000"/>
                <w:sz w:val="20"/>
                <w:szCs w:val="20"/>
              </w:rPr>
            </w:pPr>
            <w:r>
              <w:rPr>
                <w:color w:val="000000"/>
                <w:sz w:val="20"/>
                <w:szCs w:val="20"/>
              </w:rPr>
              <w:t>Indicator of the nutritional status</w:t>
            </w:r>
          </w:p>
        </w:tc>
      </w:tr>
      <w:tr w:rsidR="00E976BC" w:rsidRPr="007421D9" w14:paraId="4555559E" w14:textId="77777777" w:rsidTr="003632D6">
        <w:trPr>
          <w:trHeight w:val="315"/>
          <w:jc w:val="center"/>
        </w:trPr>
        <w:tc>
          <w:tcPr>
            <w:tcW w:w="1207" w:type="dxa"/>
            <w:shd w:val="clear" w:color="auto" w:fill="auto"/>
            <w:vAlign w:val="center"/>
            <w:hideMark/>
          </w:tcPr>
          <w:p w14:paraId="03EA80D9" w14:textId="77777777" w:rsidR="00E976BC" w:rsidRPr="007421D9" w:rsidRDefault="00E976BC" w:rsidP="008A7EA5">
            <w:pPr>
              <w:spacing w:after="0"/>
              <w:jc w:val="left"/>
              <w:rPr>
                <w:color w:val="000000"/>
                <w:sz w:val="20"/>
                <w:szCs w:val="20"/>
              </w:rPr>
            </w:pPr>
            <w:r w:rsidRPr="007421D9">
              <w:rPr>
                <w:color w:val="000000"/>
                <w:sz w:val="20"/>
                <w:szCs w:val="20"/>
              </w:rPr>
              <w:t>OTH</w:t>
            </w:r>
          </w:p>
        </w:tc>
        <w:tc>
          <w:tcPr>
            <w:tcW w:w="1559" w:type="dxa"/>
            <w:shd w:val="clear" w:color="auto" w:fill="auto"/>
            <w:vAlign w:val="center"/>
            <w:hideMark/>
          </w:tcPr>
          <w:p w14:paraId="565DC6B1" w14:textId="77777777" w:rsidR="00E976BC" w:rsidRPr="007421D9" w:rsidRDefault="00E976BC" w:rsidP="007E113B">
            <w:pPr>
              <w:spacing w:after="0"/>
              <w:jc w:val="left"/>
              <w:rPr>
                <w:color w:val="000000"/>
                <w:sz w:val="20"/>
                <w:szCs w:val="20"/>
              </w:rPr>
            </w:pPr>
            <w:r w:rsidRPr="007421D9">
              <w:rPr>
                <w:color w:val="000000"/>
                <w:sz w:val="20"/>
                <w:szCs w:val="20"/>
              </w:rPr>
              <w:t>Other</w:t>
            </w:r>
          </w:p>
        </w:tc>
        <w:tc>
          <w:tcPr>
            <w:tcW w:w="1701" w:type="dxa"/>
            <w:shd w:val="clear" w:color="auto" w:fill="auto"/>
            <w:vAlign w:val="center"/>
            <w:hideMark/>
          </w:tcPr>
          <w:p w14:paraId="669C678A" w14:textId="77777777" w:rsidR="00E976BC" w:rsidRPr="007421D9" w:rsidRDefault="00E976BC" w:rsidP="008460DF">
            <w:pPr>
              <w:spacing w:after="0"/>
              <w:jc w:val="left"/>
              <w:rPr>
                <w:color w:val="000000"/>
                <w:sz w:val="20"/>
                <w:szCs w:val="20"/>
              </w:rPr>
            </w:pPr>
            <w:r w:rsidRPr="007421D9">
              <w:rPr>
                <w:color w:val="000000"/>
                <w:sz w:val="20"/>
                <w:szCs w:val="20"/>
              </w:rPr>
              <w:t> </w:t>
            </w:r>
          </w:p>
        </w:tc>
        <w:tc>
          <w:tcPr>
            <w:tcW w:w="1276" w:type="dxa"/>
            <w:shd w:val="clear" w:color="auto" w:fill="auto"/>
            <w:vAlign w:val="center"/>
            <w:hideMark/>
          </w:tcPr>
          <w:p w14:paraId="193D00E9" w14:textId="77777777" w:rsidR="00E976BC" w:rsidRPr="007421D9" w:rsidRDefault="00E976BC" w:rsidP="008460DF">
            <w:pPr>
              <w:spacing w:after="0"/>
              <w:jc w:val="left"/>
              <w:rPr>
                <w:color w:val="000000"/>
                <w:sz w:val="20"/>
                <w:szCs w:val="20"/>
              </w:rPr>
            </w:pPr>
            <w:r w:rsidRPr="007421D9">
              <w:rPr>
                <w:color w:val="000000"/>
                <w:sz w:val="20"/>
                <w:szCs w:val="20"/>
              </w:rPr>
              <w:t> </w:t>
            </w:r>
          </w:p>
        </w:tc>
        <w:tc>
          <w:tcPr>
            <w:tcW w:w="1134" w:type="dxa"/>
            <w:shd w:val="clear" w:color="auto" w:fill="auto"/>
            <w:vAlign w:val="center"/>
            <w:hideMark/>
          </w:tcPr>
          <w:p w14:paraId="5458B413" w14:textId="77777777" w:rsidR="00E976BC" w:rsidRPr="007421D9" w:rsidRDefault="00E976BC" w:rsidP="008460DF">
            <w:pPr>
              <w:spacing w:after="0"/>
              <w:jc w:val="left"/>
              <w:rPr>
                <w:color w:val="000000"/>
                <w:sz w:val="20"/>
                <w:szCs w:val="20"/>
              </w:rPr>
            </w:pPr>
            <w:r w:rsidRPr="007421D9">
              <w:rPr>
                <w:color w:val="000000"/>
                <w:sz w:val="20"/>
                <w:szCs w:val="20"/>
              </w:rPr>
              <w:t> </w:t>
            </w:r>
          </w:p>
        </w:tc>
        <w:tc>
          <w:tcPr>
            <w:tcW w:w="1134" w:type="dxa"/>
            <w:shd w:val="clear" w:color="auto" w:fill="auto"/>
            <w:vAlign w:val="center"/>
            <w:hideMark/>
          </w:tcPr>
          <w:p w14:paraId="6A01170A" w14:textId="77777777" w:rsidR="00E976BC" w:rsidRPr="007421D9" w:rsidRDefault="00E976BC" w:rsidP="008460DF">
            <w:pPr>
              <w:spacing w:after="0"/>
              <w:jc w:val="left"/>
              <w:rPr>
                <w:color w:val="000000"/>
                <w:sz w:val="20"/>
                <w:szCs w:val="20"/>
              </w:rPr>
            </w:pPr>
            <w:r w:rsidRPr="007421D9">
              <w:rPr>
                <w:color w:val="000000"/>
                <w:sz w:val="20"/>
                <w:szCs w:val="20"/>
              </w:rPr>
              <w:t> </w:t>
            </w:r>
          </w:p>
        </w:tc>
        <w:tc>
          <w:tcPr>
            <w:tcW w:w="1435" w:type="dxa"/>
            <w:shd w:val="clear" w:color="auto" w:fill="auto"/>
            <w:vAlign w:val="center"/>
            <w:hideMark/>
          </w:tcPr>
          <w:p w14:paraId="46DDC82E"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E976BC" w:rsidRPr="007421D9" w14:paraId="17AF9FB3" w14:textId="77777777" w:rsidTr="003632D6">
        <w:trPr>
          <w:trHeight w:val="315"/>
          <w:jc w:val="center"/>
        </w:trPr>
        <w:tc>
          <w:tcPr>
            <w:tcW w:w="1207" w:type="dxa"/>
            <w:shd w:val="clear" w:color="auto" w:fill="auto"/>
            <w:noWrap/>
            <w:vAlign w:val="center"/>
            <w:hideMark/>
          </w:tcPr>
          <w:p w14:paraId="75C25E1F" w14:textId="77777777" w:rsidR="00E976BC" w:rsidRPr="007421D9" w:rsidRDefault="00E976BC" w:rsidP="008A7EA5">
            <w:pPr>
              <w:spacing w:after="0"/>
              <w:jc w:val="left"/>
              <w:rPr>
                <w:color w:val="000000"/>
                <w:sz w:val="20"/>
                <w:szCs w:val="20"/>
              </w:rPr>
            </w:pPr>
            <w:r w:rsidRPr="007421D9">
              <w:rPr>
                <w:color w:val="000000"/>
                <w:sz w:val="20"/>
                <w:szCs w:val="20"/>
              </w:rPr>
              <w:t>PRE</w:t>
            </w:r>
          </w:p>
        </w:tc>
        <w:tc>
          <w:tcPr>
            <w:tcW w:w="1559" w:type="dxa"/>
            <w:shd w:val="clear" w:color="auto" w:fill="auto"/>
            <w:vAlign w:val="center"/>
            <w:hideMark/>
          </w:tcPr>
          <w:p w14:paraId="3CA1AF4B" w14:textId="77777777" w:rsidR="00E976BC" w:rsidRPr="007421D9" w:rsidRDefault="00E976BC" w:rsidP="007E113B">
            <w:pPr>
              <w:spacing w:after="0"/>
              <w:jc w:val="left"/>
              <w:rPr>
                <w:color w:val="000000"/>
                <w:sz w:val="20"/>
                <w:szCs w:val="20"/>
              </w:rPr>
            </w:pPr>
            <w:r w:rsidRPr="007421D9">
              <w:rPr>
                <w:color w:val="000000"/>
                <w:sz w:val="20"/>
                <w:szCs w:val="20"/>
              </w:rPr>
              <w:t>Presence</w:t>
            </w:r>
          </w:p>
        </w:tc>
        <w:tc>
          <w:tcPr>
            <w:tcW w:w="1701" w:type="dxa"/>
            <w:shd w:val="clear" w:color="auto" w:fill="auto"/>
            <w:noWrap/>
            <w:vAlign w:val="center"/>
            <w:hideMark/>
          </w:tcPr>
          <w:p w14:paraId="21CE969B" w14:textId="77777777" w:rsidR="00E976BC" w:rsidRPr="007421D9" w:rsidRDefault="00E976BC" w:rsidP="008460DF">
            <w:pPr>
              <w:spacing w:after="0"/>
              <w:jc w:val="left"/>
              <w:rPr>
                <w:color w:val="000000"/>
                <w:sz w:val="20"/>
                <w:szCs w:val="20"/>
              </w:rPr>
            </w:pPr>
            <w:r w:rsidRPr="007421D9">
              <w:rPr>
                <w:color w:val="000000"/>
                <w:sz w:val="20"/>
                <w:szCs w:val="20"/>
              </w:rPr>
              <w:t>NIS</w:t>
            </w:r>
          </w:p>
        </w:tc>
        <w:tc>
          <w:tcPr>
            <w:tcW w:w="1276" w:type="dxa"/>
            <w:shd w:val="clear" w:color="auto" w:fill="auto"/>
            <w:vAlign w:val="center"/>
            <w:hideMark/>
          </w:tcPr>
          <w:p w14:paraId="0D74814B" w14:textId="77777777" w:rsidR="00E976BC" w:rsidRPr="007421D9" w:rsidRDefault="00E976BC" w:rsidP="008460DF">
            <w:pPr>
              <w:spacing w:after="0"/>
              <w:jc w:val="left"/>
              <w:rPr>
                <w:color w:val="000000"/>
                <w:sz w:val="20"/>
                <w:szCs w:val="20"/>
              </w:rPr>
            </w:pPr>
            <w:r w:rsidRPr="007421D9">
              <w:rPr>
                <w:color w:val="000000"/>
                <w:sz w:val="20"/>
                <w:szCs w:val="20"/>
              </w:rPr>
              <w:t>{species}</w:t>
            </w:r>
          </w:p>
        </w:tc>
        <w:tc>
          <w:tcPr>
            <w:tcW w:w="1134" w:type="dxa"/>
            <w:shd w:val="clear" w:color="auto" w:fill="auto"/>
            <w:noWrap/>
            <w:vAlign w:val="center"/>
            <w:hideMark/>
          </w:tcPr>
          <w:p w14:paraId="4990CA93" w14:textId="77777777" w:rsidR="00E976BC" w:rsidRPr="007421D9" w:rsidRDefault="00E976BC" w:rsidP="008460DF">
            <w:pPr>
              <w:spacing w:after="0"/>
              <w:jc w:val="left"/>
              <w:rPr>
                <w:color w:val="000000"/>
                <w:sz w:val="20"/>
                <w:szCs w:val="20"/>
              </w:rPr>
            </w:pPr>
            <w:r w:rsidRPr="007421D9">
              <w:rPr>
                <w:color w:val="000000"/>
                <w:sz w:val="20"/>
                <w:szCs w:val="20"/>
              </w:rPr>
              <w:t>D2C1</w:t>
            </w:r>
          </w:p>
        </w:tc>
        <w:tc>
          <w:tcPr>
            <w:tcW w:w="1134" w:type="dxa"/>
            <w:shd w:val="clear" w:color="auto" w:fill="auto"/>
            <w:vAlign w:val="center"/>
            <w:hideMark/>
          </w:tcPr>
          <w:p w14:paraId="52B8494F" w14:textId="77777777" w:rsidR="00E976BC" w:rsidRPr="007421D9" w:rsidRDefault="00E976BC" w:rsidP="008460DF">
            <w:pPr>
              <w:spacing w:after="0"/>
              <w:jc w:val="left"/>
              <w:rPr>
                <w:color w:val="000000"/>
                <w:sz w:val="20"/>
                <w:szCs w:val="20"/>
              </w:rPr>
            </w:pPr>
            <w:r w:rsidRPr="007421D9">
              <w:rPr>
                <w:color w:val="000000"/>
                <w:sz w:val="20"/>
                <w:szCs w:val="20"/>
              </w:rPr>
              <w:t>count</w:t>
            </w:r>
          </w:p>
        </w:tc>
        <w:tc>
          <w:tcPr>
            <w:tcW w:w="1435" w:type="dxa"/>
            <w:shd w:val="clear" w:color="auto" w:fill="auto"/>
            <w:noWrap/>
            <w:vAlign w:val="center"/>
            <w:hideMark/>
          </w:tcPr>
          <w:p w14:paraId="02E148B9" w14:textId="77777777" w:rsidR="00E976BC" w:rsidRPr="007421D9" w:rsidRDefault="00E976BC" w:rsidP="008460DF">
            <w:pPr>
              <w:spacing w:after="0"/>
              <w:jc w:val="left"/>
              <w:rPr>
                <w:color w:val="000000"/>
                <w:sz w:val="20"/>
                <w:szCs w:val="20"/>
              </w:rPr>
            </w:pPr>
            <w:r w:rsidRPr="007421D9">
              <w:rPr>
                <w:color w:val="000000"/>
                <w:sz w:val="20"/>
                <w:szCs w:val="20"/>
              </w:rPr>
              <w:t>newly introduced/6 years</w:t>
            </w:r>
          </w:p>
        </w:tc>
      </w:tr>
      <w:tr w:rsidR="00E976BC" w:rsidRPr="007421D9" w14:paraId="71FC5254" w14:textId="77777777" w:rsidTr="003632D6">
        <w:trPr>
          <w:trHeight w:val="315"/>
          <w:jc w:val="center"/>
        </w:trPr>
        <w:tc>
          <w:tcPr>
            <w:tcW w:w="1207" w:type="dxa"/>
            <w:shd w:val="clear" w:color="auto" w:fill="auto"/>
            <w:noWrap/>
            <w:vAlign w:val="center"/>
            <w:hideMark/>
          </w:tcPr>
          <w:p w14:paraId="478E5C3D" w14:textId="77777777" w:rsidR="00E976BC" w:rsidRPr="007421D9" w:rsidRDefault="00E976BC" w:rsidP="008A7EA5">
            <w:pPr>
              <w:spacing w:after="0"/>
              <w:jc w:val="left"/>
              <w:rPr>
                <w:color w:val="000000"/>
                <w:sz w:val="20"/>
                <w:szCs w:val="20"/>
              </w:rPr>
            </w:pPr>
            <w:r w:rsidRPr="007421D9">
              <w:rPr>
                <w:color w:val="000000"/>
                <w:sz w:val="20"/>
                <w:szCs w:val="20"/>
              </w:rPr>
              <w:t>PROD</w:t>
            </w:r>
          </w:p>
        </w:tc>
        <w:tc>
          <w:tcPr>
            <w:tcW w:w="1559" w:type="dxa"/>
            <w:shd w:val="clear" w:color="auto" w:fill="auto"/>
            <w:vAlign w:val="center"/>
            <w:hideMark/>
          </w:tcPr>
          <w:p w14:paraId="3B756235" w14:textId="77777777" w:rsidR="00E976BC" w:rsidRPr="007421D9" w:rsidRDefault="00E976BC" w:rsidP="007E113B">
            <w:pPr>
              <w:spacing w:after="0"/>
              <w:jc w:val="left"/>
              <w:rPr>
                <w:color w:val="000000"/>
                <w:sz w:val="20"/>
                <w:szCs w:val="20"/>
              </w:rPr>
            </w:pPr>
            <w:r w:rsidRPr="007421D9">
              <w:rPr>
                <w:color w:val="000000"/>
                <w:sz w:val="20"/>
                <w:szCs w:val="20"/>
              </w:rPr>
              <w:t>Productivity</w:t>
            </w:r>
          </w:p>
        </w:tc>
        <w:tc>
          <w:tcPr>
            <w:tcW w:w="1701" w:type="dxa"/>
            <w:shd w:val="clear" w:color="auto" w:fill="auto"/>
            <w:vAlign w:val="center"/>
            <w:hideMark/>
          </w:tcPr>
          <w:p w14:paraId="21456120" w14:textId="77777777" w:rsidR="00E976BC" w:rsidRPr="007421D9" w:rsidRDefault="00E976BC" w:rsidP="008460DF">
            <w:pPr>
              <w:spacing w:after="0"/>
              <w:jc w:val="left"/>
              <w:rPr>
                <w:color w:val="000000"/>
                <w:sz w:val="20"/>
                <w:szCs w:val="20"/>
              </w:rPr>
            </w:pPr>
            <w:r w:rsidRPr="007421D9">
              <w:rPr>
                <w:color w:val="000000"/>
                <w:sz w:val="20"/>
                <w:szCs w:val="20"/>
              </w:rPr>
              <w:t>Trophic guild</w:t>
            </w:r>
          </w:p>
        </w:tc>
        <w:tc>
          <w:tcPr>
            <w:tcW w:w="1276" w:type="dxa"/>
            <w:shd w:val="clear" w:color="auto" w:fill="auto"/>
            <w:vAlign w:val="center"/>
            <w:hideMark/>
          </w:tcPr>
          <w:p w14:paraId="7DABC23E" w14:textId="77777777" w:rsidR="00E976BC" w:rsidRPr="007421D9" w:rsidRDefault="00E976BC" w:rsidP="008460DF">
            <w:pPr>
              <w:spacing w:after="0"/>
              <w:jc w:val="left"/>
              <w:rPr>
                <w:color w:val="000000"/>
                <w:sz w:val="20"/>
                <w:szCs w:val="20"/>
              </w:rPr>
            </w:pPr>
            <w:r w:rsidRPr="007421D9">
              <w:rPr>
                <w:color w:val="000000"/>
                <w:sz w:val="20"/>
                <w:szCs w:val="20"/>
              </w:rPr>
              <w:t>g/m</w:t>
            </w:r>
            <w:r w:rsidRPr="007421D9">
              <w:rPr>
                <w:color w:val="000000"/>
                <w:sz w:val="20"/>
                <w:szCs w:val="20"/>
                <w:vertAlign w:val="superscript"/>
              </w:rPr>
              <w:t>2</w:t>
            </w:r>
            <w:r w:rsidRPr="007421D9">
              <w:rPr>
                <w:color w:val="000000"/>
                <w:sz w:val="20"/>
                <w:szCs w:val="20"/>
              </w:rPr>
              <w:t>d</w:t>
            </w:r>
          </w:p>
        </w:tc>
        <w:tc>
          <w:tcPr>
            <w:tcW w:w="1134" w:type="dxa"/>
            <w:shd w:val="clear" w:color="auto" w:fill="auto"/>
            <w:vAlign w:val="center"/>
            <w:hideMark/>
          </w:tcPr>
          <w:p w14:paraId="4147B883" w14:textId="77777777" w:rsidR="00E976BC" w:rsidRPr="007421D9" w:rsidRDefault="00E976BC" w:rsidP="008460DF">
            <w:pPr>
              <w:spacing w:after="0"/>
              <w:jc w:val="left"/>
              <w:rPr>
                <w:color w:val="000000"/>
                <w:sz w:val="20"/>
                <w:szCs w:val="20"/>
              </w:rPr>
            </w:pPr>
            <w:r w:rsidRPr="007421D9">
              <w:rPr>
                <w:color w:val="000000"/>
                <w:sz w:val="20"/>
                <w:szCs w:val="20"/>
              </w:rPr>
              <w:t>D4C4</w:t>
            </w:r>
          </w:p>
        </w:tc>
        <w:tc>
          <w:tcPr>
            <w:tcW w:w="1134" w:type="dxa"/>
            <w:shd w:val="clear" w:color="auto" w:fill="auto"/>
            <w:vAlign w:val="center"/>
            <w:hideMark/>
          </w:tcPr>
          <w:p w14:paraId="777E5A52" w14:textId="77777777" w:rsidR="00E976BC" w:rsidRPr="007421D9" w:rsidRDefault="00E976BC"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455BE8BC"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FC24CA" w:rsidRPr="007421D9" w14:paraId="0050D87B" w14:textId="77777777" w:rsidTr="003632D6">
        <w:trPr>
          <w:trHeight w:val="315"/>
          <w:jc w:val="center"/>
        </w:trPr>
        <w:tc>
          <w:tcPr>
            <w:tcW w:w="1207" w:type="dxa"/>
            <w:vMerge w:val="restart"/>
            <w:shd w:val="clear" w:color="auto" w:fill="auto"/>
            <w:vAlign w:val="center"/>
            <w:hideMark/>
          </w:tcPr>
          <w:p w14:paraId="77EF5F24" w14:textId="77777777" w:rsidR="00FC24CA" w:rsidRPr="007421D9" w:rsidRDefault="00FC24CA" w:rsidP="008A7EA5">
            <w:pPr>
              <w:spacing w:after="0"/>
              <w:jc w:val="left"/>
              <w:rPr>
                <w:color w:val="000000"/>
                <w:sz w:val="20"/>
                <w:szCs w:val="20"/>
              </w:rPr>
            </w:pPr>
            <w:r w:rsidRPr="007421D9">
              <w:rPr>
                <w:color w:val="000000"/>
                <w:sz w:val="20"/>
                <w:szCs w:val="20"/>
              </w:rPr>
              <w:t>ABU</w:t>
            </w:r>
            <w:r>
              <w:rPr>
                <w:color w:val="000000"/>
                <w:sz w:val="20"/>
                <w:szCs w:val="20"/>
              </w:rPr>
              <w:t>-REL</w:t>
            </w:r>
          </w:p>
        </w:tc>
        <w:tc>
          <w:tcPr>
            <w:tcW w:w="1559" w:type="dxa"/>
            <w:vMerge w:val="restart"/>
            <w:shd w:val="clear" w:color="auto" w:fill="auto"/>
            <w:vAlign w:val="center"/>
            <w:hideMark/>
          </w:tcPr>
          <w:p w14:paraId="3521E762" w14:textId="77777777" w:rsidR="00FC24CA" w:rsidRPr="007421D9" w:rsidRDefault="00FC24CA" w:rsidP="007E113B">
            <w:pPr>
              <w:spacing w:after="0"/>
              <w:jc w:val="left"/>
              <w:rPr>
                <w:color w:val="000000"/>
                <w:sz w:val="20"/>
                <w:szCs w:val="20"/>
              </w:rPr>
            </w:pPr>
            <w:r w:rsidRPr="007421D9">
              <w:rPr>
                <w:color w:val="000000"/>
                <w:sz w:val="20"/>
                <w:szCs w:val="20"/>
              </w:rPr>
              <w:t>Relative abundance</w:t>
            </w:r>
            <w:r>
              <w:rPr>
                <w:color w:val="000000"/>
                <w:sz w:val="20"/>
                <w:szCs w:val="20"/>
              </w:rPr>
              <w:t xml:space="preserve"> within community</w:t>
            </w:r>
          </w:p>
        </w:tc>
        <w:tc>
          <w:tcPr>
            <w:tcW w:w="1701" w:type="dxa"/>
            <w:shd w:val="clear" w:color="auto" w:fill="auto"/>
            <w:vAlign w:val="center"/>
            <w:hideMark/>
          </w:tcPr>
          <w:p w14:paraId="70B66574" w14:textId="77777777" w:rsidR="00FC24CA" w:rsidRPr="007421D9" w:rsidRDefault="00FC24CA" w:rsidP="008460DF">
            <w:pPr>
              <w:spacing w:after="0"/>
              <w:jc w:val="left"/>
              <w:rPr>
                <w:color w:val="000000"/>
                <w:sz w:val="20"/>
                <w:szCs w:val="20"/>
              </w:rPr>
            </w:pPr>
            <w:r w:rsidRPr="007421D9">
              <w:rPr>
                <w:color w:val="000000"/>
                <w:sz w:val="20"/>
                <w:szCs w:val="20"/>
              </w:rPr>
              <w:t>NIS</w:t>
            </w:r>
          </w:p>
        </w:tc>
        <w:tc>
          <w:tcPr>
            <w:tcW w:w="1276" w:type="dxa"/>
            <w:shd w:val="clear" w:color="auto" w:fill="auto"/>
            <w:vAlign w:val="center"/>
            <w:hideMark/>
          </w:tcPr>
          <w:p w14:paraId="205EFE97" w14:textId="77777777" w:rsidR="00FC24CA" w:rsidRPr="007421D9" w:rsidRDefault="00FC24CA" w:rsidP="008460DF">
            <w:pPr>
              <w:spacing w:after="0"/>
              <w:jc w:val="left"/>
              <w:rPr>
                <w:color w:val="000000"/>
                <w:sz w:val="20"/>
                <w:szCs w:val="20"/>
              </w:rPr>
            </w:pPr>
            <w:r w:rsidRPr="007421D9">
              <w:rPr>
                <w:color w:val="000000"/>
                <w:sz w:val="20"/>
                <w:szCs w:val="20"/>
              </w:rPr>
              <w:t>%</w:t>
            </w:r>
          </w:p>
        </w:tc>
        <w:tc>
          <w:tcPr>
            <w:tcW w:w="1134" w:type="dxa"/>
            <w:shd w:val="clear" w:color="auto" w:fill="auto"/>
            <w:vAlign w:val="center"/>
            <w:hideMark/>
          </w:tcPr>
          <w:p w14:paraId="7759AC9C" w14:textId="77777777" w:rsidR="00FC24CA" w:rsidRPr="007421D9" w:rsidRDefault="00FC24CA" w:rsidP="008460DF">
            <w:pPr>
              <w:spacing w:after="0"/>
              <w:jc w:val="left"/>
              <w:rPr>
                <w:color w:val="000000"/>
                <w:sz w:val="20"/>
                <w:szCs w:val="20"/>
              </w:rPr>
            </w:pPr>
            <w:r w:rsidRPr="007421D9">
              <w:rPr>
                <w:color w:val="000000"/>
                <w:sz w:val="20"/>
                <w:szCs w:val="20"/>
              </w:rPr>
              <w:t>D2C3</w:t>
            </w:r>
          </w:p>
        </w:tc>
        <w:tc>
          <w:tcPr>
            <w:tcW w:w="1134" w:type="dxa"/>
            <w:shd w:val="clear" w:color="auto" w:fill="auto"/>
            <w:vAlign w:val="center"/>
            <w:hideMark/>
          </w:tcPr>
          <w:p w14:paraId="463FE0FF" w14:textId="77777777" w:rsidR="00FC24CA" w:rsidRPr="007421D9" w:rsidRDefault="00FC24CA" w:rsidP="008460DF">
            <w:pPr>
              <w:spacing w:after="0"/>
              <w:jc w:val="left"/>
              <w:rPr>
                <w:color w:val="000000"/>
                <w:sz w:val="20"/>
                <w:szCs w:val="20"/>
              </w:rPr>
            </w:pPr>
            <w:r w:rsidRPr="007421D9">
              <w:rPr>
                <w:color w:val="000000"/>
                <w:sz w:val="20"/>
                <w:szCs w:val="20"/>
              </w:rPr>
              <w:t>percentage</w:t>
            </w:r>
          </w:p>
        </w:tc>
        <w:tc>
          <w:tcPr>
            <w:tcW w:w="1435" w:type="dxa"/>
            <w:shd w:val="clear" w:color="auto" w:fill="auto"/>
            <w:vAlign w:val="center"/>
            <w:hideMark/>
          </w:tcPr>
          <w:p w14:paraId="1BA76816" w14:textId="77777777" w:rsidR="00FC24CA" w:rsidRPr="007421D9" w:rsidRDefault="00FC24CA" w:rsidP="008460DF">
            <w:pPr>
              <w:spacing w:after="0"/>
              <w:jc w:val="left"/>
              <w:rPr>
                <w:color w:val="000000"/>
                <w:sz w:val="20"/>
                <w:szCs w:val="20"/>
              </w:rPr>
            </w:pPr>
            <w:r w:rsidRPr="007421D9">
              <w:rPr>
                <w:color w:val="000000"/>
                <w:sz w:val="20"/>
                <w:szCs w:val="20"/>
              </w:rPr>
              <w:t>adverse effects</w:t>
            </w:r>
          </w:p>
        </w:tc>
      </w:tr>
      <w:tr w:rsidR="00FC24CA" w:rsidRPr="007421D9" w14:paraId="10EF690A" w14:textId="77777777" w:rsidTr="003632D6">
        <w:trPr>
          <w:trHeight w:val="780"/>
          <w:jc w:val="center"/>
        </w:trPr>
        <w:tc>
          <w:tcPr>
            <w:tcW w:w="1207" w:type="dxa"/>
            <w:vMerge/>
            <w:vAlign w:val="center"/>
            <w:hideMark/>
          </w:tcPr>
          <w:p w14:paraId="388D9AE9" w14:textId="77777777" w:rsidR="00FC24CA" w:rsidRPr="007421D9" w:rsidRDefault="00FC24CA" w:rsidP="008460DF">
            <w:pPr>
              <w:spacing w:after="0"/>
              <w:jc w:val="left"/>
              <w:rPr>
                <w:color w:val="000000"/>
                <w:sz w:val="20"/>
                <w:szCs w:val="20"/>
              </w:rPr>
            </w:pPr>
          </w:p>
        </w:tc>
        <w:tc>
          <w:tcPr>
            <w:tcW w:w="1559" w:type="dxa"/>
            <w:vMerge/>
            <w:vAlign w:val="center"/>
            <w:hideMark/>
          </w:tcPr>
          <w:p w14:paraId="2B7CA747" w14:textId="77777777" w:rsidR="00FC24CA" w:rsidRPr="007421D9" w:rsidRDefault="00FC24CA" w:rsidP="008460DF">
            <w:pPr>
              <w:spacing w:after="0"/>
              <w:jc w:val="left"/>
              <w:rPr>
                <w:color w:val="000000"/>
                <w:sz w:val="20"/>
                <w:szCs w:val="20"/>
              </w:rPr>
            </w:pPr>
          </w:p>
        </w:tc>
        <w:tc>
          <w:tcPr>
            <w:tcW w:w="1701" w:type="dxa"/>
            <w:shd w:val="clear" w:color="auto" w:fill="auto"/>
            <w:vAlign w:val="center"/>
            <w:hideMark/>
          </w:tcPr>
          <w:p w14:paraId="682A0D5B" w14:textId="77777777" w:rsidR="00FC24CA" w:rsidRPr="007421D9" w:rsidRDefault="00FC24CA" w:rsidP="008460DF">
            <w:pPr>
              <w:spacing w:after="0"/>
              <w:jc w:val="left"/>
              <w:rPr>
                <w:color w:val="000000"/>
                <w:sz w:val="20"/>
                <w:szCs w:val="20"/>
              </w:rPr>
            </w:pPr>
            <w:r w:rsidRPr="007421D9">
              <w:rPr>
                <w:color w:val="000000"/>
                <w:sz w:val="20"/>
                <w:szCs w:val="20"/>
              </w:rPr>
              <w:t>Species (macrophyte and macrofaunal communities)</w:t>
            </w:r>
          </w:p>
        </w:tc>
        <w:tc>
          <w:tcPr>
            <w:tcW w:w="1276" w:type="dxa"/>
            <w:shd w:val="clear" w:color="auto" w:fill="auto"/>
            <w:vAlign w:val="center"/>
            <w:hideMark/>
          </w:tcPr>
          <w:p w14:paraId="304F4F99" w14:textId="77777777" w:rsidR="00FC24CA" w:rsidRPr="007421D9" w:rsidRDefault="00FC24CA" w:rsidP="008460DF">
            <w:pPr>
              <w:spacing w:after="0"/>
              <w:jc w:val="left"/>
              <w:rPr>
                <w:color w:val="000000"/>
                <w:sz w:val="20"/>
                <w:szCs w:val="20"/>
              </w:rPr>
            </w:pPr>
            <w:r w:rsidRPr="007421D9">
              <w:rPr>
                <w:color w:val="000000"/>
                <w:sz w:val="20"/>
                <w:szCs w:val="20"/>
              </w:rPr>
              <w:t>EQR</w:t>
            </w:r>
          </w:p>
        </w:tc>
        <w:tc>
          <w:tcPr>
            <w:tcW w:w="1134" w:type="dxa"/>
            <w:shd w:val="clear" w:color="auto" w:fill="auto"/>
            <w:vAlign w:val="center"/>
            <w:hideMark/>
          </w:tcPr>
          <w:p w14:paraId="6DAD7DDE" w14:textId="77777777" w:rsidR="00FC24CA" w:rsidRPr="007421D9" w:rsidRDefault="00FC24CA" w:rsidP="008460DF">
            <w:pPr>
              <w:spacing w:after="0"/>
              <w:jc w:val="left"/>
              <w:rPr>
                <w:color w:val="000000"/>
                <w:sz w:val="20"/>
                <w:szCs w:val="20"/>
              </w:rPr>
            </w:pPr>
            <w:r w:rsidRPr="007421D9">
              <w:rPr>
                <w:color w:val="000000"/>
                <w:sz w:val="20"/>
                <w:szCs w:val="20"/>
              </w:rPr>
              <w:t>D5C7; D5C8</w:t>
            </w:r>
          </w:p>
        </w:tc>
        <w:tc>
          <w:tcPr>
            <w:tcW w:w="1134" w:type="dxa"/>
            <w:shd w:val="clear" w:color="auto" w:fill="auto"/>
            <w:vAlign w:val="center"/>
            <w:hideMark/>
          </w:tcPr>
          <w:p w14:paraId="33C28CF5" w14:textId="77777777" w:rsidR="00FC24CA" w:rsidRPr="007421D9" w:rsidRDefault="00FC24CA" w:rsidP="008460DF">
            <w:pPr>
              <w:spacing w:after="0"/>
              <w:jc w:val="left"/>
              <w:rPr>
                <w:color w:val="000000"/>
                <w:sz w:val="20"/>
                <w:szCs w:val="20"/>
              </w:rPr>
            </w:pPr>
            <w:r w:rsidRPr="007421D9">
              <w:rPr>
                <w:color w:val="000000"/>
                <w:sz w:val="20"/>
                <w:szCs w:val="20"/>
              </w:rPr>
              <w:t>value (0-1)</w:t>
            </w:r>
          </w:p>
        </w:tc>
        <w:tc>
          <w:tcPr>
            <w:tcW w:w="1435" w:type="dxa"/>
            <w:shd w:val="clear" w:color="auto" w:fill="auto"/>
            <w:vAlign w:val="center"/>
            <w:hideMark/>
          </w:tcPr>
          <w:p w14:paraId="49A66EA4" w14:textId="77777777" w:rsidR="00FC24CA" w:rsidRPr="007421D9" w:rsidRDefault="00FC24CA" w:rsidP="008460DF">
            <w:pPr>
              <w:spacing w:after="0"/>
              <w:jc w:val="left"/>
              <w:rPr>
                <w:color w:val="000000"/>
                <w:sz w:val="20"/>
                <w:szCs w:val="20"/>
              </w:rPr>
            </w:pPr>
            <w:r w:rsidRPr="007421D9">
              <w:rPr>
                <w:color w:val="000000"/>
                <w:sz w:val="20"/>
                <w:szCs w:val="20"/>
              </w:rPr>
              <w:t>adverse effects</w:t>
            </w:r>
          </w:p>
        </w:tc>
      </w:tr>
      <w:tr w:rsidR="00FC24CA" w:rsidRPr="007421D9" w14:paraId="3F85BCEC" w14:textId="77777777" w:rsidTr="003632D6">
        <w:trPr>
          <w:trHeight w:val="318"/>
          <w:jc w:val="center"/>
        </w:trPr>
        <w:tc>
          <w:tcPr>
            <w:tcW w:w="1207" w:type="dxa"/>
            <w:vMerge/>
            <w:vAlign w:val="center"/>
          </w:tcPr>
          <w:p w14:paraId="4B9D67D8" w14:textId="77777777" w:rsidR="00FC24CA" w:rsidRPr="007421D9" w:rsidRDefault="00FC24CA" w:rsidP="008460DF">
            <w:pPr>
              <w:spacing w:after="0"/>
              <w:jc w:val="left"/>
              <w:rPr>
                <w:color w:val="000000"/>
                <w:sz w:val="20"/>
                <w:szCs w:val="20"/>
              </w:rPr>
            </w:pPr>
          </w:p>
        </w:tc>
        <w:tc>
          <w:tcPr>
            <w:tcW w:w="1559" w:type="dxa"/>
            <w:vMerge/>
            <w:vAlign w:val="center"/>
          </w:tcPr>
          <w:p w14:paraId="70A5A0AF" w14:textId="77777777" w:rsidR="00FC24CA" w:rsidRPr="007421D9" w:rsidRDefault="00FC24CA" w:rsidP="008460DF">
            <w:pPr>
              <w:spacing w:after="0"/>
              <w:jc w:val="left"/>
              <w:rPr>
                <w:color w:val="000000"/>
                <w:sz w:val="20"/>
                <w:szCs w:val="20"/>
              </w:rPr>
            </w:pPr>
          </w:p>
        </w:tc>
        <w:tc>
          <w:tcPr>
            <w:tcW w:w="1701" w:type="dxa"/>
            <w:shd w:val="clear" w:color="auto" w:fill="auto"/>
            <w:vAlign w:val="center"/>
          </w:tcPr>
          <w:p w14:paraId="1D1243E6" w14:textId="77777777" w:rsidR="00FC24CA" w:rsidRPr="007421D9" w:rsidRDefault="00FC24CA" w:rsidP="008460DF">
            <w:pPr>
              <w:spacing w:after="0"/>
              <w:jc w:val="left"/>
              <w:rPr>
                <w:color w:val="000000"/>
                <w:sz w:val="20"/>
                <w:szCs w:val="20"/>
              </w:rPr>
            </w:pPr>
            <w:r w:rsidRPr="007421D9">
              <w:rPr>
                <w:color w:val="000000"/>
                <w:sz w:val="20"/>
                <w:szCs w:val="20"/>
              </w:rPr>
              <w:t>Trophic guilds</w:t>
            </w:r>
          </w:p>
        </w:tc>
        <w:tc>
          <w:tcPr>
            <w:tcW w:w="1276" w:type="dxa"/>
            <w:shd w:val="clear" w:color="auto" w:fill="auto"/>
            <w:vAlign w:val="center"/>
          </w:tcPr>
          <w:p w14:paraId="60C39ECD" w14:textId="77777777" w:rsidR="00FC24CA" w:rsidRPr="007421D9" w:rsidRDefault="00FC24CA" w:rsidP="008460DF">
            <w:pPr>
              <w:spacing w:after="0"/>
              <w:jc w:val="left"/>
              <w:rPr>
                <w:color w:val="000000"/>
                <w:sz w:val="20"/>
                <w:szCs w:val="20"/>
              </w:rPr>
            </w:pPr>
            <w:r w:rsidRPr="007421D9">
              <w:rPr>
                <w:color w:val="000000"/>
                <w:sz w:val="20"/>
                <w:szCs w:val="20"/>
              </w:rPr>
              <w:t>EQR</w:t>
            </w:r>
          </w:p>
        </w:tc>
        <w:tc>
          <w:tcPr>
            <w:tcW w:w="1134" w:type="dxa"/>
            <w:shd w:val="clear" w:color="auto" w:fill="auto"/>
            <w:vAlign w:val="center"/>
          </w:tcPr>
          <w:p w14:paraId="4BB00CEB" w14:textId="77777777" w:rsidR="00FC24CA" w:rsidRPr="007421D9" w:rsidRDefault="00FC24CA" w:rsidP="008460DF">
            <w:pPr>
              <w:spacing w:after="0"/>
              <w:jc w:val="left"/>
              <w:rPr>
                <w:color w:val="000000"/>
                <w:sz w:val="20"/>
                <w:szCs w:val="20"/>
              </w:rPr>
            </w:pPr>
            <w:r w:rsidRPr="007421D9">
              <w:rPr>
                <w:color w:val="000000"/>
                <w:sz w:val="20"/>
                <w:szCs w:val="20"/>
              </w:rPr>
              <w:t>D4C2</w:t>
            </w:r>
          </w:p>
        </w:tc>
        <w:tc>
          <w:tcPr>
            <w:tcW w:w="1134" w:type="dxa"/>
            <w:shd w:val="clear" w:color="auto" w:fill="auto"/>
            <w:vAlign w:val="center"/>
          </w:tcPr>
          <w:p w14:paraId="3BEC632C" w14:textId="77777777" w:rsidR="00FC24CA" w:rsidRPr="007421D9" w:rsidRDefault="00FC24CA" w:rsidP="008460DF">
            <w:pPr>
              <w:spacing w:after="0"/>
              <w:jc w:val="left"/>
              <w:rPr>
                <w:color w:val="000000"/>
                <w:sz w:val="20"/>
                <w:szCs w:val="20"/>
              </w:rPr>
            </w:pPr>
            <w:r w:rsidRPr="007421D9">
              <w:rPr>
                <w:color w:val="000000"/>
                <w:sz w:val="20"/>
                <w:szCs w:val="20"/>
              </w:rPr>
              <w:t>value (0-1)</w:t>
            </w:r>
          </w:p>
        </w:tc>
        <w:tc>
          <w:tcPr>
            <w:tcW w:w="1435" w:type="dxa"/>
            <w:shd w:val="clear" w:color="auto" w:fill="auto"/>
            <w:vAlign w:val="center"/>
          </w:tcPr>
          <w:p w14:paraId="76A5539E" w14:textId="77777777" w:rsidR="00FC24CA" w:rsidRPr="007421D9" w:rsidRDefault="00FC24CA" w:rsidP="008460DF">
            <w:pPr>
              <w:spacing w:after="0"/>
              <w:jc w:val="left"/>
              <w:rPr>
                <w:color w:val="000000"/>
                <w:sz w:val="20"/>
                <w:szCs w:val="20"/>
              </w:rPr>
            </w:pPr>
          </w:p>
        </w:tc>
      </w:tr>
      <w:tr w:rsidR="00E976BC" w:rsidRPr="007421D9" w14:paraId="02CBD7FB" w14:textId="77777777" w:rsidTr="003632D6">
        <w:trPr>
          <w:trHeight w:val="315"/>
          <w:jc w:val="center"/>
        </w:trPr>
        <w:tc>
          <w:tcPr>
            <w:tcW w:w="1207" w:type="dxa"/>
            <w:shd w:val="clear" w:color="auto" w:fill="auto"/>
            <w:noWrap/>
            <w:vAlign w:val="center"/>
            <w:hideMark/>
          </w:tcPr>
          <w:p w14:paraId="08AD9290" w14:textId="77777777" w:rsidR="00E976BC" w:rsidRPr="007421D9" w:rsidRDefault="00E976BC" w:rsidP="008A7EA5">
            <w:pPr>
              <w:spacing w:after="0"/>
              <w:jc w:val="left"/>
              <w:rPr>
                <w:color w:val="000000"/>
                <w:sz w:val="20"/>
                <w:szCs w:val="20"/>
              </w:rPr>
            </w:pPr>
            <w:r w:rsidRPr="007421D9">
              <w:rPr>
                <w:color w:val="000000"/>
                <w:sz w:val="20"/>
                <w:szCs w:val="20"/>
              </w:rPr>
              <w:t>SEX-D</w:t>
            </w:r>
          </w:p>
        </w:tc>
        <w:tc>
          <w:tcPr>
            <w:tcW w:w="1559" w:type="dxa"/>
            <w:shd w:val="clear" w:color="auto" w:fill="auto"/>
            <w:vAlign w:val="center"/>
            <w:hideMark/>
          </w:tcPr>
          <w:p w14:paraId="05DC5636" w14:textId="77777777" w:rsidR="00E976BC" w:rsidRPr="007421D9" w:rsidRDefault="00E976BC" w:rsidP="007E113B">
            <w:pPr>
              <w:spacing w:after="0"/>
              <w:jc w:val="left"/>
              <w:rPr>
                <w:color w:val="000000"/>
                <w:sz w:val="20"/>
                <w:szCs w:val="20"/>
              </w:rPr>
            </w:pPr>
            <w:r w:rsidRPr="007421D9">
              <w:rPr>
                <w:color w:val="000000"/>
                <w:sz w:val="20"/>
                <w:szCs w:val="20"/>
              </w:rPr>
              <w:t>Sex distribution</w:t>
            </w:r>
          </w:p>
        </w:tc>
        <w:tc>
          <w:tcPr>
            <w:tcW w:w="1701" w:type="dxa"/>
            <w:shd w:val="clear" w:color="auto" w:fill="auto"/>
            <w:vAlign w:val="center"/>
            <w:hideMark/>
          </w:tcPr>
          <w:p w14:paraId="70E41C6C" w14:textId="77777777" w:rsidR="00E976BC" w:rsidRPr="007421D9" w:rsidRDefault="00E976BC"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hideMark/>
          </w:tcPr>
          <w:p w14:paraId="7A234E05" w14:textId="77777777" w:rsidR="00E976BC" w:rsidRPr="007421D9" w:rsidRDefault="00E976BC" w:rsidP="008460DF">
            <w:pPr>
              <w:spacing w:after="0"/>
              <w:jc w:val="left"/>
              <w:rPr>
                <w:color w:val="000000"/>
                <w:sz w:val="20"/>
                <w:szCs w:val="20"/>
              </w:rPr>
            </w:pPr>
            <w:r w:rsidRPr="007421D9">
              <w:rPr>
                <w:color w:val="000000"/>
                <w:sz w:val="20"/>
                <w:szCs w:val="20"/>
              </w:rPr>
              <w:t>no unit</w:t>
            </w:r>
          </w:p>
        </w:tc>
        <w:tc>
          <w:tcPr>
            <w:tcW w:w="1134" w:type="dxa"/>
            <w:shd w:val="clear" w:color="auto" w:fill="auto"/>
            <w:vAlign w:val="center"/>
            <w:hideMark/>
          </w:tcPr>
          <w:p w14:paraId="37752082" w14:textId="77777777" w:rsidR="00E976BC" w:rsidRPr="007421D9" w:rsidRDefault="00E976BC" w:rsidP="008460DF">
            <w:pPr>
              <w:spacing w:after="0"/>
              <w:jc w:val="left"/>
              <w:rPr>
                <w:color w:val="000000"/>
                <w:sz w:val="20"/>
                <w:szCs w:val="20"/>
              </w:rPr>
            </w:pPr>
            <w:r w:rsidRPr="007421D9">
              <w:rPr>
                <w:color w:val="000000"/>
                <w:sz w:val="20"/>
                <w:szCs w:val="20"/>
              </w:rPr>
              <w:t>D1C3</w:t>
            </w:r>
          </w:p>
        </w:tc>
        <w:tc>
          <w:tcPr>
            <w:tcW w:w="1134" w:type="dxa"/>
            <w:shd w:val="clear" w:color="auto" w:fill="auto"/>
            <w:vAlign w:val="center"/>
            <w:hideMark/>
          </w:tcPr>
          <w:p w14:paraId="236CFD76" w14:textId="77777777" w:rsidR="00E976BC" w:rsidRPr="007421D9" w:rsidRDefault="00E976BC" w:rsidP="008460DF">
            <w:pPr>
              <w:spacing w:after="0"/>
              <w:jc w:val="left"/>
              <w:rPr>
                <w:color w:val="000000"/>
                <w:sz w:val="20"/>
                <w:szCs w:val="20"/>
              </w:rPr>
            </w:pPr>
            <w:r w:rsidRPr="007421D9">
              <w:rPr>
                <w:color w:val="000000"/>
                <w:sz w:val="20"/>
                <w:szCs w:val="20"/>
              </w:rPr>
              <w:t>ratio</w:t>
            </w:r>
          </w:p>
        </w:tc>
        <w:tc>
          <w:tcPr>
            <w:tcW w:w="1435" w:type="dxa"/>
            <w:shd w:val="clear" w:color="auto" w:fill="auto"/>
            <w:vAlign w:val="center"/>
            <w:hideMark/>
          </w:tcPr>
          <w:p w14:paraId="2744505D"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FC24CA" w:rsidRPr="007421D9" w14:paraId="73241EC6" w14:textId="77777777" w:rsidTr="003632D6">
        <w:trPr>
          <w:trHeight w:val="1035"/>
          <w:jc w:val="center"/>
        </w:trPr>
        <w:tc>
          <w:tcPr>
            <w:tcW w:w="1207" w:type="dxa"/>
            <w:vMerge w:val="restart"/>
            <w:shd w:val="clear" w:color="auto" w:fill="auto"/>
            <w:vAlign w:val="center"/>
            <w:hideMark/>
          </w:tcPr>
          <w:p w14:paraId="612963A4" w14:textId="77777777" w:rsidR="00FC24CA" w:rsidRPr="007421D9" w:rsidRDefault="00FC24CA" w:rsidP="008A7EA5">
            <w:pPr>
              <w:spacing w:after="0"/>
              <w:jc w:val="left"/>
              <w:rPr>
                <w:color w:val="000000"/>
                <w:sz w:val="20"/>
                <w:szCs w:val="20"/>
              </w:rPr>
            </w:pPr>
            <w:r w:rsidRPr="007421D9">
              <w:rPr>
                <w:color w:val="000000"/>
                <w:sz w:val="20"/>
                <w:szCs w:val="20"/>
              </w:rPr>
              <w:lastRenderedPageBreak/>
              <w:t>SIZE-D</w:t>
            </w:r>
          </w:p>
        </w:tc>
        <w:tc>
          <w:tcPr>
            <w:tcW w:w="1559" w:type="dxa"/>
            <w:vMerge w:val="restart"/>
            <w:shd w:val="clear" w:color="auto" w:fill="auto"/>
            <w:vAlign w:val="center"/>
            <w:hideMark/>
          </w:tcPr>
          <w:p w14:paraId="0BE071E9" w14:textId="77777777" w:rsidR="00FC24CA" w:rsidRPr="007421D9" w:rsidRDefault="00FC24CA" w:rsidP="007E113B">
            <w:pPr>
              <w:spacing w:after="0"/>
              <w:jc w:val="left"/>
              <w:rPr>
                <w:color w:val="000000"/>
                <w:sz w:val="20"/>
                <w:szCs w:val="20"/>
              </w:rPr>
            </w:pPr>
            <w:r w:rsidRPr="007421D9">
              <w:rPr>
                <w:color w:val="000000"/>
                <w:sz w:val="20"/>
                <w:szCs w:val="20"/>
              </w:rPr>
              <w:t>Size distribution</w:t>
            </w:r>
          </w:p>
        </w:tc>
        <w:tc>
          <w:tcPr>
            <w:tcW w:w="1701" w:type="dxa"/>
            <w:shd w:val="clear" w:color="auto" w:fill="auto"/>
            <w:vAlign w:val="center"/>
            <w:hideMark/>
          </w:tcPr>
          <w:p w14:paraId="3C7EAE45" w14:textId="77777777" w:rsidR="00FC24CA" w:rsidRPr="007421D9" w:rsidRDefault="00FC24CA" w:rsidP="008460DF">
            <w:pPr>
              <w:spacing w:after="0"/>
              <w:jc w:val="left"/>
              <w:rPr>
                <w:color w:val="000000"/>
                <w:sz w:val="20"/>
                <w:szCs w:val="20"/>
              </w:rPr>
            </w:pPr>
            <w:r w:rsidRPr="007421D9">
              <w:rPr>
                <w:color w:val="000000"/>
                <w:sz w:val="20"/>
                <w:szCs w:val="20"/>
              </w:rPr>
              <w:t>Commercial stocks</w:t>
            </w:r>
          </w:p>
        </w:tc>
        <w:tc>
          <w:tcPr>
            <w:tcW w:w="1276" w:type="dxa"/>
            <w:shd w:val="clear" w:color="auto" w:fill="auto"/>
            <w:vAlign w:val="center"/>
            <w:hideMark/>
          </w:tcPr>
          <w:p w14:paraId="62F05080" w14:textId="77777777" w:rsidR="00FC24CA" w:rsidRPr="007421D9" w:rsidRDefault="00FC24CA" w:rsidP="008460DF">
            <w:pPr>
              <w:spacing w:after="0"/>
              <w:jc w:val="left"/>
              <w:rPr>
                <w:color w:val="000000"/>
                <w:sz w:val="20"/>
                <w:szCs w:val="20"/>
              </w:rPr>
            </w:pPr>
            <w:r w:rsidRPr="007421D9">
              <w:rPr>
                <w:color w:val="000000"/>
                <w:sz w:val="20"/>
                <w:szCs w:val="20"/>
              </w:rPr>
              <w:t>%</w:t>
            </w:r>
          </w:p>
        </w:tc>
        <w:tc>
          <w:tcPr>
            <w:tcW w:w="1134" w:type="dxa"/>
            <w:shd w:val="clear" w:color="auto" w:fill="auto"/>
            <w:vAlign w:val="center"/>
            <w:hideMark/>
          </w:tcPr>
          <w:p w14:paraId="384D2A9F" w14:textId="77777777" w:rsidR="00FC24CA" w:rsidRPr="007421D9" w:rsidRDefault="00FC24CA" w:rsidP="008460DF">
            <w:pPr>
              <w:spacing w:after="0"/>
              <w:jc w:val="left"/>
              <w:rPr>
                <w:color w:val="000000"/>
                <w:sz w:val="20"/>
                <w:szCs w:val="20"/>
              </w:rPr>
            </w:pPr>
            <w:r w:rsidRPr="007421D9">
              <w:rPr>
                <w:color w:val="000000"/>
                <w:sz w:val="20"/>
                <w:szCs w:val="20"/>
              </w:rPr>
              <w:t>D3C3</w:t>
            </w:r>
          </w:p>
        </w:tc>
        <w:tc>
          <w:tcPr>
            <w:tcW w:w="1134" w:type="dxa"/>
            <w:shd w:val="clear" w:color="auto" w:fill="auto"/>
            <w:vAlign w:val="center"/>
            <w:hideMark/>
          </w:tcPr>
          <w:p w14:paraId="0368F3BA" w14:textId="77777777" w:rsidR="00FC24CA" w:rsidRPr="007421D9" w:rsidRDefault="00FC24CA" w:rsidP="008460DF">
            <w:pPr>
              <w:spacing w:after="0"/>
              <w:jc w:val="left"/>
              <w:rPr>
                <w:color w:val="000000"/>
                <w:sz w:val="20"/>
                <w:szCs w:val="20"/>
              </w:rPr>
            </w:pPr>
            <w:r w:rsidRPr="007421D9">
              <w:rPr>
                <w:color w:val="000000"/>
                <w:sz w:val="20"/>
                <w:szCs w:val="20"/>
              </w:rPr>
              <w:t>percentage of fish larger than mean size of first maturation</w:t>
            </w:r>
          </w:p>
        </w:tc>
        <w:tc>
          <w:tcPr>
            <w:tcW w:w="1435" w:type="dxa"/>
            <w:shd w:val="clear" w:color="auto" w:fill="auto"/>
            <w:vAlign w:val="center"/>
            <w:hideMark/>
          </w:tcPr>
          <w:p w14:paraId="6C5AD180" w14:textId="77777777" w:rsidR="00FC24CA" w:rsidRPr="007421D9" w:rsidRDefault="00FC24CA" w:rsidP="008460DF">
            <w:pPr>
              <w:spacing w:after="0"/>
              <w:jc w:val="left"/>
              <w:rPr>
                <w:color w:val="000000"/>
                <w:sz w:val="20"/>
                <w:szCs w:val="20"/>
              </w:rPr>
            </w:pPr>
            <w:r w:rsidRPr="007421D9">
              <w:rPr>
                <w:color w:val="000000"/>
                <w:sz w:val="20"/>
                <w:szCs w:val="20"/>
              </w:rPr>
              <w:t> </w:t>
            </w:r>
          </w:p>
        </w:tc>
      </w:tr>
      <w:tr w:rsidR="00FC24CA" w:rsidRPr="007421D9" w14:paraId="1EA99E7F" w14:textId="77777777" w:rsidTr="003632D6">
        <w:trPr>
          <w:trHeight w:val="271"/>
          <w:jc w:val="center"/>
        </w:trPr>
        <w:tc>
          <w:tcPr>
            <w:tcW w:w="1207" w:type="dxa"/>
            <w:vMerge/>
            <w:shd w:val="clear" w:color="auto" w:fill="auto"/>
            <w:vAlign w:val="center"/>
          </w:tcPr>
          <w:p w14:paraId="4BBD74C2" w14:textId="77777777" w:rsidR="00FC24CA" w:rsidRPr="007421D9" w:rsidRDefault="00FC24CA" w:rsidP="008460DF">
            <w:pPr>
              <w:spacing w:after="0"/>
              <w:jc w:val="left"/>
              <w:rPr>
                <w:color w:val="000000"/>
                <w:sz w:val="20"/>
                <w:szCs w:val="20"/>
              </w:rPr>
            </w:pPr>
          </w:p>
        </w:tc>
        <w:tc>
          <w:tcPr>
            <w:tcW w:w="1559" w:type="dxa"/>
            <w:vMerge/>
            <w:shd w:val="clear" w:color="auto" w:fill="auto"/>
            <w:vAlign w:val="center"/>
          </w:tcPr>
          <w:p w14:paraId="3E3526CB" w14:textId="77777777" w:rsidR="00FC24CA" w:rsidRPr="007421D9" w:rsidRDefault="00FC24CA" w:rsidP="008460DF">
            <w:pPr>
              <w:spacing w:after="0"/>
              <w:jc w:val="left"/>
              <w:rPr>
                <w:color w:val="000000"/>
                <w:sz w:val="20"/>
                <w:szCs w:val="20"/>
              </w:rPr>
            </w:pPr>
          </w:p>
        </w:tc>
        <w:tc>
          <w:tcPr>
            <w:tcW w:w="1701" w:type="dxa"/>
            <w:shd w:val="clear" w:color="auto" w:fill="auto"/>
            <w:vAlign w:val="center"/>
          </w:tcPr>
          <w:p w14:paraId="181E1E4D" w14:textId="77777777" w:rsidR="00FC24CA" w:rsidRPr="007421D9" w:rsidRDefault="00FC24CA"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tcPr>
          <w:p w14:paraId="567D40AB" w14:textId="77777777" w:rsidR="00FC24CA" w:rsidRPr="007421D9" w:rsidRDefault="00FC24CA" w:rsidP="008460DF">
            <w:pPr>
              <w:spacing w:after="0"/>
              <w:jc w:val="left"/>
              <w:rPr>
                <w:color w:val="000000"/>
                <w:sz w:val="20"/>
                <w:szCs w:val="20"/>
              </w:rPr>
            </w:pPr>
            <w:r w:rsidRPr="007421D9">
              <w:rPr>
                <w:color w:val="000000"/>
                <w:sz w:val="20"/>
                <w:szCs w:val="20"/>
              </w:rPr>
              <w:t>EQR</w:t>
            </w:r>
          </w:p>
        </w:tc>
        <w:tc>
          <w:tcPr>
            <w:tcW w:w="1134" w:type="dxa"/>
            <w:shd w:val="clear" w:color="auto" w:fill="auto"/>
            <w:vAlign w:val="center"/>
          </w:tcPr>
          <w:p w14:paraId="1E26D204" w14:textId="77777777" w:rsidR="00FC24CA" w:rsidRPr="007421D9" w:rsidRDefault="00FC24CA" w:rsidP="008460DF">
            <w:pPr>
              <w:spacing w:after="0"/>
              <w:jc w:val="left"/>
              <w:rPr>
                <w:color w:val="000000"/>
                <w:sz w:val="20"/>
                <w:szCs w:val="20"/>
              </w:rPr>
            </w:pPr>
            <w:r w:rsidRPr="007421D9">
              <w:rPr>
                <w:color w:val="000000"/>
                <w:sz w:val="20"/>
                <w:szCs w:val="20"/>
              </w:rPr>
              <w:t>D1C6</w:t>
            </w:r>
          </w:p>
        </w:tc>
        <w:tc>
          <w:tcPr>
            <w:tcW w:w="1134" w:type="dxa"/>
            <w:shd w:val="clear" w:color="auto" w:fill="auto"/>
            <w:vAlign w:val="center"/>
          </w:tcPr>
          <w:p w14:paraId="52539A86" w14:textId="77777777" w:rsidR="00FC24CA" w:rsidRPr="007421D9" w:rsidRDefault="00FC24CA" w:rsidP="008460DF">
            <w:pPr>
              <w:spacing w:after="0"/>
              <w:jc w:val="left"/>
              <w:rPr>
                <w:color w:val="000000"/>
                <w:sz w:val="20"/>
                <w:szCs w:val="20"/>
              </w:rPr>
            </w:pPr>
            <w:r w:rsidRPr="007421D9">
              <w:rPr>
                <w:color w:val="000000"/>
                <w:sz w:val="20"/>
                <w:szCs w:val="20"/>
              </w:rPr>
              <w:t>value (0-1)</w:t>
            </w:r>
          </w:p>
        </w:tc>
        <w:tc>
          <w:tcPr>
            <w:tcW w:w="1435" w:type="dxa"/>
            <w:shd w:val="clear" w:color="auto" w:fill="auto"/>
            <w:vAlign w:val="center"/>
          </w:tcPr>
          <w:p w14:paraId="6C5BF3EC" w14:textId="77777777" w:rsidR="00FC24CA" w:rsidRPr="007421D9" w:rsidRDefault="00FC24CA" w:rsidP="008460DF">
            <w:pPr>
              <w:spacing w:after="0"/>
              <w:jc w:val="left"/>
              <w:rPr>
                <w:color w:val="000000"/>
                <w:sz w:val="20"/>
                <w:szCs w:val="20"/>
              </w:rPr>
            </w:pPr>
          </w:p>
        </w:tc>
      </w:tr>
      <w:tr w:rsidR="00E976BC" w:rsidRPr="007421D9" w14:paraId="63C91A13" w14:textId="77777777" w:rsidTr="003632D6">
        <w:trPr>
          <w:trHeight w:val="180"/>
          <w:jc w:val="center"/>
        </w:trPr>
        <w:tc>
          <w:tcPr>
            <w:tcW w:w="1207" w:type="dxa"/>
            <w:shd w:val="clear" w:color="auto" w:fill="auto"/>
            <w:noWrap/>
            <w:vAlign w:val="center"/>
            <w:hideMark/>
          </w:tcPr>
          <w:p w14:paraId="6C32280E" w14:textId="77777777" w:rsidR="00E976BC" w:rsidRPr="007421D9" w:rsidRDefault="00E976BC" w:rsidP="008A7EA5">
            <w:pPr>
              <w:spacing w:after="0"/>
              <w:jc w:val="left"/>
              <w:rPr>
                <w:color w:val="000000"/>
                <w:sz w:val="20"/>
                <w:szCs w:val="20"/>
              </w:rPr>
            </w:pPr>
            <w:r w:rsidRPr="007421D9">
              <w:rPr>
                <w:color w:val="000000"/>
                <w:sz w:val="20"/>
                <w:szCs w:val="20"/>
              </w:rPr>
              <w:t>SPL</w:t>
            </w:r>
          </w:p>
        </w:tc>
        <w:tc>
          <w:tcPr>
            <w:tcW w:w="1559" w:type="dxa"/>
            <w:shd w:val="clear" w:color="auto" w:fill="auto"/>
            <w:vAlign w:val="center"/>
            <w:hideMark/>
          </w:tcPr>
          <w:p w14:paraId="5B378A95" w14:textId="77777777" w:rsidR="00E976BC" w:rsidRPr="007421D9" w:rsidRDefault="00E976BC" w:rsidP="007E113B">
            <w:pPr>
              <w:spacing w:after="0"/>
              <w:jc w:val="left"/>
              <w:rPr>
                <w:color w:val="000000"/>
                <w:sz w:val="20"/>
                <w:szCs w:val="20"/>
              </w:rPr>
            </w:pPr>
            <w:r w:rsidRPr="007421D9">
              <w:rPr>
                <w:color w:val="000000"/>
                <w:sz w:val="20"/>
                <w:szCs w:val="20"/>
              </w:rPr>
              <w:t>Underwater sound level</w:t>
            </w:r>
          </w:p>
        </w:tc>
        <w:tc>
          <w:tcPr>
            <w:tcW w:w="1701" w:type="dxa"/>
            <w:shd w:val="clear" w:color="auto" w:fill="auto"/>
            <w:vAlign w:val="center"/>
            <w:hideMark/>
          </w:tcPr>
          <w:p w14:paraId="7CCC6CBD" w14:textId="77777777" w:rsidR="00E976BC" w:rsidRPr="007421D9" w:rsidRDefault="00E976BC" w:rsidP="008460DF">
            <w:pPr>
              <w:spacing w:after="0"/>
              <w:jc w:val="left"/>
              <w:rPr>
                <w:color w:val="000000"/>
                <w:sz w:val="20"/>
                <w:szCs w:val="20"/>
              </w:rPr>
            </w:pPr>
            <w:r w:rsidRPr="007421D9">
              <w:rPr>
                <w:color w:val="000000"/>
                <w:sz w:val="20"/>
                <w:szCs w:val="20"/>
              </w:rPr>
              <w:t>Anthropogenic sound in water</w:t>
            </w:r>
          </w:p>
        </w:tc>
        <w:tc>
          <w:tcPr>
            <w:tcW w:w="1276" w:type="dxa"/>
            <w:shd w:val="clear" w:color="auto" w:fill="auto"/>
            <w:vAlign w:val="center"/>
            <w:hideMark/>
          </w:tcPr>
          <w:p w14:paraId="49747D1B" w14:textId="77777777" w:rsidR="00E976BC" w:rsidRPr="007421D9" w:rsidRDefault="00E976BC" w:rsidP="008460DF">
            <w:pPr>
              <w:spacing w:after="0"/>
              <w:jc w:val="left"/>
              <w:rPr>
                <w:color w:val="000000"/>
                <w:sz w:val="20"/>
                <w:szCs w:val="20"/>
              </w:rPr>
            </w:pPr>
            <w:r w:rsidRPr="007421D9">
              <w:rPr>
                <w:color w:val="000000"/>
                <w:sz w:val="20"/>
                <w:szCs w:val="20"/>
              </w:rPr>
              <w:t>dB re 1 μPa per unit area</w:t>
            </w:r>
          </w:p>
        </w:tc>
        <w:tc>
          <w:tcPr>
            <w:tcW w:w="1134" w:type="dxa"/>
            <w:shd w:val="clear" w:color="auto" w:fill="auto"/>
            <w:vAlign w:val="center"/>
            <w:hideMark/>
          </w:tcPr>
          <w:p w14:paraId="14F044C3" w14:textId="77777777" w:rsidR="00E976BC" w:rsidRPr="007421D9" w:rsidRDefault="00E976BC" w:rsidP="008460DF">
            <w:pPr>
              <w:spacing w:after="0"/>
              <w:jc w:val="left"/>
              <w:rPr>
                <w:color w:val="000000"/>
                <w:sz w:val="20"/>
                <w:szCs w:val="20"/>
              </w:rPr>
            </w:pPr>
            <w:r w:rsidRPr="007421D9">
              <w:rPr>
                <w:color w:val="000000"/>
                <w:sz w:val="20"/>
                <w:szCs w:val="20"/>
              </w:rPr>
              <w:t>D11C2</w:t>
            </w:r>
          </w:p>
        </w:tc>
        <w:tc>
          <w:tcPr>
            <w:tcW w:w="1134" w:type="dxa"/>
            <w:shd w:val="clear" w:color="auto" w:fill="auto"/>
            <w:vAlign w:val="center"/>
            <w:hideMark/>
          </w:tcPr>
          <w:p w14:paraId="608A990C" w14:textId="77777777" w:rsidR="00E976BC" w:rsidRPr="007421D9" w:rsidRDefault="00E976BC" w:rsidP="008460DF">
            <w:pPr>
              <w:spacing w:after="0"/>
              <w:jc w:val="left"/>
              <w:rPr>
                <w:color w:val="000000"/>
                <w:sz w:val="20"/>
                <w:szCs w:val="20"/>
              </w:rPr>
            </w:pPr>
            <w:r w:rsidRPr="007421D9">
              <w:rPr>
                <w:color w:val="000000"/>
                <w:sz w:val="20"/>
                <w:szCs w:val="20"/>
              </w:rPr>
              <w:t>annual average</w:t>
            </w:r>
          </w:p>
        </w:tc>
        <w:tc>
          <w:tcPr>
            <w:tcW w:w="1435" w:type="dxa"/>
            <w:shd w:val="clear" w:color="auto" w:fill="auto"/>
            <w:vAlign w:val="center"/>
            <w:hideMark/>
          </w:tcPr>
          <w:p w14:paraId="401E41A4" w14:textId="77777777" w:rsidR="00E976BC" w:rsidRPr="007421D9" w:rsidRDefault="00E976BC" w:rsidP="008460DF">
            <w:pPr>
              <w:spacing w:after="0"/>
              <w:jc w:val="left"/>
              <w:rPr>
                <w:color w:val="000000"/>
                <w:sz w:val="20"/>
                <w:szCs w:val="20"/>
              </w:rPr>
            </w:pPr>
            <w:r w:rsidRPr="007421D9">
              <w:rPr>
                <w:color w:val="000000"/>
                <w:sz w:val="20"/>
                <w:szCs w:val="20"/>
              </w:rPr>
              <w:t>continuous low-frequency sound</w:t>
            </w:r>
          </w:p>
        </w:tc>
      </w:tr>
      <w:tr w:rsidR="00E976BC" w:rsidRPr="007421D9" w14:paraId="4EF00CD5" w14:textId="77777777" w:rsidTr="003632D6">
        <w:trPr>
          <w:trHeight w:val="180"/>
          <w:jc w:val="center"/>
        </w:trPr>
        <w:tc>
          <w:tcPr>
            <w:tcW w:w="1207" w:type="dxa"/>
            <w:shd w:val="clear" w:color="auto" w:fill="auto"/>
            <w:noWrap/>
            <w:vAlign w:val="center"/>
            <w:hideMark/>
          </w:tcPr>
          <w:p w14:paraId="34FA4184" w14:textId="77777777" w:rsidR="00E976BC" w:rsidRPr="007421D9" w:rsidRDefault="00E976BC" w:rsidP="008A7EA5">
            <w:pPr>
              <w:spacing w:after="0"/>
              <w:jc w:val="left"/>
              <w:rPr>
                <w:color w:val="000000"/>
                <w:sz w:val="20"/>
                <w:szCs w:val="20"/>
              </w:rPr>
            </w:pPr>
            <w:r w:rsidRPr="007421D9">
              <w:rPr>
                <w:color w:val="000000"/>
                <w:sz w:val="20"/>
                <w:szCs w:val="20"/>
              </w:rPr>
              <w:t>SP</w:t>
            </w:r>
            <w:r>
              <w:rPr>
                <w:color w:val="000000"/>
                <w:sz w:val="20"/>
                <w:szCs w:val="20"/>
              </w:rPr>
              <w:t>P</w:t>
            </w:r>
            <w:r w:rsidRPr="007421D9">
              <w:rPr>
                <w:color w:val="000000"/>
                <w:sz w:val="20"/>
                <w:szCs w:val="20"/>
              </w:rPr>
              <w:t>-C</w:t>
            </w:r>
          </w:p>
        </w:tc>
        <w:tc>
          <w:tcPr>
            <w:tcW w:w="1559" w:type="dxa"/>
            <w:shd w:val="clear" w:color="auto" w:fill="auto"/>
            <w:vAlign w:val="center"/>
            <w:hideMark/>
          </w:tcPr>
          <w:p w14:paraId="7FB02D08" w14:textId="77777777" w:rsidR="00E976BC" w:rsidRPr="007421D9" w:rsidRDefault="00E976BC" w:rsidP="007E113B">
            <w:pPr>
              <w:spacing w:after="0"/>
              <w:jc w:val="left"/>
              <w:rPr>
                <w:color w:val="000000"/>
                <w:sz w:val="20"/>
                <w:szCs w:val="20"/>
              </w:rPr>
            </w:pPr>
            <w:r w:rsidRPr="007421D9">
              <w:rPr>
                <w:color w:val="000000"/>
                <w:sz w:val="20"/>
                <w:szCs w:val="20"/>
              </w:rPr>
              <w:t>Species composition</w:t>
            </w:r>
          </w:p>
        </w:tc>
        <w:tc>
          <w:tcPr>
            <w:tcW w:w="1701" w:type="dxa"/>
            <w:shd w:val="clear" w:color="auto" w:fill="auto"/>
            <w:vAlign w:val="center"/>
            <w:hideMark/>
          </w:tcPr>
          <w:p w14:paraId="24BC8212" w14:textId="77777777" w:rsidR="00E976BC" w:rsidRPr="007421D9" w:rsidRDefault="00E976BC" w:rsidP="008460DF">
            <w:pPr>
              <w:spacing w:after="0"/>
              <w:jc w:val="left"/>
              <w:rPr>
                <w:color w:val="000000"/>
                <w:sz w:val="20"/>
                <w:szCs w:val="20"/>
              </w:rPr>
            </w:pPr>
            <w:r w:rsidRPr="007421D9">
              <w:rPr>
                <w:color w:val="000000"/>
                <w:sz w:val="20"/>
                <w:szCs w:val="20"/>
              </w:rPr>
              <w:t>Species (macrophyte and macrofaunal communities)</w:t>
            </w:r>
          </w:p>
        </w:tc>
        <w:tc>
          <w:tcPr>
            <w:tcW w:w="1276" w:type="dxa"/>
            <w:shd w:val="clear" w:color="auto" w:fill="auto"/>
            <w:vAlign w:val="center"/>
            <w:hideMark/>
          </w:tcPr>
          <w:p w14:paraId="6ED6B13F" w14:textId="77777777" w:rsidR="00E976BC" w:rsidRPr="007421D9" w:rsidRDefault="00E976BC" w:rsidP="008460DF">
            <w:pPr>
              <w:spacing w:after="0"/>
              <w:jc w:val="left"/>
              <w:rPr>
                <w:color w:val="000000"/>
                <w:sz w:val="20"/>
                <w:szCs w:val="20"/>
              </w:rPr>
            </w:pPr>
            <w:r w:rsidRPr="007421D9">
              <w:rPr>
                <w:color w:val="000000"/>
                <w:sz w:val="20"/>
                <w:szCs w:val="20"/>
              </w:rPr>
              <w:t>EQR</w:t>
            </w:r>
          </w:p>
        </w:tc>
        <w:tc>
          <w:tcPr>
            <w:tcW w:w="1134" w:type="dxa"/>
            <w:shd w:val="clear" w:color="auto" w:fill="auto"/>
            <w:vAlign w:val="center"/>
            <w:hideMark/>
          </w:tcPr>
          <w:p w14:paraId="3D5AAD61" w14:textId="77777777" w:rsidR="00E976BC" w:rsidRPr="007421D9" w:rsidRDefault="00E976BC" w:rsidP="008460DF">
            <w:pPr>
              <w:spacing w:after="0"/>
              <w:jc w:val="left"/>
              <w:rPr>
                <w:color w:val="000000"/>
                <w:sz w:val="20"/>
                <w:szCs w:val="20"/>
              </w:rPr>
            </w:pPr>
            <w:r w:rsidRPr="007421D9">
              <w:rPr>
                <w:color w:val="000000"/>
                <w:sz w:val="20"/>
                <w:szCs w:val="20"/>
              </w:rPr>
              <w:t>D5C7; D5C8</w:t>
            </w:r>
          </w:p>
        </w:tc>
        <w:tc>
          <w:tcPr>
            <w:tcW w:w="1134" w:type="dxa"/>
            <w:shd w:val="clear" w:color="auto" w:fill="auto"/>
            <w:vAlign w:val="center"/>
            <w:hideMark/>
          </w:tcPr>
          <w:p w14:paraId="5ABA46DE" w14:textId="77777777" w:rsidR="00E976BC" w:rsidRPr="007421D9" w:rsidRDefault="00E976BC" w:rsidP="008460DF">
            <w:pPr>
              <w:spacing w:after="0"/>
              <w:jc w:val="left"/>
              <w:rPr>
                <w:color w:val="000000"/>
                <w:sz w:val="20"/>
                <w:szCs w:val="20"/>
              </w:rPr>
            </w:pPr>
            <w:r w:rsidRPr="007421D9">
              <w:rPr>
                <w:color w:val="000000"/>
                <w:sz w:val="20"/>
                <w:szCs w:val="20"/>
              </w:rPr>
              <w:t>value (0-1)</w:t>
            </w:r>
          </w:p>
        </w:tc>
        <w:tc>
          <w:tcPr>
            <w:tcW w:w="1435" w:type="dxa"/>
            <w:shd w:val="clear" w:color="auto" w:fill="auto"/>
            <w:vAlign w:val="center"/>
            <w:hideMark/>
          </w:tcPr>
          <w:p w14:paraId="373D8A51"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E976BC" w:rsidRPr="007421D9" w14:paraId="5ECEFBEC" w14:textId="77777777" w:rsidTr="003632D6">
        <w:trPr>
          <w:trHeight w:val="1035"/>
          <w:jc w:val="center"/>
        </w:trPr>
        <w:tc>
          <w:tcPr>
            <w:tcW w:w="1207" w:type="dxa"/>
            <w:shd w:val="clear" w:color="auto" w:fill="auto"/>
            <w:vAlign w:val="center"/>
            <w:hideMark/>
          </w:tcPr>
          <w:p w14:paraId="6A292530" w14:textId="77777777" w:rsidR="00E976BC" w:rsidRPr="007421D9" w:rsidRDefault="00E976BC" w:rsidP="008A7EA5">
            <w:pPr>
              <w:spacing w:after="0"/>
              <w:jc w:val="left"/>
              <w:rPr>
                <w:color w:val="000000"/>
                <w:sz w:val="20"/>
                <w:szCs w:val="20"/>
              </w:rPr>
            </w:pPr>
            <w:r>
              <w:rPr>
                <w:color w:val="000000"/>
                <w:sz w:val="20"/>
                <w:szCs w:val="20"/>
              </w:rPr>
              <w:t>BIOM-</w:t>
            </w:r>
            <w:r w:rsidRPr="007421D9">
              <w:rPr>
                <w:color w:val="000000"/>
                <w:sz w:val="20"/>
                <w:szCs w:val="20"/>
              </w:rPr>
              <w:t>SSB</w:t>
            </w:r>
          </w:p>
        </w:tc>
        <w:tc>
          <w:tcPr>
            <w:tcW w:w="1559" w:type="dxa"/>
            <w:shd w:val="clear" w:color="auto" w:fill="auto"/>
            <w:vAlign w:val="center"/>
            <w:hideMark/>
          </w:tcPr>
          <w:p w14:paraId="47848C29" w14:textId="77777777" w:rsidR="00E976BC" w:rsidRPr="007421D9" w:rsidRDefault="00E976BC" w:rsidP="007E113B">
            <w:pPr>
              <w:spacing w:after="0"/>
              <w:jc w:val="left"/>
              <w:rPr>
                <w:color w:val="000000"/>
                <w:sz w:val="20"/>
                <w:szCs w:val="20"/>
              </w:rPr>
            </w:pPr>
            <w:r>
              <w:rPr>
                <w:color w:val="000000"/>
                <w:sz w:val="20"/>
                <w:szCs w:val="20"/>
              </w:rPr>
              <w:t xml:space="preserve">Biomass of </w:t>
            </w:r>
            <w:r w:rsidRPr="007421D9">
              <w:rPr>
                <w:color w:val="000000"/>
                <w:sz w:val="20"/>
                <w:szCs w:val="20"/>
              </w:rPr>
              <w:t>Spawning Stock</w:t>
            </w:r>
            <w:r>
              <w:rPr>
                <w:color w:val="000000"/>
                <w:sz w:val="20"/>
                <w:szCs w:val="20"/>
              </w:rPr>
              <w:t xml:space="preserve"> (SSB)</w:t>
            </w:r>
          </w:p>
        </w:tc>
        <w:tc>
          <w:tcPr>
            <w:tcW w:w="1701" w:type="dxa"/>
            <w:shd w:val="clear" w:color="auto" w:fill="auto"/>
            <w:vAlign w:val="center"/>
            <w:hideMark/>
          </w:tcPr>
          <w:p w14:paraId="4301E60C" w14:textId="77777777" w:rsidR="00E976BC" w:rsidRPr="007421D9" w:rsidRDefault="00E976BC" w:rsidP="008460DF">
            <w:pPr>
              <w:spacing w:after="0"/>
              <w:jc w:val="left"/>
              <w:rPr>
                <w:color w:val="000000"/>
                <w:sz w:val="20"/>
                <w:szCs w:val="20"/>
              </w:rPr>
            </w:pPr>
            <w:r w:rsidRPr="007421D9">
              <w:rPr>
                <w:color w:val="000000"/>
                <w:sz w:val="20"/>
                <w:szCs w:val="20"/>
              </w:rPr>
              <w:t>Commercial stocks</w:t>
            </w:r>
          </w:p>
        </w:tc>
        <w:tc>
          <w:tcPr>
            <w:tcW w:w="1276" w:type="dxa"/>
            <w:shd w:val="clear" w:color="auto" w:fill="auto"/>
            <w:vAlign w:val="center"/>
            <w:hideMark/>
          </w:tcPr>
          <w:p w14:paraId="3AE33C71" w14:textId="77777777" w:rsidR="00E976BC" w:rsidRPr="007421D9" w:rsidRDefault="00E976BC" w:rsidP="008460DF">
            <w:pPr>
              <w:spacing w:after="0"/>
              <w:jc w:val="left"/>
              <w:rPr>
                <w:color w:val="000000"/>
                <w:sz w:val="20"/>
                <w:szCs w:val="20"/>
              </w:rPr>
            </w:pPr>
            <w:r w:rsidRPr="007421D9">
              <w:rPr>
                <w:color w:val="000000"/>
                <w:sz w:val="20"/>
                <w:szCs w:val="20"/>
              </w:rPr>
              <w:t>T</w:t>
            </w:r>
          </w:p>
        </w:tc>
        <w:tc>
          <w:tcPr>
            <w:tcW w:w="1134" w:type="dxa"/>
            <w:shd w:val="clear" w:color="auto" w:fill="auto"/>
            <w:vAlign w:val="center"/>
            <w:hideMark/>
          </w:tcPr>
          <w:p w14:paraId="3A928BF9" w14:textId="77777777" w:rsidR="00E976BC" w:rsidRPr="007421D9" w:rsidRDefault="00E976BC" w:rsidP="008460DF">
            <w:pPr>
              <w:spacing w:after="0"/>
              <w:jc w:val="left"/>
              <w:rPr>
                <w:color w:val="000000"/>
                <w:sz w:val="20"/>
                <w:szCs w:val="20"/>
              </w:rPr>
            </w:pPr>
            <w:r w:rsidRPr="007421D9">
              <w:rPr>
                <w:color w:val="000000"/>
                <w:sz w:val="20"/>
                <w:szCs w:val="20"/>
              </w:rPr>
              <w:t>D3C2</w:t>
            </w:r>
          </w:p>
        </w:tc>
        <w:tc>
          <w:tcPr>
            <w:tcW w:w="1134" w:type="dxa"/>
            <w:shd w:val="clear" w:color="auto" w:fill="auto"/>
            <w:vAlign w:val="center"/>
            <w:hideMark/>
          </w:tcPr>
          <w:p w14:paraId="2310AFE4" w14:textId="77777777" w:rsidR="00E976BC" w:rsidRPr="007421D9" w:rsidRDefault="00E976BC" w:rsidP="008460DF">
            <w:pPr>
              <w:spacing w:after="0"/>
              <w:jc w:val="left"/>
              <w:rPr>
                <w:color w:val="000000"/>
                <w:sz w:val="20"/>
                <w:szCs w:val="20"/>
              </w:rPr>
            </w:pPr>
            <w:r w:rsidRPr="007421D9">
              <w:rPr>
                <w:color w:val="000000"/>
                <w:sz w:val="20"/>
                <w:szCs w:val="20"/>
              </w:rPr>
              <w:t>sum</w:t>
            </w:r>
          </w:p>
        </w:tc>
        <w:tc>
          <w:tcPr>
            <w:tcW w:w="1435" w:type="dxa"/>
            <w:shd w:val="clear" w:color="auto" w:fill="auto"/>
            <w:vAlign w:val="center"/>
            <w:hideMark/>
          </w:tcPr>
          <w:p w14:paraId="52388EE6" w14:textId="77777777" w:rsidR="00E976BC" w:rsidRPr="007421D9" w:rsidRDefault="00E976BC" w:rsidP="008460DF">
            <w:pPr>
              <w:spacing w:after="0"/>
              <w:jc w:val="left"/>
              <w:rPr>
                <w:color w:val="000000"/>
                <w:sz w:val="20"/>
                <w:szCs w:val="20"/>
              </w:rPr>
            </w:pPr>
            <w:r w:rsidRPr="007421D9">
              <w:rPr>
                <w:color w:val="000000"/>
                <w:sz w:val="20"/>
                <w:szCs w:val="20"/>
              </w:rPr>
              <w:t>Combined weight of all individuals in a fish stock that are capable of reproducing</w:t>
            </w:r>
          </w:p>
        </w:tc>
      </w:tr>
      <w:tr w:rsidR="00E976BC" w:rsidRPr="007421D9" w14:paraId="61F5577E" w14:textId="77777777" w:rsidTr="003632D6">
        <w:trPr>
          <w:trHeight w:val="315"/>
          <w:jc w:val="center"/>
        </w:trPr>
        <w:tc>
          <w:tcPr>
            <w:tcW w:w="1207" w:type="dxa"/>
            <w:shd w:val="clear" w:color="auto" w:fill="auto"/>
            <w:noWrap/>
            <w:vAlign w:val="center"/>
            <w:hideMark/>
          </w:tcPr>
          <w:p w14:paraId="45A37BEE" w14:textId="77777777" w:rsidR="00E976BC" w:rsidRPr="007421D9" w:rsidRDefault="00E976BC" w:rsidP="008A7EA5">
            <w:pPr>
              <w:spacing w:after="0"/>
              <w:jc w:val="left"/>
              <w:rPr>
                <w:color w:val="000000"/>
                <w:sz w:val="20"/>
                <w:szCs w:val="20"/>
              </w:rPr>
            </w:pPr>
            <w:r w:rsidRPr="007421D9">
              <w:rPr>
                <w:color w:val="000000"/>
                <w:sz w:val="20"/>
                <w:szCs w:val="20"/>
              </w:rPr>
              <w:t>SUR</w:t>
            </w:r>
          </w:p>
        </w:tc>
        <w:tc>
          <w:tcPr>
            <w:tcW w:w="1559" w:type="dxa"/>
            <w:shd w:val="clear" w:color="auto" w:fill="auto"/>
            <w:vAlign w:val="center"/>
            <w:hideMark/>
          </w:tcPr>
          <w:p w14:paraId="2BD62238" w14:textId="77777777" w:rsidR="00E976BC" w:rsidRPr="007421D9" w:rsidRDefault="00E976BC" w:rsidP="007E113B">
            <w:pPr>
              <w:spacing w:after="0"/>
              <w:jc w:val="left"/>
              <w:rPr>
                <w:color w:val="000000"/>
                <w:sz w:val="20"/>
                <w:szCs w:val="20"/>
              </w:rPr>
            </w:pPr>
            <w:r w:rsidRPr="007421D9">
              <w:rPr>
                <w:color w:val="000000"/>
                <w:sz w:val="20"/>
                <w:szCs w:val="20"/>
              </w:rPr>
              <w:t>Survival rate</w:t>
            </w:r>
          </w:p>
        </w:tc>
        <w:tc>
          <w:tcPr>
            <w:tcW w:w="1701" w:type="dxa"/>
            <w:shd w:val="clear" w:color="auto" w:fill="auto"/>
            <w:vAlign w:val="center"/>
            <w:hideMark/>
          </w:tcPr>
          <w:p w14:paraId="50EB8021" w14:textId="77777777" w:rsidR="00E976BC" w:rsidRPr="007421D9" w:rsidRDefault="00E976BC" w:rsidP="008460DF">
            <w:pPr>
              <w:spacing w:after="0"/>
              <w:jc w:val="left"/>
              <w:rPr>
                <w:color w:val="000000"/>
                <w:sz w:val="20"/>
                <w:szCs w:val="20"/>
              </w:rPr>
            </w:pPr>
            <w:r w:rsidRPr="007421D9">
              <w:rPr>
                <w:color w:val="000000"/>
                <w:sz w:val="20"/>
                <w:szCs w:val="20"/>
              </w:rPr>
              <w:t>Species</w:t>
            </w:r>
          </w:p>
        </w:tc>
        <w:tc>
          <w:tcPr>
            <w:tcW w:w="1276" w:type="dxa"/>
            <w:shd w:val="clear" w:color="auto" w:fill="auto"/>
            <w:vAlign w:val="center"/>
            <w:hideMark/>
          </w:tcPr>
          <w:p w14:paraId="759F5E42" w14:textId="77777777" w:rsidR="00E976BC" w:rsidRPr="007421D9" w:rsidRDefault="00E976BC" w:rsidP="008460DF">
            <w:pPr>
              <w:spacing w:after="0"/>
              <w:jc w:val="left"/>
              <w:rPr>
                <w:color w:val="000000"/>
                <w:sz w:val="20"/>
                <w:szCs w:val="20"/>
              </w:rPr>
            </w:pPr>
            <w:r w:rsidRPr="007421D9">
              <w:rPr>
                <w:color w:val="000000"/>
                <w:sz w:val="20"/>
                <w:szCs w:val="20"/>
              </w:rPr>
              <w:t>no unit</w:t>
            </w:r>
          </w:p>
        </w:tc>
        <w:tc>
          <w:tcPr>
            <w:tcW w:w="1134" w:type="dxa"/>
            <w:shd w:val="clear" w:color="auto" w:fill="auto"/>
            <w:vAlign w:val="center"/>
            <w:hideMark/>
          </w:tcPr>
          <w:p w14:paraId="7DEFF5DF" w14:textId="77777777" w:rsidR="00E976BC" w:rsidRPr="007421D9" w:rsidRDefault="00E976BC" w:rsidP="008460DF">
            <w:pPr>
              <w:spacing w:after="0"/>
              <w:jc w:val="left"/>
              <w:rPr>
                <w:color w:val="000000"/>
                <w:sz w:val="20"/>
                <w:szCs w:val="20"/>
              </w:rPr>
            </w:pPr>
            <w:r w:rsidRPr="007421D9">
              <w:rPr>
                <w:color w:val="000000"/>
                <w:sz w:val="20"/>
                <w:szCs w:val="20"/>
              </w:rPr>
              <w:t>D1C3</w:t>
            </w:r>
          </w:p>
        </w:tc>
        <w:tc>
          <w:tcPr>
            <w:tcW w:w="1134" w:type="dxa"/>
            <w:shd w:val="clear" w:color="auto" w:fill="auto"/>
            <w:vAlign w:val="center"/>
            <w:hideMark/>
          </w:tcPr>
          <w:p w14:paraId="79B85B6D" w14:textId="77777777" w:rsidR="00E976BC" w:rsidRPr="007421D9" w:rsidRDefault="00E976BC" w:rsidP="008460DF">
            <w:pPr>
              <w:spacing w:after="0"/>
              <w:jc w:val="left"/>
              <w:rPr>
                <w:color w:val="000000"/>
                <w:sz w:val="20"/>
                <w:szCs w:val="20"/>
              </w:rPr>
            </w:pPr>
            <w:r w:rsidRPr="007421D9">
              <w:rPr>
                <w:color w:val="000000"/>
                <w:sz w:val="20"/>
                <w:szCs w:val="20"/>
              </w:rPr>
              <w:t>ratio</w:t>
            </w:r>
          </w:p>
        </w:tc>
        <w:tc>
          <w:tcPr>
            <w:tcW w:w="1435" w:type="dxa"/>
            <w:shd w:val="clear" w:color="auto" w:fill="auto"/>
            <w:vAlign w:val="center"/>
            <w:hideMark/>
          </w:tcPr>
          <w:p w14:paraId="309868B3" w14:textId="77777777" w:rsidR="00E976BC" w:rsidRPr="007421D9" w:rsidRDefault="00E976BC" w:rsidP="008460DF">
            <w:pPr>
              <w:spacing w:after="0"/>
              <w:jc w:val="left"/>
              <w:rPr>
                <w:color w:val="000000"/>
                <w:sz w:val="20"/>
                <w:szCs w:val="20"/>
              </w:rPr>
            </w:pPr>
            <w:r w:rsidRPr="007421D9">
              <w:rPr>
                <w:color w:val="000000"/>
                <w:sz w:val="20"/>
                <w:szCs w:val="20"/>
              </w:rPr>
              <w:t> </w:t>
            </w:r>
          </w:p>
        </w:tc>
      </w:tr>
      <w:tr w:rsidR="00E976BC" w:rsidRPr="007421D9" w14:paraId="58F2B34B" w14:textId="77777777" w:rsidTr="003632D6">
        <w:trPr>
          <w:trHeight w:val="315"/>
          <w:jc w:val="center"/>
        </w:trPr>
        <w:tc>
          <w:tcPr>
            <w:tcW w:w="1207" w:type="dxa"/>
            <w:shd w:val="clear" w:color="auto" w:fill="auto"/>
            <w:noWrap/>
            <w:vAlign w:val="center"/>
            <w:hideMark/>
          </w:tcPr>
          <w:p w14:paraId="1C2A6D05" w14:textId="77777777" w:rsidR="00E976BC" w:rsidRPr="007421D9" w:rsidRDefault="00E976BC" w:rsidP="008A7EA5">
            <w:pPr>
              <w:spacing w:after="0"/>
              <w:jc w:val="left"/>
              <w:rPr>
                <w:color w:val="000000"/>
                <w:sz w:val="20"/>
                <w:szCs w:val="20"/>
              </w:rPr>
            </w:pPr>
            <w:r w:rsidRPr="007421D9">
              <w:rPr>
                <w:color w:val="000000"/>
                <w:sz w:val="20"/>
                <w:szCs w:val="20"/>
              </w:rPr>
              <w:t>TRA</w:t>
            </w:r>
          </w:p>
        </w:tc>
        <w:tc>
          <w:tcPr>
            <w:tcW w:w="1559" w:type="dxa"/>
            <w:shd w:val="clear" w:color="auto" w:fill="auto"/>
            <w:vAlign w:val="center"/>
            <w:hideMark/>
          </w:tcPr>
          <w:p w14:paraId="22A5100A" w14:textId="77777777" w:rsidR="00E976BC" w:rsidRPr="007421D9" w:rsidRDefault="00E976BC" w:rsidP="007E113B">
            <w:pPr>
              <w:spacing w:after="0"/>
              <w:jc w:val="left"/>
              <w:rPr>
                <w:color w:val="000000"/>
                <w:sz w:val="20"/>
                <w:szCs w:val="20"/>
              </w:rPr>
            </w:pPr>
            <w:r w:rsidRPr="007421D9">
              <w:rPr>
                <w:color w:val="000000"/>
                <w:sz w:val="20"/>
                <w:szCs w:val="20"/>
              </w:rPr>
              <w:t xml:space="preserve">Transparency </w:t>
            </w:r>
            <w:r>
              <w:rPr>
                <w:color w:val="000000"/>
                <w:sz w:val="20"/>
                <w:szCs w:val="20"/>
              </w:rPr>
              <w:t>of</w:t>
            </w:r>
            <w:r w:rsidRPr="007421D9">
              <w:rPr>
                <w:color w:val="000000"/>
                <w:sz w:val="20"/>
                <w:szCs w:val="20"/>
              </w:rPr>
              <w:t xml:space="preserve"> water</w:t>
            </w:r>
          </w:p>
        </w:tc>
        <w:tc>
          <w:tcPr>
            <w:tcW w:w="1701" w:type="dxa"/>
            <w:shd w:val="clear" w:color="auto" w:fill="auto"/>
            <w:vAlign w:val="center"/>
            <w:hideMark/>
          </w:tcPr>
          <w:p w14:paraId="31652474" w14:textId="77777777" w:rsidR="00E976BC" w:rsidRPr="007421D9" w:rsidRDefault="00E976BC" w:rsidP="008460DF">
            <w:pPr>
              <w:spacing w:after="0"/>
              <w:jc w:val="left"/>
              <w:rPr>
                <w:color w:val="000000"/>
                <w:sz w:val="20"/>
                <w:szCs w:val="20"/>
              </w:rPr>
            </w:pPr>
            <w:r w:rsidRPr="007421D9">
              <w:rPr>
                <w:color w:val="000000"/>
                <w:sz w:val="20"/>
                <w:szCs w:val="20"/>
              </w:rPr>
              <w:t>Photic limit</w:t>
            </w:r>
          </w:p>
        </w:tc>
        <w:tc>
          <w:tcPr>
            <w:tcW w:w="1276" w:type="dxa"/>
            <w:shd w:val="clear" w:color="auto" w:fill="auto"/>
            <w:vAlign w:val="center"/>
            <w:hideMark/>
          </w:tcPr>
          <w:p w14:paraId="1034414C" w14:textId="77777777" w:rsidR="00E976BC" w:rsidRPr="007421D9" w:rsidRDefault="00E976BC" w:rsidP="008460DF">
            <w:pPr>
              <w:spacing w:after="0"/>
              <w:jc w:val="left"/>
              <w:rPr>
                <w:color w:val="000000"/>
                <w:sz w:val="20"/>
                <w:szCs w:val="20"/>
              </w:rPr>
            </w:pPr>
            <w:r w:rsidRPr="007421D9">
              <w:rPr>
                <w:color w:val="000000"/>
                <w:sz w:val="20"/>
                <w:szCs w:val="20"/>
              </w:rPr>
              <w:t>M</w:t>
            </w:r>
          </w:p>
        </w:tc>
        <w:tc>
          <w:tcPr>
            <w:tcW w:w="1134" w:type="dxa"/>
            <w:shd w:val="clear" w:color="auto" w:fill="auto"/>
            <w:vAlign w:val="center"/>
            <w:hideMark/>
          </w:tcPr>
          <w:p w14:paraId="3FB9BB34" w14:textId="77777777" w:rsidR="00E976BC" w:rsidRPr="007421D9" w:rsidRDefault="00E976BC" w:rsidP="008460DF">
            <w:pPr>
              <w:spacing w:after="0"/>
              <w:jc w:val="left"/>
              <w:rPr>
                <w:color w:val="000000"/>
                <w:sz w:val="20"/>
                <w:szCs w:val="20"/>
              </w:rPr>
            </w:pPr>
            <w:r w:rsidRPr="007421D9">
              <w:rPr>
                <w:color w:val="000000"/>
                <w:sz w:val="20"/>
                <w:szCs w:val="20"/>
              </w:rPr>
              <w:t>D5C4</w:t>
            </w:r>
          </w:p>
        </w:tc>
        <w:tc>
          <w:tcPr>
            <w:tcW w:w="1134" w:type="dxa"/>
            <w:shd w:val="clear" w:color="auto" w:fill="auto"/>
            <w:vAlign w:val="center"/>
            <w:hideMark/>
          </w:tcPr>
          <w:p w14:paraId="534F9561" w14:textId="77777777" w:rsidR="00E976BC" w:rsidRPr="007421D9" w:rsidRDefault="00E976BC" w:rsidP="008460DF">
            <w:pPr>
              <w:spacing w:after="0"/>
              <w:jc w:val="left"/>
              <w:rPr>
                <w:color w:val="000000"/>
                <w:sz w:val="20"/>
                <w:szCs w:val="20"/>
              </w:rPr>
            </w:pPr>
            <w:r w:rsidRPr="007421D9">
              <w:rPr>
                <w:color w:val="000000"/>
                <w:sz w:val="20"/>
                <w:szCs w:val="20"/>
              </w:rPr>
              <w:t>count</w:t>
            </w:r>
          </w:p>
        </w:tc>
        <w:tc>
          <w:tcPr>
            <w:tcW w:w="1435" w:type="dxa"/>
            <w:shd w:val="clear" w:color="auto" w:fill="auto"/>
            <w:vAlign w:val="center"/>
            <w:hideMark/>
          </w:tcPr>
          <w:p w14:paraId="2F227BC3" w14:textId="77777777" w:rsidR="00E976BC" w:rsidRPr="007421D9" w:rsidRDefault="00E976BC" w:rsidP="008460DF">
            <w:pPr>
              <w:spacing w:after="0"/>
              <w:jc w:val="left"/>
              <w:rPr>
                <w:color w:val="000000"/>
                <w:sz w:val="20"/>
                <w:szCs w:val="20"/>
              </w:rPr>
            </w:pPr>
            <w:r w:rsidRPr="007421D9">
              <w:rPr>
                <w:color w:val="000000"/>
                <w:sz w:val="20"/>
                <w:szCs w:val="20"/>
              </w:rPr>
              <w:t> </w:t>
            </w:r>
          </w:p>
        </w:tc>
      </w:tr>
    </w:tbl>
    <w:p w14:paraId="71D51AB6" w14:textId="77777777" w:rsidR="006B55C8" w:rsidRPr="007421D9" w:rsidRDefault="006B55C8" w:rsidP="00F313AA"/>
    <w:p w14:paraId="176EA97D" w14:textId="77777777" w:rsidR="00F313AA" w:rsidRPr="007421D9" w:rsidRDefault="00BE6C6D" w:rsidP="00E15E44">
      <w:pPr>
        <w:pStyle w:val="Heading2"/>
        <w:numPr>
          <w:ilvl w:val="0"/>
          <w:numId w:val="9"/>
        </w:numPr>
      </w:pPr>
      <w:bookmarkStart w:id="479" w:name="_ThresholdSource__Enum"/>
      <w:bookmarkStart w:id="480" w:name="_ThresholdSource_Enum"/>
      <w:bookmarkStart w:id="481" w:name="_ThresholdSources_Enum"/>
      <w:bookmarkStart w:id="482" w:name="_Toc5899325"/>
      <w:bookmarkEnd w:id="479"/>
      <w:bookmarkEnd w:id="480"/>
      <w:bookmarkEnd w:id="481"/>
      <w:r w:rsidRPr="007421D9">
        <w:t>Threshold</w:t>
      </w:r>
      <w:r w:rsidR="00F313AA" w:rsidRPr="007421D9">
        <w:t>Source</w:t>
      </w:r>
      <w:r w:rsidR="00D3626F" w:rsidRPr="007421D9">
        <w:t>s</w:t>
      </w:r>
      <w:r w:rsidR="00F313AA" w:rsidRPr="007421D9">
        <w:t>_Enum</w:t>
      </w:r>
      <w:bookmarkEnd w:id="482"/>
    </w:p>
    <w:p w14:paraId="0B68CD25" w14:textId="77777777" w:rsidR="00F313AA" w:rsidRPr="007421D9" w:rsidRDefault="00F313AA" w:rsidP="00FB2D95"/>
    <w:tbl>
      <w:tblPr>
        <w:tblW w:w="91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7477"/>
      </w:tblGrid>
      <w:tr w:rsidR="003E6801" w:rsidRPr="007421D9" w14:paraId="140784CA" w14:textId="77777777" w:rsidTr="00B77D1D">
        <w:trPr>
          <w:cantSplit/>
          <w:trHeight w:val="135"/>
          <w:tblHeader/>
        </w:trPr>
        <w:tc>
          <w:tcPr>
            <w:tcW w:w="1716" w:type="dxa"/>
            <w:shd w:val="clear" w:color="auto" w:fill="002060"/>
            <w:vAlign w:val="center"/>
          </w:tcPr>
          <w:p w14:paraId="4E92C8C7" w14:textId="77777777" w:rsidR="003E6801" w:rsidRPr="007421D9" w:rsidRDefault="003E6801" w:rsidP="00137DB1">
            <w:pPr>
              <w:spacing w:after="0"/>
              <w:jc w:val="left"/>
              <w:rPr>
                <w:rFonts w:cs="Arial"/>
                <w:b/>
                <w:color w:val="FFFFFF"/>
                <w:sz w:val="20"/>
                <w:szCs w:val="20"/>
              </w:rPr>
            </w:pPr>
            <w:r w:rsidRPr="007421D9">
              <w:rPr>
                <w:rFonts w:cs="Arial"/>
                <w:b/>
                <w:color w:val="FFFFFF"/>
                <w:sz w:val="20"/>
                <w:szCs w:val="20"/>
              </w:rPr>
              <w:t>Code</w:t>
            </w:r>
          </w:p>
        </w:tc>
        <w:tc>
          <w:tcPr>
            <w:tcW w:w="7477" w:type="dxa"/>
            <w:shd w:val="clear" w:color="auto" w:fill="002060"/>
            <w:noWrap/>
            <w:vAlign w:val="center"/>
          </w:tcPr>
          <w:p w14:paraId="702D46F1" w14:textId="77777777" w:rsidR="003E6801" w:rsidRPr="007421D9" w:rsidRDefault="00DC31E8" w:rsidP="00137DB1">
            <w:pPr>
              <w:spacing w:after="0"/>
              <w:rPr>
                <w:rFonts w:cs="Arial"/>
                <w:b/>
                <w:color w:val="FFFFFF"/>
                <w:sz w:val="20"/>
                <w:szCs w:val="20"/>
              </w:rPr>
            </w:pPr>
            <w:r w:rsidRPr="007421D9">
              <w:rPr>
                <w:rFonts w:cs="Arial"/>
                <w:b/>
                <w:color w:val="FFFFFF"/>
                <w:sz w:val="20"/>
                <w:szCs w:val="20"/>
              </w:rPr>
              <w:t>Label</w:t>
            </w:r>
          </w:p>
        </w:tc>
      </w:tr>
      <w:tr w:rsidR="003E6801" w:rsidRPr="007421D9" w14:paraId="05686F73" w14:textId="77777777" w:rsidTr="00B77D1D">
        <w:trPr>
          <w:cantSplit/>
          <w:trHeight w:val="135"/>
        </w:trPr>
        <w:tc>
          <w:tcPr>
            <w:tcW w:w="1716" w:type="dxa"/>
            <w:shd w:val="clear" w:color="auto" w:fill="auto"/>
            <w:vAlign w:val="center"/>
          </w:tcPr>
          <w:p w14:paraId="7F7DE8F5"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BathingWater</w:t>
            </w:r>
          </w:p>
        </w:tc>
        <w:tc>
          <w:tcPr>
            <w:tcW w:w="7477" w:type="dxa"/>
            <w:shd w:val="clear" w:color="auto" w:fill="auto"/>
            <w:noWrap/>
            <w:vAlign w:val="center"/>
          </w:tcPr>
          <w:p w14:paraId="1C5F0C52" w14:textId="77777777" w:rsidR="003E6801" w:rsidRPr="007421D9" w:rsidRDefault="003E6801" w:rsidP="00137DB1">
            <w:pPr>
              <w:spacing w:after="0"/>
              <w:rPr>
                <w:rFonts w:cs="Arial"/>
                <w:color w:val="000000"/>
                <w:sz w:val="20"/>
                <w:szCs w:val="20"/>
              </w:rPr>
            </w:pPr>
            <w:r w:rsidRPr="007421D9">
              <w:rPr>
                <w:rFonts w:cs="Arial"/>
                <w:color w:val="000000"/>
                <w:sz w:val="20"/>
                <w:szCs w:val="20"/>
              </w:rPr>
              <w:t>Bathing Water Directive (76/160/EEC)</w:t>
            </w:r>
          </w:p>
        </w:tc>
      </w:tr>
      <w:tr w:rsidR="003E6801" w:rsidRPr="007421D9" w14:paraId="0A3CD5F3" w14:textId="77777777" w:rsidTr="00B77D1D">
        <w:trPr>
          <w:cantSplit/>
          <w:trHeight w:val="309"/>
        </w:trPr>
        <w:tc>
          <w:tcPr>
            <w:tcW w:w="1716" w:type="dxa"/>
            <w:shd w:val="clear" w:color="auto" w:fill="auto"/>
            <w:vAlign w:val="center"/>
          </w:tcPr>
          <w:p w14:paraId="12883119"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Birds</w:t>
            </w:r>
          </w:p>
        </w:tc>
        <w:tc>
          <w:tcPr>
            <w:tcW w:w="7477" w:type="dxa"/>
            <w:shd w:val="clear" w:color="auto" w:fill="auto"/>
            <w:noWrap/>
            <w:vAlign w:val="center"/>
          </w:tcPr>
          <w:p w14:paraId="0DD046E7" w14:textId="77777777" w:rsidR="003E6801" w:rsidRPr="007421D9" w:rsidRDefault="003E6801" w:rsidP="00605428">
            <w:pPr>
              <w:spacing w:after="0"/>
              <w:rPr>
                <w:rFonts w:cs="Arial"/>
                <w:color w:val="000000"/>
                <w:sz w:val="20"/>
                <w:szCs w:val="20"/>
              </w:rPr>
            </w:pPr>
            <w:r w:rsidRPr="007421D9">
              <w:rPr>
                <w:rFonts w:cs="Arial"/>
                <w:color w:val="000000"/>
                <w:sz w:val="20"/>
                <w:szCs w:val="20"/>
              </w:rPr>
              <w:t>Birds Directive (</w:t>
            </w:r>
            <w:r w:rsidR="00605428" w:rsidRPr="007421D9">
              <w:rPr>
                <w:rFonts w:cs="Arial"/>
                <w:color w:val="000000"/>
                <w:sz w:val="20"/>
                <w:szCs w:val="20"/>
              </w:rPr>
              <w:t>200</w:t>
            </w:r>
            <w:r w:rsidRPr="007421D9">
              <w:rPr>
                <w:rFonts w:cs="Arial"/>
                <w:color w:val="000000"/>
                <w:sz w:val="20"/>
                <w:szCs w:val="20"/>
              </w:rPr>
              <w:t>9/</w:t>
            </w:r>
            <w:r w:rsidR="00605428" w:rsidRPr="007421D9">
              <w:rPr>
                <w:rFonts w:cs="Arial"/>
                <w:color w:val="000000"/>
                <w:sz w:val="20"/>
                <w:szCs w:val="20"/>
              </w:rPr>
              <w:t>147</w:t>
            </w:r>
            <w:r w:rsidRPr="007421D9">
              <w:rPr>
                <w:rFonts w:cs="Arial"/>
                <w:color w:val="000000"/>
                <w:sz w:val="20"/>
                <w:szCs w:val="20"/>
              </w:rPr>
              <w:t>/EC)</w:t>
            </w:r>
          </w:p>
        </w:tc>
      </w:tr>
      <w:tr w:rsidR="003E6801" w:rsidRPr="007421D9" w14:paraId="5BDD2D9B" w14:textId="77777777" w:rsidTr="00B77D1D">
        <w:trPr>
          <w:cantSplit/>
          <w:trHeight w:val="271"/>
        </w:trPr>
        <w:tc>
          <w:tcPr>
            <w:tcW w:w="1716" w:type="dxa"/>
            <w:shd w:val="clear" w:color="auto" w:fill="auto"/>
            <w:vAlign w:val="center"/>
          </w:tcPr>
          <w:p w14:paraId="5AE8906F" w14:textId="77777777" w:rsidR="003E6801" w:rsidRPr="007421D9" w:rsidRDefault="003E6801" w:rsidP="00137DB1">
            <w:pPr>
              <w:spacing w:after="0"/>
              <w:jc w:val="left"/>
              <w:rPr>
                <w:rFonts w:cs="Arial"/>
                <w:sz w:val="20"/>
                <w:szCs w:val="20"/>
              </w:rPr>
            </w:pPr>
            <w:r w:rsidRPr="007421D9">
              <w:rPr>
                <w:rFonts w:cs="Arial"/>
                <w:sz w:val="20"/>
                <w:szCs w:val="20"/>
              </w:rPr>
              <w:t>DrinkingWater</w:t>
            </w:r>
          </w:p>
        </w:tc>
        <w:tc>
          <w:tcPr>
            <w:tcW w:w="7477" w:type="dxa"/>
            <w:shd w:val="clear" w:color="auto" w:fill="auto"/>
            <w:noWrap/>
            <w:vAlign w:val="center"/>
          </w:tcPr>
          <w:p w14:paraId="26F9E544" w14:textId="77777777" w:rsidR="003E6801" w:rsidRPr="007421D9" w:rsidRDefault="003E6801" w:rsidP="00137DB1">
            <w:pPr>
              <w:spacing w:after="0"/>
              <w:rPr>
                <w:rFonts w:cs="Arial"/>
                <w:color w:val="000000"/>
                <w:sz w:val="20"/>
                <w:szCs w:val="20"/>
              </w:rPr>
            </w:pPr>
            <w:r w:rsidRPr="007421D9">
              <w:rPr>
                <w:rFonts w:cs="Arial"/>
                <w:color w:val="000000"/>
                <w:sz w:val="20"/>
                <w:szCs w:val="20"/>
              </w:rPr>
              <w:t>Drinking Water Directive (80/778/EEC) as amended by Directive (98/83/EC)</w:t>
            </w:r>
          </w:p>
        </w:tc>
      </w:tr>
      <w:tr w:rsidR="003E6801" w:rsidRPr="00CF729C" w14:paraId="2A22B79A" w14:textId="77777777" w:rsidTr="00B77D1D">
        <w:trPr>
          <w:cantSplit/>
          <w:trHeight w:val="335"/>
        </w:trPr>
        <w:tc>
          <w:tcPr>
            <w:tcW w:w="1716" w:type="dxa"/>
            <w:shd w:val="clear" w:color="auto" w:fill="auto"/>
            <w:vAlign w:val="center"/>
          </w:tcPr>
          <w:p w14:paraId="4F2B6D39" w14:textId="77777777" w:rsidR="003E6801" w:rsidRPr="007421D9" w:rsidRDefault="003E6801" w:rsidP="00137DB1">
            <w:pPr>
              <w:spacing w:after="0"/>
              <w:jc w:val="left"/>
              <w:rPr>
                <w:rFonts w:cs="Arial"/>
                <w:sz w:val="20"/>
                <w:szCs w:val="20"/>
              </w:rPr>
            </w:pPr>
            <w:r w:rsidRPr="007421D9">
              <w:rPr>
                <w:rFonts w:cs="Arial"/>
                <w:sz w:val="20"/>
                <w:szCs w:val="20"/>
              </w:rPr>
              <w:t>EIA Directive</w:t>
            </w:r>
          </w:p>
        </w:tc>
        <w:tc>
          <w:tcPr>
            <w:tcW w:w="7477" w:type="dxa"/>
            <w:shd w:val="clear" w:color="auto" w:fill="auto"/>
            <w:noWrap/>
            <w:vAlign w:val="center"/>
          </w:tcPr>
          <w:p w14:paraId="5009FC59" w14:textId="77777777" w:rsidR="003E6801" w:rsidRPr="00CF729C" w:rsidRDefault="003E6801" w:rsidP="00137DB1">
            <w:pPr>
              <w:spacing w:after="0"/>
              <w:rPr>
                <w:rFonts w:cs="Arial"/>
                <w:color w:val="000000"/>
                <w:sz w:val="20"/>
                <w:szCs w:val="20"/>
                <w:lang w:val="fr-BE"/>
              </w:rPr>
            </w:pPr>
            <w:r w:rsidRPr="00CF729C">
              <w:rPr>
                <w:rFonts w:cs="Arial"/>
                <w:color w:val="000000"/>
                <w:sz w:val="20"/>
                <w:szCs w:val="20"/>
                <w:lang w:val="fr-BE"/>
              </w:rPr>
              <w:t>Environmental Impact Assessment Directive (85/337/EEC)</w:t>
            </w:r>
          </w:p>
        </w:tc>
      </w:tr>
      <w:tr w:rsidR="00605428" w:rsidRPr="007421D9" w14:paraId="2AF22C18" w14:textId="77777777" w:rsidTr="00B77D1D">
        <w:trPr>
          <w:cantSplit/>
          <w:trHeight w:val="127"/>
        </w:trPr>
        <w:tc>
          <w:tcPr>
            <w:tcW w:w="1716" w:type="dxa"/>
            <w:shd w:val="clear" w:color="auto" w:fill="auto"/>
            <w:vAlign w:val="center"/>
          </w:tcPr>
          <w:p w14:paraId="10EA5D8C" w14:textId="77777777" w:rsidR="00605428" w:rsidRPr="007421D9" w:rsidRDefault="00605428" w:rsidP="00137DB1">
            <w:pPr>
              <w:spacing w:after="0"/>
              <w:jc w:val="left"/>
              <w:rPr>
                <w:rFonts w:cs="Arial"/>
                <w:color w:val="000000"/>
                <w:sz w:val="20"/>
                <w:szCs w:val="20"/>
              </w:rPr>
            </w:pPr>
            <w:r w:rsidRPr="007421D9">
              <w:rPr>
                <w:rFonts w:cs="Arial"/>
                <w:color w:val="000000"/>
                <w:sz w:val="20"/>
                <w:szCs w:val="20"/>
              </w:rPr>
              <w:t>Food</w:t>
            </w:r>
            <w:r w:rsidR="004C41E4" w:rsidRPr="007421D9">
              <w:rPr>
                <w:rFonts w:cs="Arial"/>
                <w:color w:val="000000"/>
                <w:sz w:val="20"/>
                <w:szCs w:val="20"/>
              </w:rPr>
              <w:t>stuffs</w:t>
            </w:r>
          </w:p>
        </w:tc>
        <w:tc>
          <w:tcPr>
            <w:tcW w:w="7477" w:type="dxa"/>
            <w:shd w:val="clear" w:color="auto" w:fill="auto"/>
            <w:noWrap/>
            <w:vAlign w:val="center"/>
          </w:tcPr>
          <w:p w14:paraId="0A138C18" w14:textId="77777777" w:rsidR="00605428" w:rsidRPr="007421D9" w:rsidRDefault="004C41E4" w:rsidP="004C41E4">
            <w:pPr>
              <w:spacing w:after="0"/>
              <w:rPr>
                <w:rFonts w:cs="Arial"/>
                <w:color w:val="000000"/>
                <w:sz w:val="20"/>
                <w:szCs w:val="20"/>
              </w:rPr>
            </w:pPr>
            <w:r w:rsidRPr="007421D9">
              <w:rPr>
                <w:rFonts w:cs="Arial"/>
                <w:color w:val="000000"/>
                <w:sz w:val="20"/>
                <w:szCs w:val="20"/>
              </w:rPr>
              <w:t>Regulation on contaminants in foodstuffs (EC 1881/2006)</w:t>
            </w:r>
          </w:p>
        </w:tc>
      </w:tr>
      <w:tr w:rsidR="003E6801" w:rsidRPr="007421D9" w14:paraId="01055F20" w14:textId="77777777" w:rsidTr="00B77D1D">
        <w:trPr>
          <w:cantSplit/>
          <w:trHeight w:val="127"/>
        </w:trPr>
        <w:tc>
          <w:tcPr>
            <w:tcW w:w="1716" w:type="dxa"/>
            <w:shd w:val="clear" w:color="auto" w:fill="auto"/>
            <w:vAlign w:val="center"/>
          </w:tcPr>
          <w:p w14:paraId="2792511D"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Habitats</w:t>
            </w:r>
          </w:p>
        </w:tc>
        <w:tc>
          <w:tcPr>
            <w:tcW w:w="7477" w:type="dxa"/>
            <w:shd w:val="clear" w:color="auto" w:fill="auto"/>
            <w:noWrap/>
            <w:vAlign w:val="center"/>
          </w:tcPr>
          <w:p w14:paraId="333E8872" w14:textId="77777777" w:rsidR="003E6801" w:rsidRPr="007421D9" w:rsidRDefault="003E6801" w:rsidP="00137DB1">
            <w:pPr>
              <w:spacing w:after="0"/>
              <w:rPr>
                <w:rFonts w:cs="Arial"/>
                <w:color w:val="000000"/>
                <w:sz w:val="20"/>
                <w:szCs w:val="20"/>
              </w:rPr>
            </w:pPr>
            <w:r w:rsidRPr="007421D9">
              <w:rPr>
                <w:rFonts w:cs="Arial"/>
                <w:color w:val="000000"/>
                <w:sz w:val="20"/>
                <w:szCs w:val="20"/>
              </w:rPr>
              <w:t>Habitats Directive (92/43/EEC)</w:t>
            </w:r>
          </w:p>
        </w:tc>
      </w:tr>
      <w:tr w:rsidR="003E6801" w:rsidRPr="007421D9" w14:paraId="5852A89F" w14:textId="77777777" w:rsidTr="00B77D1D">
        <w:trPr>
          <w:cantSplit/>
          <w:trHeight w:val="159"/>
        </w:trPr>
        <w:tc>
          <w:tcPr>
            <w:tcW w:w="1716" w:type="dxa"/>
            <w:shd w:val="clear" w:color="auto" w:fill="auto"/>
            <w:vAlign w:val="center"/>
          </w:tcPr>
          <w:p w14:paraId="461EFCB5" w14:textId="77777777" w:rsidR="003E6801" w:rsidRPr="007421D9" w:rsidRDefault="003E6801" w:rsidP="00137DB1">
            <w:pPr>
              <w:spacing w:after="0"/>
              <w:jc w:val="left"/>
              <w:rPr>
                <w:rFonts w:cs="Arial"/>
                <w:sz w:val="20"/>
                <w:szCs w:val="20"/>
              </w:rPr>
            </w:pPr>
            <w:r w:rsidRPr="007421D9">
              <w:rPr>
                <w:rFonts w:cs="Arial"/>
                <w:sz w:val="20"/>
                <w:szCs w:val="20"/>
              </w:rPr>
              <w:t>IPPC</w:t>
            </w:r>
          </w:p>
        </w:tc>
        <w:tc>
          <w:tcPr>
            <w:tcW w:w="7477" w:type="dxa"/>
            <w:shd w:val="clear" w:color="auto" w:fill="auto"/>
            <w:noWrap/>
            <w:vAlign w:val="center"/>
          </w:tcPr>
          <w:p w14:paraId="2DD17A6E" w14:textId="77777777" w:rsidR="003E6801" w:rsidRPr="007421D9" w:rsidRDefault="003E6801" w:rsidP="00137DB1">
            <w:pPr>
              <w:spacing w:after="0"/>
              <w:rPr>
                <w:rFonts w:cs="Arial"/>
                <w:color w:val="000000"/>
                <w:sz w:val="20"/>
                <w:szCs w:val="20"/>
              </w:rPr>
            </w:pPr>
            <w:r w:rsidRPr="007421D9">
              <w:rPr>
                <w:rFonts w:cs="Arial"/>
                <w:color w:val="000000"/>
                <w:sz w:val="20"/>
                <w:szCs w:val="20"/>
              </w:rPr>
              <w:t>Integrated Pollution Prevention Control Directive (96/61/EC)</w:t>
            </w:r>
          </w:p>
        </w:tc>
      </w:tr>
      <w:tr w:rsidR="003E6801" w:rsidRPr="007421D9" w14:paraId="31211CD6" w14:textId="77777777" w:rsidTr="00B77D1D">
        <w:trPr>
          <w:cantSplit/>
          <w:trHeight w:val="191"/>
        </w:trPr>
        <w:tc>
          <w:tcPr>
            <w:tcW w:w="1716" w:type="dxa"/>
            <w:shd w:val="clear" w:color="auto" w:fill="auto"/>
            <w:vAlign w:val="center"/>
          </w:tcPr>
          <w:p w14:paraId="761BD3B8" w14:textId="77777777" w:rsidR="003E6801" w:rsidRPr="007421D9" w:rsidRDefault="003E6801" w:rsidP="00137DB1">
            <w:pPr>
              <w:spacing w:after="0"/>
              <w:jc w:val="left"/>
              <w:rPr>
                <w:rFonts w:cs="Arial"/>
                <w:sz w:val="20"/>
                <w:szCs w:val="20"/>
              </w:rPr>
            </w:pPr>
            <w:r w:rsidRPr="007421D9">
              <w:rPr>
                <w:rFonts w:cs="Arial"/>
                <w:sz w:val="20"/>
                <w:szCs w:val="20"/>
              </w:rPr>
              <w:t>Seveso</w:t>
            </w:r>
          </w:p>
        </w:tc>
        <w:tc>
          <w:tcPr>
            <w:tcW w:w="7477" w:type="dxa"/>
            <w:shd w:val="clear" w:color="auto" w:fill="auto"/>
            <w:noWrap/>
            <w:vAlign w:val="center"/>
          </w:tcPr>
          <w:p w14:paraId="249632A1" w14:textId="77777777" w:rsidR="003E6801" w:rsidRPr="007421D9" w:rsidRDefault="003E6801" w:rsidP="00137DB1">
            <w:pPr>
              <w:spacing w:after="0"/>
              <w:rPr>
                <w:rFonts w:cs="Arial"/>
                <w:color w:val="000000"/>
                <w:sz w:val="20"/>
                <w:szCs w:val="20"/>
              </w:rPr>
            </w:pPr>
            <w:r w:rsidRPr="007421D9">
              <w:rPr>
                <w:rFonts w:cs="Arial"/>
                <w:color w:val="000000"/>
                <w:sz w:val="20"/>
                <w:szCs w:val="20"/>
              </w:rPr>
              <w:t>Major Accidents (Seveso) Directive (96/82/EC)</w:t>
            </w:r>
          </w:p>
        </w:tc>
      </w:tr>
      <w:tr w:rsidR="003E6801" w:rsidRPr="007421D9" w14:paraId="47A13CF7" w14:textId="77777777" w:rsidTr="00B77D1D">
        <w:trPr>
          <w:cantSplit/>
          <w:trHeight w:val="223"/>
        </w:trPr>
        <w:tc>
          <w:tcPr>
            <w:tcW w:w="1716" w:type="dxa"/>
            <w:shd w:val="clear" w:color="auto" w:fill="auto"/>
            <w:vAlign w:val="center"/>
          </w:tcPr>
          <w:p w14:paraId="5E5C091E"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Nitrates</w:t>
            </w:r>
          </w:p>
        </w:tc>
        <w:tc>
          <w:tcPr>
            <w:tcW w:w="7477" w:type="dxa"/>
            <w:shd w:val="clear" w:color="auto" w:fill="auto"/>
            <w:noWrap/>
            <w:vAlign w:val="center"/>
          </w:tcPr>
          <w:p w14:paraId="0BD6B9C4" w14:textId="77777777" w:rsidR="003E6801" w:rsidRPr="007421D9" w:rsidRDefault="003E6801" w:rsidP="00137DB1">
            <w:pPr>
              <w:spacing w:after="0"/>
              <w:rPr>
                <w:rFonts w:cs="Arial"/>
                <w:color w:val="000000"/>
                <w:sz w:val="20"/>
                <w:szCs w:val="20"/>
              </w:rPr>
            </w:pPr>
            <w:r w:rsidRPr="007421D9">
              <w:rPr>
                <w:rFonts w:cs="Arial"/>
                <w:color w:val="000000"/>
                <w:sz w:val="20"/>
                <w:szCs w:val="20"/>
              </w:rPr>
              <w:t>Nitrates Directive (91/676/EEC)</w:t>
            </w:r>
          </w:p>
        </w:tc>
      </w:tr>
      <w:tr w:rsidR="003E6801" w:rsidRPr="007421D9" w14:paraId="211CC501" w14:textId="77777777" w:rsidTr="00B77D1D">
        <w:trPr>
          <w:cantSplit/>
          <w:trHeight w:val="255"/>
        </w:trPr>
        <w:tc>
          <w:tcPr>
            <w:tcW w:w="1716" w:type="dxa"/>
            <w:shd w:val="clear" w:color="auto" w:fill="auto"/>
            <w:vAlign w:val="center"/>
          </w:tcPr>
          <w:p w14:paraId="0FACA261" w14:textId="77777777" w:rsidR="003E6801" w:rsidRPr="007421D9" w:rsidRDefault="003E6801" w:rsidP="00137DB1">
            <w:pPr>
              <w:spacing w:after="0"/>
              <w:jc w:val="left"/>
              <w:rPr>
                <w:rFonts w:cs="Arial"/>
                <w:sz w:val="20"/>
                <w:szCs w:val="20"/>
              </w:rPr>
            </w:pPr>
            <w:r w:rsidRPr="007421D9">
              <w:rPr>
                <w:rFonts w:cs="Arial"/>
                <w:sz w:val="20"/>
                <w:szCs w:val="20"/>
              </w:rPr>
              <w:t>PPPP</w:t>
            </w:r>
          </w:p>
        </w:tc>
        <w:tc>
          <w:tcPr>
            <w:tcW w:w="7477" w:type="dxa"/>
            <w:shd w:val="clear" w:color="auto" w:fill="auto"/>
            <w:noWrap/>
            <w:vAlign w:val="center"/>
          </w:tcPr>
          <w:p w14:paraId="6CDE2420" w14:textId="77777777" w:rsidR="003E6801" w:rsidRPr="007421D9" w:rsidRDefault="003E6801" w:rsidP="00137DB1">
            <w:pPr>
              <w:spacing w:after="0"/>
              <w:rPr>
                <w:rFonts w:cs="Arial"/>
                <w:b/>
                <w:color w:val="000000"/>
                <w:sz w:val="20"/>
                <w:szCs w:val="20"/>
              </w:rPr>
            </w:pPr>
            <w:r w:rsidRPr="007421D9">
              <w:rPr>
                <w:rStyle w:val="Strong"/>
                <w:rFonts w:cs="Lucida Sans Unicode"/>
                <w:b w:val="0"/>
                <w:color w:val="444444"/>
                <w:sz w:val="20"/>
                <w:szCs w:val="20"/>
              </w:rPr>
              <w:t>P</w:t>
            </w:r>
            <w:r w:rsidRPr="00B77D1D">
              <w:rPr>
                <w:rStyle w:val="Strong"/>
                <w:rFonts w:cs="Lucida Sans Unicode"/>
                <w:b w:val="0"/>
                <w:color w:val="444444"/>
                <w:sz w:val="20"/>
                <w:szCs w:val="20"/>
              </w:rPr>
              <w:t>lacing of plant protection products on the market (Regulation EC/1107/2007)</w:t>
            </w:r>
          </w:p>
        </w:tc>
      </w:tr>
      <w:tr w:rsidR="003E6801" w:rsidRPr="007421D9" w14:paraId="47E57C0A" w14:textId="77777777" w:rsidTr="00B77D1D">
        <w:trPr>
          <w:cantSplit/>
          <w:trHeight w:val="273"/>
        </w:trPr>
        <w:tc>
          <w:tcPr>
            <w:tcW w:w="1716" w:type="dxa"/>
            <w:shd w:val="clear" w:color="auto" w:fill="auto"/>
            <w:vAlign w:val="center"/>
          </w:tcPr>
          <w:p w14:paraId="67BE880F" w14:textId="77777777" w:rsidR="003E6801" w:rsidRPr="007421D9" w:rsidRDefault="003E6801" w:rsidP="00137DB1">
            <w:pPr>
              <w:spacing w:after="0"/>
              <w:jc w:val="left"/>
              <w:rPr>
                <w:rFonts w:cs="Arial"/>
                <w:sz w:val="20"/>
                <w:szCs w:val="20"/>
              </w:rPr>
            </w:pPr>
            <w:r w:rsidRPr="007421D9">
              <w:rPr>
                <w:rFonts w:cs="Arial"/>
                <w:sz w:val="20"/>
                <w:szCs w:val="20"/>
              </w:rPr>
              <w:t>SSD</w:t>
            </w:r>
          </w:p>
        </w:tc>
        <w:tc>
          <w:tcPr>
            <w:tcW w:w="7477" w:type="dxa"/>
            <w:shd w:val="clear" w:color="auto" w:fill="auto"/>
            <w:noWrap/>
            <w:vAlign w:val="center"/>
          </w:tcPr>
          <w:p w14:paraId="13769958" w14:textId="77777777" w:rsidR="003E6801" w:rsidRPr="007421D9" w:rsidRDefault="003E6801" w:rsidP="00137DB1">
            <w:pPr>
              <w:spacing w:after="0"/>
              <w:rPr>
                <w:rFonts w:cs="Arial"/>
                <w:color w:val="000000"/>
                <w:sz w:val="20"/>
                <w:szCs w:val="20"/>
              </w:rPr>
            </w:pPr>
            <w:r w:rsidRPr="007421D9">
              <w:rPr>
                <w:rFonts w:cs="Arial"/>
                <w:color w:val="000000"/>
                <w:sz w:val="20"/>
                <w:szCs w:val="20"/>
              </w:rPr>
              <w:t>Sewage Sludge Directive (86/278/EEC)</w:t>
            </w:r>
          </w:p>
        </w:tc>
      </w:tr>
      <w:tr w:rsidR="003E6801" w:rsidRPr="007421D9" w14:paraId="4006AF8F" w14:textId="77777777" w:rsidTr="00B77D1D">
        <w:trPr>
          <w:cantSplit/>
          <w:trHeight w:val="277"/>
        </w:trPr>
        <w:tc>
          <w:tcPr>
            <w:tcW w:w="1716" w:type="dxa"/>
            <w:shd w:val="clear" w:color="auto" w:fill="auto"/>
            <w:vAlign w:val="center"/>
          </w:tcPr>
          <w:p w14:paraId="49D478E1"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UWWTD</w:t>
            </w:r>
          </w:p>
        </w:tc>
        <w:tc>
          <w:tcPr>
            <w:tcW w:w="7477" w:type="dxa"/>
            <w:shd w:val="clear" w:color="auto" w:fill="auto"/>
            <w:noWrap/>
            <w:vAlign w:val="center"/>
          </w:tcPr>
          <w:p w14:paraId="772E2321" w14:textId="77777777" w:rsidR="003E6801" w:rsidRPr="007421D9" w:rsidRDefault="003E6801" w:rsidP="00137DB1">
            <w:pPr>
              <w:spacing w:after="0"/>
              <w:rPr>
                <w:rFonts w:cs="Arial"/>
                <w:sz w:val="20"/>
                <w:szCs w:val="20"/>
              </w:rPr>
            </w:pPr>
            <w:r w:rsidRPr="007421D9">
              <w:rPr>
                <w:rFonts w:cs="Arial"/>
                <w:sz w:val="20"/>
                <w:szCs w:val="20"/>
              </w:rPr>
              <w:t>Urban Waste Water Treatment Directive (91/271/EEC)</w:t>
            </w:r>
          </w:p>
        </w:tc>
      </w:tr>
      <w:tr w:rsidR="003E6801" w:rsidRPr="007421D9" w14:paraId="223672CB" w14:textId="77777777" w:rsidTr="00B77D1D">
        <w:trPr>
          <w:cantSplit/>
          <w:trHeight w:val="267"/>
        </w:trPr>
        <w:tc>
          <w:tcPr>
            <w:tcW w:w="1716" w:type="dxa"/>
            <w:shd w:val="clear" w:color="auto" w:fill="auto"/>
            <w:vAlign w:val="center"/>
          </w:tcPr>
          <w:p w14:paraId="5B89E37B"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WaterFD</w:t>
            </w:r>
          </w:p>
        </w:tc>
        <w:tc>
          <w:tcPr>
            <w:tcW w:w="7477" w:type="dxa"/>
            <w:shd w:val="clear" w:color="auto" w:fill="auto"/>
            <w:vAlign w:val="center"/>
          </w:tcPr>
          <w:p w14:paraId="53E8BA0D" w14:textId="77777777" w:rsidR="003E6801" w:rsidRPr="007421D9" w:rsidRDefault="003E6801" w:rsidP="00137DB1">
            <w:pPr>
              <w:spacing w:after="0"/>
              <w:jc w:val="left"/>
              <w:rPr>
                <w:rFonts w:cs="Arial"/>
                <w:sz w:val="20"/>
                <w:szCs w:val="20"/>
              </w:rPr>
            </w:pPr>
            <w:r w:rsidRPr="007421D9">
              <w:rPr>
                <w:rFonts w:cs="Arial"/>
                <w:sz w:val="20"/>
                <w:szCs w:val="20"/>
              </w:rPr>
              <w:t>Water Framework Directive (2000/60/EC)</w:t>
            </w:r>
          </w:p>
        </w:tc>
      </w:tr>
      <w:tr w:rsidR="00A179E8" w:rsidRPr="007421D9" w14:paraId="264A2B29" w14:textId="77777777" w:rsidTr="00B77D1D">
        <w:trPr>
          <w:cantSplit/>
          <w:trHeight w:val="267"/>
        </w:trPr>
        <w:tc>
          <w:tcPr>
            <w:tcW w:w="1716" w:type="dxa"/>
            <w:shd w:val="clear" w:color="auto" w:fill="auto"/>
            <w:vAlign w:val="center"/>
          </w:tcPr>
          <w:p w14:paraId="1DDEA912" w14:textId="77777777" w:rsidR="00A179E8" w:rsidRPr="007421D9" w:rsidRDefault="00A179E8" w:rsidP="00137DB1">
            <w:pPr>
              <w:spacing w:after="0"/>
              <w:jc w:val="left"/>
              <w:rPr>
                <w:rFonts w:cs="Arial"/>
                <w:color w:val="000000"/>
                <w:sz w:val="20"/>
                <w:szCs w:val="20"/>
              </w:rPr>
            </w:pPr>
            <w:r w:rsidRPr="007421D9">
              <w:rPr>
                <w:rFonts w:cs="Arial"/>
                <w:color w:val="000000"/>
                <w:sz w:val="20"/>
                <w:szCs w:val="20"/>
              </w:rPr>
              <w:t>PSD</w:t>
            </w:r>
          </w:p>
        </w:tc>
        <w:tc>
          <w:tcPr>
            <w:tcW w:w="7477" w:type="dxa"/>
            <w:shd w:val="clear" w:color="auto" w:fill="auto"/>
            <w:vAlign w:val="center"/>
          </w:tcPr>
          <w:p w14:paraId="0208CA6B" w14:textId="77777777" w:rsidR="00A179E8" w:rsidRPr="007421D9" w:rsidRDefault="00A179E8" w:rsidP="00A179E8">
            <w:pPr>
              <w:spacing w:after="0"/>
              <w:jc w:val="left"/>
              <w:rPr>
                <w:rFonts w:cs="Arial"/>
                <w:sz w:val="20"/>
                <w:szCs w:val="20"/>
              </w:rPr>
            </w:pPr>
            <w:r w:rsidRPr="007421D9">
              <w:rPr>
                <w:rFonts w:cs="Arial"/>
                <w:sz w:val="20"/>
                <w:szCs w:val="20"/>
              </w:rPr>
              <w:t>Priority substances Directive (2013/39/EU)</w:t>
            </w:r>
          </w:p>
        </w:tc>
      </w:tr>
      <w:tr w:rsidR="003E6801" w:rsidRPr="007421D9" w14:paraId="641C664E" w14:textId="77777777" w:rsidTr="00B77D1D">
        <w:trPr>
          <w:cantSplit/>
          <w:trHeight w:val="267"/>
        </w:trPr>
        <w:tc>
          <w:tcPr>
            <w:tcW w:w="1716" w:type="dxa"/>
            <w:shd w:val="clear" w:color="auto" w:fill="auto"/>
            <w:vAlign w:val="center"/>
          </w:tcPr>
          <w:p w14:paraId="066697E5"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FD</w:t>
            </w:r>
          </w:p>
        </w:tc>
        <w:tc>
          <w:tcPr>
            <w:tcW w:w="7477" w:type="dxa"/>
            <w:shd w:val="clear" w:color="auto" w:fill="auto"/>
            <w:vAlign w:val="center"/>
          </w:tcPr>
          <w:p w14:paraId="28DDE810" w14:textId="77777777" w:rsidR="003E6801" w:rsidRPr="007421D9" w:rsidRDefault="003E6801" w:rsidP="00137DB1">
            <w:pPr>
              <w:spacing w:after="0"/>
              <w:jc w:val="left"/>
              <w:rPr>
                <w:rFonts w:cs="Arial"/>
                <w:sz w:val="20"/>
                <w:szCs w:val="20"/>
              </w:rPr>
            </w:pPr>
            <w:r w:rsidRPr="007421D9">
              <w:rPr>
                <w:rFonts w:cs="Arial"/>
                <w:sz w:val="20"/>
                <w:szCs w:val="20"/>
              </w:rPr>
              <w:t>Floods Directive (2007/60/EC)</w:t>
            </w:r>
          </w:p>
        </w:tc>
      </w:tr>
      <w:tr w:rsidR="003E6801" w:rsidRPr="007421D9" w14:paraId="7BB3EFA1" w14:textId="77777777" w:rsidTr="00B77D1D">
        <w:trPr>
          <w:cantSplit/>
          <w:trHeight w:val="267"/>
        </w:trPr>
        <w:tc>
          <w:tcPr>
            <w:tcW w:w="1716" w:type="dxa"/>
            <w:shd w:val="clear" w:color="auto" w:fill="auto"/>
            <w:vAlign w:val="center"/>
          </w:tcPr>
          <w:p w14:paraId="308DBCE4"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IAER</w:t>
            </w:r>
          </w:p>
        </w:tc>
        <w:tc>
          <w:tcPr>
            <w:tcW w:w="7477" w:type="dxa"/>
            <w:shd w:val="clear" w:color="auto" w:fill="auto"/>
            <w:vAlign w:val="center"/>
          </w:tcPr>
          <w:p w14:paraId="489448A6" w14:textId="77777777" w:rsidR="003E6801" w:rsidRPr="007421D9" w:rsidRDefault="003E6801" w:rsidP="00137DB1">
            <w:pPr>
              <w:pStyle w:val="Default"/>
              <w:rPr>
                <w:sz w:val="20"/>
                <w:szCs w:val="20"/>
                <w:lang w:val="en-GB"/>
              </w:rPr>
            </w:pPr>
            <w:r w:rsidRPr="007421D9">
              <w:rPr>
                <w:rFonts w:ascii="Calibri" w:hAnsi="Calibri"/>
                <w:color w:val="auto"/>
                <w:sz w:val="20"/>
                <w:szCs w:val="20"/>
                <w:lang w:val="en-GB" w:eastAsia="en-GB"/>
              </w:rPr>
              <w:t>Prevention and management of the introduction and spread of invasive alien species (Regulation 1143/2014)</w:t>
            </w:r>
          </w:p>
        </w:tc>
      </w:tr>
      <w:tr w:rsidR="003E6801" w:rsidRPr="007421D9" w14:paraId="3B8AB290" w14:textId="77777777" w:rsidTr="00B77D1D">
        <w:trPr>
          <w:cantSplit/>
          <w:trHeight w:val="267"/>
        </w:trPr>
        <w:tc>
          <w:tcPr>
            <w:tcW w:w="1716" w:type="dxa"/>
            <w:shd w:val="clear" w:color="auto" w:fill="auto"/>
            <w:vAlign w:val="center"/>
          </w:tcPr>
          <w:p w14:paraId="40FCDFD6"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WasteFD</w:t>
            </w:r>
          </w:p>
        </w:tc>
        <w:tc>
          <w:tcPr>
            <w:tcW w:w="7477" w:type="dxa"/>
            <w:shd w:val="clear" w:color="auto" w:fill="auto"/>
            <w:vAlign w:val="center"/>
          </w:tcPr>
          <w:p w14:paraId="4023E165" w14:textId="77777777" w:rsidR="003E6801" w:rsidRPr="007421D9" w:rsidRDefault="003E6801" w:rsidP="00137DB1">
            <w:pPr>
              <w:pStyle w:val="Default"/>
              <w:rPr>
                <w:rFonts w:ascii="Calibri" w:hAnsi="Calibri"/>
                <w:color w:val="auto"/>
                <w:sz w:val="20"/>
                <w:szCs w:val="20"/>
                <w:lang w:val="en-GB" w:eastAsia="en-GB"/>
              </w:rPr>
            </w:pPr>
            <w:r w:rsidRPr="007421D9">
              <w:rPr>
                <w:rFonts w:ascii="Calibri" w:hAnsi="Calibri"/>
                <w:color w:val="auto"/>
                <w:sz w:val="20"/>
                <w:szCs w:val="20"/>
                <w:lang w:val="en-GB" w:eastAsia="en-GB"/>
              </w:rPr>
              <w:t>Waste Framework Directive (2008/98/EC)</w:t>
            </w:r>
          </w:p>
        </w:tc>
      </w:tr>
      <w:tr w:rsidR="003E6801" w:rsidRPr="007421D9" w14:paraId="7933F865" w14:textId="77777777" w:rsidTr="00B77D1D">
        <w:trPr>
          <w:cantSplit/>
          <w:trHeight w:val="129"/>
        </w:trPr>
        <w:tc>
          <w:tcPr>
            <w:tcW w:w="1716" w:type="dxa"/>
            <w:shd w:val="clear" w:color="auto" w:fill="auto"/>
            <w:vAlign w:val="center"/>
          </w:tcPr>
          <w:p w14:paraId="52F1141B" w14:textId="77777777" w:rsidR="003E6801" w:rsidRPr="007421D9" w:rsidRDefault="003E6801" w:rsidP="00137DB1">
            <w:pPr>
              <w:spacing w:after="0"/>
              <w:jc w:val="left"/>
              <w:rPr>
                <w:rFonts w:cs="Arial"/>
                <w:color w:val="000000"/>
                <w:sz w:val="20"/>
                <w:szCs w:val="20"/>
              </w:rPr>
            </w:pPr>
            <w:r w:rsidRPr="007421D9">
              <w:rPr>
                <w:sz w:val="20"/>
                <w:szCs w:val="20"/>
              </w:rPr>
              <w:t>NEC</w:t>
            </w:r>
          </w:p>
        </w:tc>
        <w:tc>
          <w:tcPr>
            <w:tcW w:w="7477" w:type="dxa"/>
            <w:shd w:val="clear" w:color="auto" w:fill="auto"/>
            <w:vAlign w:val="center"/>
          </w:tcPr>
          <w:p w14:paraId="059D28D4" w14:textId="77777777" w:rsidR="003E6801" w:rsidRPr="007421D9" w:rsidRDefault="003E6801" w:rsidP="00137DB1">
            <w:pPr>
              <w:spacing w:after="0"/>
              <w:jc w:val="left"/>
              <w:rPr>
                <w:rFonts w:cs="Arial"/>
                <w:sz w:val="20"/>
                <w:szCs w:val="20"/>
              </w:rPr>
            </w:pPr>
            <w:r w:rsidRPr="007421D9">
              <w:rPr>
                <w:sz w:val="20"/>
                <w:szCs w:val="20"/>
              </w:rPr>
              <w:t xml:space="preserve">Directive on </w:t>
            </w:r>
            <w:r w:rsidRPr="001F747E">
              <w:rPr>
                <w:sz w:val="20"/>
                <w:szCs w:val="20"/>
              </w:rPr>
              <w:t xml:space="preserve">National Emission Ceilings for certain pollutants </w:t>
            </w:r>
            <w:r w:rsidRPr="007421D9">
              <w:rPr>
                <w:sz w:val="20"/>
                <w:szCs w:val="20"/>
              </w:rPr>
              <w:t>(2001/81/EC)</w:t>
            </w:r>
          </w:p>
        </w:tc>
      </w:tr>
      <w:tr w:rsidR="003E6801" w:rsidRPr="007421D9" w14:paraId="404197E7" w14:textId="77777777" w:rsidTr="00B77D1D">
        <w:trPr>
          <w:cantSplit/>
          <w:trHeight w:val="129"/>
        </w:trPr>
        <w:tc>
          <w:tcPr>
            <w:tcW w:w="1716" w:type="dxa"/>
            <w:shd w:val="clear" w:color="auto" w:fill="auto"/>
            <w:vAlign w:val="center"/>
          </w:tcPr>
          <w:p w14:paraId="59CD4169" w14:textId="77777777" w:rsidR="003E6801" w:rsidRPr="007421D9" w:rsidRDefault="003E6801" w:rsidP="00137DB1">
            <w:pPr>
              <w:spacing w:after="0"/>
              <w:jc w:val="left"/>
              <w:rPr>
                <w:rFonts w:cs="Arial"/>
                <w:color w:val="000000"/>
                <w:sz w:val="20"/>
                <w:szCs w:val="20"/>
              </w:rPr>
            </w:pPr>
            <w:r w:rsidRPr="007421D9">
              <w:rPr>
                <w:sz w:val="20"/>
                <w:szCs w:val="20"/>
              </w:rPr>
              <w:t>REACH</w:t>
            </w:r>
          </w:p>
        </w:tc>
        <w:tc>
          <w:tcPr>
            <w:tcW w:w="7477" w:type="dxa"/>
            <w:shd w:val="clear" w:color="auto" w:fill="auto"/>
            <w:vAlign w:val="center"/>
          </w:tcPr>
          <w:p w14:paraId="325349C3" w14:textId="77777777" w:rsidR="003E6801" w:rsidRPr="007421D9" w:rsidRDefault="003E6801" w:rsidP="00137DB1">
            <w:pPr>
              <w:spacing w:after="0"/>
              <w:jc w:val="left"/>
              <w:rPr>
                <w:rFonts w:cs="Arial"/>
                <w:sz w:val="20"/>
                <w:szCs w:val="20"/>
              </w:rPr>
            </w:pPr>
            <w:r w:rsidRPr="001F747E">
              <w:rPr>
                <w:rFonts w:cs="Arial"/>
                <w:bCs/>
                <w:sz w:val="20"/>
                <w:szCs w:val="20"/>
              </w:rPr>
              <w:t>Regulation on Registration, Evaluation, Authorisation and Restriction of Chemicals</w:t>
            </w:r>
            <w:r w:rsidRPr="007421D9">
              <w:rPr>
                <w:sz w:val="20"/>
                <w:szCs w:val="20"/>
              </w:rPr>
              <w:t xml:space="preserve"> (EC 1907/2006)</w:t>
            </w:r>
          </w:p>
        </w:tc>
      </w:tr>
      <w:tr w:rsidR="003E6801" w:rsidRPr="007421D9" w14:paraId="0C44129C" w14:textId="77777777" w:rsidTr="00B77D1D">
        <w:trPr>
          <w:cantSplit/>
          <w:trHeight w:val="129"/>
        </w:trPr>
        <w:tc>
          <w:tcPr>
            <w:tcW w:w="1716" w:type="dxa"/>
            <w:shd w:val="clear" w:color="auto" w:fill="auto"/>
            <w:vAlign w:val="center"/>
          </w:tcPr>
          <w:p w14:paraId="2F6D5F7F"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CFP</w:t>
            </w:r>
          </w:p>
        </w:tc>
        <w:tc>
          <w:tcPr>
            <w:tcW w:w="7477" w:type="dxa"/>
            <w:shd w:val="clear" w:color="auto" w:fill="auto"/>
            <w:vAlign w:val="center"/>
          </w:tcPr>
          <w:p w14:paraId="11F5582B" w14:textId="77777777" w:rsidR="003E6801" w:rsidRPr="007421D9" w:rsidRDefault="003E6801" w:rsidP="00137DB1">
            <w:pPr>
              <w:spacing w:after="0"/>
              <w:jc w:val="left"/>
              <w:rPr>
                <w:rFonts w:cs="Arial"/>
                <w:sz w:val="20"/>
                <w:szCs w:val="20"/>
              </w:rPr>
            </w:pPr>
            <w:r w:rsidRPr="007421D9">
              <w:rPr>
                <w:rFonts w:cs="Arial"/>
                <w:sz w:val="20"/>
                <w:szCs w:val="20"/>
              </w:rPr>
              <w:t>Common Fisheries Policy</w:t>
            </w:r>
          </w:p>
        </w:tc>
      </w:tr>
      <w:tr w:rsidR="003E6801" w:rsidRPr="007421D9" w14:paraId="241C78B4" w14:textId="77777777" w:rsidTr="00B77D1D">
        <w:trPr>
          <w:cantSplit/>
          <w:trHeight w:val="303"/>
        </w:trPr>
        <w:tc>
          <w:tcPr>
            <w:tcW w:w="1716" w:type="dxa"/>
            <w:shd w:val="clear" w:color="auto" w:fill="auto"/>
            <w:vAlign w:val="center"/>
          </w:tcPr>
          <w:p w14:paraId="2A8AABDC"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lastRenderedPageBreak/>
              <w:t>CFP-DC-MAP</w:t>
            </w:r>
          </w:p>
        </w:tc>
        <w:tc>
          <w:tcPr>
            <w:tcW w:w="7477" w:type="dxa"/>
            <w:shd w:val="clear" w:color="auto" w:fill="auto"/>
            <w:vAlign w:val="center"/>
          </w:tcPr>
          <w:p w14:paraId="24EFF1D0"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Common Fisheries Policy - Data Collection Framework (DC-MAP)</w:t>
            </w:r>
          </w:p>
        </w:tc>
      </w:tr>
      <w:tr w:rsidR="003E6801" w:rsidRPr="007421D9" w14:paraId="70C21A36" w14:textId="77777777" w:rsidTr="00B77D1D">
        <w:trPr>
          <w:cantSplit/>
          <w:trHeight w:val="225"/>
        </w:trPr>
        <w:tc>
          <w:tcPr>
            <w:tcW w:w="1716" w:type="dxa"/>
            <w:shd w:val="clear" w:color="auto" w:fill="auto"/>
            <w:vAlign w:val="center"/>
          </w:tcPr>
          <w:p w14:paraId="734F5772"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EUBiodivStrategy</w:t>
            </w:r>
          </w:p>
        </w:tc>
        <w:tc>
          <w:tcPr>
            <w:tcW w:w="7477" w:type="dxa"/>
            <w:shd w:val="clear" w:color="auto" w:fill="auto"/>
            <w:vAlign w:val="center"/>
          </w:tcPr>
          <w:p w14:paraId="45DAAA3F" w14:textId="77777777" w:rsidR="003E6801" w:rsidRPr="007421D9" w:rsidRDefault="003E6801" w:rsidP="00137DB1">
            <w:pPr>
              <w:spacing w:after="0"/>
              <w:jc w:val="left"/>
              <w:rPr>
                <w:rFonts w:cs="Arial"/>
                <w:color w:val="000000"/>
                <w:sz w:val="20"/>
                <w:szCs w:val="20"/>
              </w:rPr>
            </w:pPr>
            <w:r w:rsidRPr="007421D9">
              <w:rPr>
                <w:sz w:val="20"/>
                <w:szCs w:val="20"/>
              </w:rPr>
              <w:t>EU Biodiversity Strategy</w:t>
            </w:r>
          </w:p>
        </w:tc>
      </w:tr>
      <w:tr w:rsidR="003E6801" w:rsidRPr="007421D9" w14:paraId="2AE4EF79" w14:textId="77777777" w:rsidTr="00B77D1D">
        <w:trPr>
          <w:cantSplit/>
          <w:trHeight w:val="225"/>
        </w:trPr>
        <w:tc>
          <w:tcPr>
            <w:tcW w:w="1716" w:type="dxa"/>
            <w:shd w:val="clear" w:color="auto" w:fill="auto"/>
            <w:vAlign w:val="center"/>
          </w:tcPr>
          <w:p w14:paraId="617475F6"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CBD</w:t>
            </w:r>
          </w:p>
        </w:tc>
        <w:tc>
          <w:tcPr>
            <w:tcW w:w="7477" w:type="dxa"/>
            <w:shd w:val="clear" w:color="auto" w:fill="auto"/>
            <w:vAlign w:val="center"/>
          </w:tcPr>
          <w:p w14:paraId="4BDE5162" w14:textId="77777777" w:rsidR="003E6801" w:rsidRPr="007421D9" w:rsidRDefault="003E6801" w:rsidP="00137DB1">
            <w:pPr>
              <w:spacing w:after="0"/>
              <w:jc w:val="left"/>
              <w:rPr>
                <w:rFonts w:cs="Arial"/>
                <w:color w:val="000000"/>
                <w:sz w:val="20"/>
                <w:szCs w:val="20"/>
              </w:rPr>
            </w:pPr>
            <w:r w:rsidRPr="007421D9">
              <w:rPr>
                <w:sz w:val="20"/>
                <w:szCs w:val="20"/>
              </w:rPr>
              <w:t>Convention on Biological Diversity</w:t>
            </w:r>
          </w:p>
        </w:tc>
      </w:tr>
      <w:tr w:rsidR="003E6801" w:rsidRPr="007421D9" w14:paraId="459830F3" w14:textId="77777777" w:rsidTr="00B77D1D">
        <w:trPr>
          <w:cantSplit/>
          <w:trHeight w:val="225"/>
        </w:trPr>
        <w:tc>
          <w:tcPr>
            <w:tcW w:w="1716" w:type="dxa"/>
            <w:shd w:val="clear" w:color="auto" w:fill="auto"/>
            <w:vAlign w:val="center"/>
          </w:tcPr>
          <w:p w14:paraId="2BC3CAC0"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CMS</w:t>
            </w:r>
          </w:p>
        </w:tc>
        <w:tc>
          <w:tcPr>
            <w:tcW w:w="7477" w:type="dxa"/>
            <w:shd w:val="clear" w:color="auto" w:fill="auto"/>
            <w:vAlign w:val="center"/>
          </w:tcPr>
          <w:p w14:paraId="114600C5" w14:textId="77777777" w:rsidR="003E6801" w:rsidRPr="007421D9" w:rsidRDefault="003E6801" w:rsidP="00137DB1">
            <w:pPr>
              <w:spacing w:after="0"/>
              <w:jc w:val="left"/>
              <w:rPr>
                <w:rFonts w:cs="Arial"/>
                <w:color w:val="000000"/>
                <w:sz w:val="20"/>
                <w:szCs w:val="20"/>
              </w:rPr>
            </w:pPr>
            <w:r w:rsidRPr="007421D9">
              <w:rPr>
                <w:sz w:val="20"/>
                <w:szCs w:val="20"/>
              </w:rPr>
              <w:t>Convention on Migratory Species</w:t>
            </w:r>
          </w:p>
        </w:tc>
      </w:tr>
      <w:tr w:rsidR="003E6801" w:rsidRPr="007421D9" w14:paraId="42961AFE" w14:textId="77777777" w:rsidTr="00B77D1D">
        <w:trPr>
          <w:cantSplit/>
          <w:trHeight w:val="225"/>
        </w:trPr>
        <w:tc>
          <w:tcPr>
            <w:tcW w:w="1716" w:type="dxa"/>
            <w:shd w:val="clear" w:color="auto" w:fill="auto"/>
            <w:vAlign w:val="center"/>
          </w:tcPr>
          <w:p w14:paraId="7A9ABAA2" w14:textId="77777777" w:rsidR="003E6801" w:rsidRPr="007421D9" w:rsidRDefault="003E6801" w:rsidP="00137DB1">
            <w:pPr>
              <w:spacing w:after="0"/>
              <w:jc w:val="left"/>
              <w:rPr>
                <w:rFonts w:cs="Arial"/>
                <w:color w:val="000000"/>
                <w:sz w:val="20"/>
                <w:szCs w:val="20"/>
              </w:rPr>
            </w:pPr>
            <w:r w:rsidRPr="007421D9">
              <w:rPr>
                <w:sz w:val="20"/>
                <w:szCs w:val="20"/>
              </w:rPr>
              <w:t>LTRAP</w:t>
            </w:r>
          </w:p>
        </w:tc>
        <w:tc>
          <w:tcPr>
            <w:tcW w:w="7477" w:type="dxa"/>
            <w:shd w:val="clear" w:color="auto" w:fill="auto"/>
            <w:vAlign w:val="center"/>
          </w:tcPr>
          <w:p w14:paraId="1CF6C952" w14:textId="77777777" w:rsidR="003E6801" w:rsidRPr="007421D9" w:rsidRDefault="003E6801" w:rsidP="00137DB1">
            <w:pPr>
              <w:spacing w:after="0"/>
              <w:jc w:val="left"/>
              <w:rPr>
                <w:rFonts w:cs="Arial"/>
                <w:color w:val="000000"/>
                <w:sz w:val="20"/>
                <w:szCs w:val="20"/>
              </w:rPr>
            </w:pPr>
            <w:r w:rsidRPr="007421D9">
              <w:rPr>
                <w:sz w:val="20"/>
                <w:szCs w:val="20"/>
              </w:rPr>
              <w:t>UNECE Convention on long-range transboundary air pollution</w:t>
            </w:r>
          </w:p>
        </w:tc>
      </w:tr>
      <w:tr w:rsidR="003E6801" w:rsidRPr="007421D9" w14:paraId="234BC9D8" w14:textId="77777777" w:rsidTr="00B77D1D">
        <w:trPr>
          <w:cantSplit/>
          <w:trHeight w:val="225"/>
        </w:trPr>
        <w:tc>
          <w:tcPr>
            <w:tcW w:w="1716" w:type="dxa"/>
            <w:shd w:val="clear" w:color="auto" w:fill="auto"/>
            <w:vAlign w:val="center"/>
          </w:tcPr>
          <w:p w14:paraId="139651B3"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HELCOM</w:t>
            </w:r>
          </w:p>
        </w:tc>
        <w:tc>
          <w:tcPr>
            <w:tcW w:w="7477" w:type="dxa"/>
            <w:shd w:val="clear" w:color="auto" w:fill="auto"/>
            <w:vAlign w:val="center"/>
          </w:tcPr>
          <w:p w14:paraId="08C90830"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Helsinki Convention</w:t>
            </w:r>
          </w:p>
        </w:tc>
      </w:tr>
      <w:tr w:rsidR="003E6801" w:rsidRPr="007421D9" w14:paraId="146433DC" w14:textId="77777777" w:rsidTr="00B77D1D">
        <w:trPr>
          <w:cantSplit/>
          <w:trHeight w:val="257"/>
        </w:trPr>
        <w:tc>
          <w:tcPr>
            <w:tcW w:w="1716" w:type="dxa"/>
            <w:shd w:val="clear" w:color="auto" w:fill="auto"/>
            <w:vAlign w:val="center"/>
          </w:tcPr>
          <w:p w14:paraId="2D8B23FC"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OSPAR</w:t>
            </w:r>
          </w:p>
        </w:tc>
        <w:tc>
          <w:tcPr>
            <w:tcW w:w="7477" w:type="dxa"/>
            <w:shd w:val="clear" w:color="auto" w:fill="auto"/>
            <w:vAlign w:val="center"/>
          </w:tcPr>
          <w:p w14:paraId="4DF03D15"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OSPAR Convention</w:t>
            </w:r>
          </w:p>
        </w:tc>
      </w:tr>
      <w:tr w:rsidR="003E6801" w:rsidRPr="007421D9" w14:paraId="6BF764C3" w14:textId="77777777" w:rsidTr="00B77D1D">
        <w:trPr>
          <w:cantSplit/>
          <w:trHeight w:val="275"/>
        </w:trPr>
        <w:tc>
          <w:tcPr>
            <w:tcW w:w="1716" w:type="dxa"/>
            <w:shd w:val="clear" w:color="auto" w:fill="auto"/>
            <w:vAlign w:val="center"/>
          </w:tcPr>
          <w:p w14:paraId="6326419B"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BarCon</w:t>
            </w:r>
          </w:p>
        </w:tc>
        <w:tc>
          <w:tcPr>
            <w:tcW w:w="7477" w:type="dxa"/>
            <w:shd w:val="clear" w:color="auto" w:fill="auto"/>
            <w:vAlign w:val="center"/>
          </w:tcPr>
          <w:p w14:paraId="4DAFCA79"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Barcelona Convention UNEP/MAP</w:t>
            </w:r>
          </w:p>
        </w:tc>
      </w:tr>
      <w:tr w:rsidR="003E6801" w:rsidRPr="007421D9" w14:paraId="45297350" w14:textId="77777777" w:rsidTr="00B77D1D">
        <w:trPr>
          <w:cantSplit/>
          <w:trHeight w:val="279"/>
        </w:trPr>
        <w:tc>
          <w:tcPr>
            <w:tcW w:w="1716" w:type="dxa"/>
            <w:shd w:val="clear" w:color="auto" w:fill="auto"/>
            <w:vAlign w:val="center"/>
          </w:tcPr>
          <w:p w14:paraId="0CE180C2"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B</w:t>
            </w:r>
            <w:r w:rsidR="00CE6DA2">
              <w:rPr>
                <w:rFonts w:cs="Arial"/>
                <w:color w:val="000000"/>
                <w:sz w:val="20"/>
                <w:szCs w:val="20"/>
              </w:rPr>
              <w:t>SC</w:t>
            </w:r>
          </w:p>
        </w:tc>
        <w:tc>
          <w:tcPr>
            <w:tcW w:w="7477" w:type="dxa"/>
            <w:shd w:val="clear" w:color="auto" w:fill="auto"/>
            <w:vAlign w:val="center"/>
          </w:tcPr>
          <w:p w14:paraId="421545F4" w14:textId="77777777" w:rsidR="003E6801" w:rsidRPr="007421D9" w:rsidRDefault="00CE6DA2" w:rsidP="00361542">
            <w:pPr>
              <w:spacing w:after="0"/>
              <w:jc w:val="left"/>
              <w:rPr>
                <w:rFonts w:cs="Arial"/>
                <w:color w:val="000000"/>
                <w:sz w:val="20"/>
                <w:szCs w:val="20"/>
              </w:rPr>
            </w:pPr>
            <w:r>
              <w:rPr>
                <w:rFonts w:cs="Arial"/>
                <w:color w:val="000000"/>
                <w:sz w:val="20"/>
                <w:szCs w:val="20"/>
              </w:rPr>
              <w:t>Black Sea Co</w:t>
            </w:r>
            <w:r w:rsidR="00361542">
              <w:rPr>
                <w:rFonts w:cs="Arial"/>
                <w:color w:val="000000"/>
                <w:sz w:val="20"/>
                <w:szCs w:val="20"/>
              </w:rPr>
              <w:t>nvention</w:t>
            </w:r>
            <w:r>
              <w:rPr>
                <w:rFonts w:cs="Arial"/>
                <w:color w:val="000000"/>
                <w:sz w:val="20"/>
                <w:szCs w:val="20"/>
              </w:rPr>
              <w:t xml:space="preserve"> (</w:t>
            </w:r>
            <w:r w:rsidR="003E6801" w:rsidRPr="007421D9">
              <w:rPr>
                <w:rFonts w:cs="Arial"/>
                <w:color w:val="000000"/>
                <w:sz w:val="20"/>
                <w:szCs w:val="20"/>
              </w:rPr>
              <w:t>Bucharest Convention</w:t>
            </w:r>
            <w:r>
              <w:rPr>
                <w:rFonts w:cs="Arial"/>
                <w:color w:val="000000"/>
                <w:sz w:val="20"/>
                <w:szCs w:val="20"/>
              </w:rPr>
              <w:t>)</w:t>
            </w:r>
          </w:p>
        </w:tc>
      </w:tr>
      <w:tr w:rsidR="003E6801" w:rsidRPr="007421D9" w14:paraId="3B5796E7" w14:textId="77777777" w:rsidTr="00B77D1D">
        <w:trPr>
          <w:cantSplit/>
          <w:trHeight w:val="269"/>
        </w:trPr>
        <w:tc>
          <w:tcPr>
            <w:tcW w:w="1716" w:type="dxa"/>
            <w:shd w:val="clear" w:color="auto" w:fill="auto"/>
            <w:vAlign w:val="center"/>
          </w:tcPr>
          <w:p w14:paraId="62399D73"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TWSC</w:t>
            </w:r>
          </w:p>
        </w:tc>
        <w:tc>
          <w:tcPr>
            <w:tcW w:w="7477" w:type="dxa"/>
            <w:shd w:val="clear" w:color="auto" w:fill="auto"/>
            <w:vAlign w:val="center"/>
          </w:tcPr>
          <w:p w14:paraId="575A395D" w14:textId="77777777" w:rsidR="003E6801" w:rsidRPr="007421D9" w:rsidRDefault="003E6801" w:rsidP="00137DB1">
            <w:pPr>
              <w:spacing w:after="0"/>
              <w:jc w:val="left"/>
              <w:rPr>
                <w:rFonts w:cs="Arial"/>
                <w:color w:val="000000"/>
                <w:sz w:val="20"/>
                <w:szCs w:val="20"/>
              </w:rPr>
            </w:pPr>
            <w:r w:rsidRPr="007421D9">
              <w:rPr>
                <w:rFonts w:cs="Arial"/>
                <w:color w:val="000000"/>
                <w:sz w:val="20"/>
                <w:szCs w:val="20"/>
              </w:rPr>
              <w:t>Trilateral Wadden Sea Cooperation</w:t>
            </w:r>
          </w:p>
        </w:tc>
      </w:tr>
      <w:tr w:rsidR="003E6801" w:rsidRPr="007421D9" w14:paraId="6445366B" w14:textId="77777777" w:rsidTr="00B77D1D">
        <w:trPr>
          <w:cantSplit/>
          <w:trHeight w:val="205"/>
        </w:trPr>
        <w:tc>
          <w:tcPr>
            <w:tcW w:w="1716" w:type="dxa"/>
            <w:shd w:val="clear" w:color="auto" w:fill="auto"/>
            <w:vAlign w:val="center"/>
          </w:tcPr>
          <w:p w14:paraId="2A44E7E6" w14:textId="77777777" w:rsidR="003E6801" w:rsidRPr="007421D9" w:rsidRDefault="003E6801" w:rsidP="00137DB1">
            <w:pPr>
              <w:spacing w:after="0"/>
              <w:jc w:val="left"/>
              <w:rPr>
                <w:rFonts w:cs="Arial"/>
                <w:sz w:val="20"/>
                <w:szCs w:val="20"/>
              </w:rPr>
            </w:pPr>
            <w:r w:rsidRPr="007421D9">
              <w:rPr>
                <w:rFonts w:cs="Arial"/>
                <w:sz w:val="20"/>
                <w:szCs w:val="20"/>
              </w:rPr>
              <w:t>GFCM</w:t>
            </w:r>
          </w:p>
        </w:tc>
        <w:tc>
          <w:tcPr>
            <w:tcW w:w="7477" w:type="dxa"/>
            <w:shd w:val="clear" w:color="auto" w:fill="auto"/>
            <w:vAlign w:val="center"/>
          </w:tcPr>
          <w:p w14:paraId="30811D13" w14:textId="77777777" w:rsidR="003E6801" w:rsidRPr="007421D9" w:rsidRDefault="003E6801" w:rsidP="00137DB1">
            <w:pPr>
              <w:spacing w:after="0"/>
              <w:jc w:val="left"/>
              <w:rPr>
                <w:rFonts w:cs="Arial"/>
                <w:sz w:val="20"/>
                <w:szCs w:val="20"/>
              </w:rPr>
            </w:pPr>
            <w:r w:rsidRPr="007421D9">
              <w:rPr>
                <w:rFonts w:cs="Arial"/>
                <w:sz w:val="20"/>
                <w:szCs w:val="20"/>
              </w:rPr>
              <w:t>General Fisheries Commission for the Mediterranean</w:t>
            </w:r>
          </w:p>
        </w:tc>
      </w:tr>
      <w:tr w:rsidR="003E6801" w:rsidRPr="007421D9" w14:paraId="1DA397EB" w14:textId="77777777" w:rsidTr="00B77D1D">
        <w:trPr>
          <w:cantSplit/>
          <w:trHeight w:val="223"/>
        </w:trPr>
        <w:tc>
          <w:tcPr>
            <w:tcW w:w="1716" w:type="dxa"/>
            <w:shd w:val="clear" w:color="auto" w:fill="auto"/>
            <w:vAlign w:val="center"/>
          </w:tcPr>
          <w:p w14:paraId="4E45A2E0" w14:textId="77777777" w:rsidR="003E6801" w:rsidRPr="007421D9" w:rsidRDefault="003E6801" w:rsidP="00137DB1">
            <w:pPr>
              <w:spacing w:after="0"/>
              <w:jc w:val="left"/>
              <w:rPr>
                <w:rFonts w:cs="Arial"/>
                <w:sz w:val="20"/>
                <w:szCs w:val="20"/>
              </w:rPr>
            </w:pPr>
            <w:r w:rsidRPr="007421D9">
              <w:rPr>
                <w:rFonts w:cs="Arial"/>
                <w:sz w:val="20"/>
                <w:szCs w:val="20"/>
              </w:rPr>
              <w:t>ICCAT</w:t>
            </w:r>
          </w:p>
        </w:tc>
        <w:tc>
          <w:tcPr>
            <w:tcW w:w="7477" w:type="dxa"/>
            <w:shd w:val="clear" w:color="auto" w:fill="auto"/>
            <w:vAlign w:val="center"/>
          </w:tcPr>
          <w:p w14:paraId="60865CD1" w14:textId="77777777" w:rsidR="003E6801" w:rsidRPr="007421D9" w:rsidRDefault="003E6801" w:rsidP="00137DB1">
            <w:pPr>
              <w:spacing w:after="0"/>
              <w:jc w:val="left"/>
              <w:rPr>
                <w:rFonts w:cs="Arial"/>
                <w:sz w:val="20"/>
                <w:szCs w:val="20"/>
              </w:rPr>
            </w:pPr>
            <w:r w:rsidRPr="007421D9">
              <w:rPr>
                <w:rFonts w:cs="Arial"/>
                <w:sz w:val="20"/>
                <w:szCs w:val="20"/>
              </w:rPr>
              <w:t>International Commission for the Conservation of Atlantic Tunas</w:t>
            </w:r>
          </w:p>
        </w:tc>
      </w:tr>
      <w:tr w:rsidR="003E6801" w:rsidRPr="007421D9" w14:paraId="0614F2D6" w14:textId="77777777" w:rsidTr="00B77D1D">
        <w:trPr>
          <w:cantSplit/>
          <w:trHeight w:val="145"/>
        </w:trPr>
        <w:tc>
          <w:tcPr>
            <w:tcW w:w="1716" w:type="dxa"/>
            <w:shd w:val="clear" w:color="auto" w:fill="auto"/>
            <w:vAlign w:val="center"/>
          </w:tcPr>
          <w:p w14:paraId="2807CB9E" w14:textId="77777777" w:rsidR="003E6801" w:rsidRPr="007421D9" w:rsidRDefault="003E6801" w:rsidP="00137DB1">
            <w:pPr>
              <w:spacing w:after="0"/>
              <w:jc w:val="left"/>
              <w:rPr>
                <w:rFonts w:cs="Arial"/>
                <w:sz w:val="20"/>
                <w:szCs w:val="20"/>
              </w:rPr>
            </w:pPr>
            <w:r w:rsidRPr="007421D9">
              <w:rPr>
                <w:rFonts w:cs="Arial"/>
                <w:sz w:val="20"/>
                <w:szCs w:val="20"/>
              </w:rPr>
              <w:t>NEAFC</w:t>
            </w:r>
          </w:p>
        </w:tc>
        <w:tc>
          <w:tcPr>
            <w:tcW w:w="7477" w:type="dxa"/>
            <w:shd w:val="clear" w:color="auto" w:fill="auto"/>
            <w:vAlign w:val="center"/>
          </w:tcPr>
          <w:p w14:paraId="4E1B3D8C" w14:textId="77777777" w:rsidR="003E6801" w:rsidRPr="007421D9" w:rsidRDefault="003E6801" w:rsidP="00137DB1">
            <w:pPr>
              <w:spacing w:after="0"/>
              <w:jc w:val="left"/>
              <w:rPr>
                <w:rFonts w:cs="Arial"/>
                <w:sz w:val="20"/>
                <w:szCs w:val="20"/>
              </w:rPr>
            </w:pPr>
            <w:r w:rsidRPr="007421D9">
              <w:rPr>
                <w:rFonts w:cs="Arial"/>
                <w:sz w:val="20"/>
                <w:szCs w:val="20"/>
              </w:rPr>
              <w:t>North East Atlantic Fisheries Commission</w:t>
            </w:r>
          </w:p>
        </w:tc>
      </w:tr>
      <w:tr w:rsidR="003E6801" w:rsidRPr="007421D9" w14:paraId="7B199AB1" w14:textId="77777777" w:rsidTr="00B77D1D">
        <w:trPr>
          <w:cantSplit/>
          <w:trHeight w:val="145"/>
        </w:trPr>
        <w:tc>
          <w:tcPr>
            <w:tcW w:w="1716" w:type="dxa"/>
            <w:shd w:val="clear" w:color="auto" w:fill="auto"/>
            <w:vAlign w:val="center"/>
          </w:tcPr>
          <w:p w14:paraId="6CB4C073" w14:textId="77777777" w:rsidR="003E6801" w:rsidRPr="007421D9" w:rsidRDefault="003E6801" w:rsidP="00137DB1">
            <w:pPr>
              <w:spacing w:after="0"/>
              <w:jc w:val="left"/>
              <w:rPr>
                <w:rFonts w:cs="Arial"/>
                <w:sz w:val="20"/>
                <w:szCs w:val="20"/>
              </w:rPr>
            </w:pPr>
            <w:r w:rsidRPr="007421D9">
              <w:rPr>
                <w:rFonts w:cs="Arial"/>
                <w:sz w:val="20"/>
                <w:szCs w:val="20"/>
              </w:rPr>
              <w:t>IMO</w:t>
            </w:r>
          </w:p>
        </w:tc>
        <w:tc>
          <w:tcPr>
            <w:tcW w:w="7477" w:type="dxa"/>
            <w:shd w:val="clear" w:color="auto" w:fill="auto"/>
            <w:vAlign w:val="center"/>
          </w:tcPr>
          <w:p w14:paraId="6D47EB45" w14:textId="77777777" w:rsidR="003E6801" w:rsidRPr="007421D9" w:rsidRDefault="003E6801" w:rsidP="00137DB1">
            <w:pPr>
              <w:spacing w:after="0"/>
              <w:jc w:val="left"/>
              <w:rPr>
                <w:rFonts w:cs="Arial"/>
                <w:sz w:val="20"/>
                <w:szCs w:val="20"/>
              </w:rPr>
            </w:pPr>
            <w:r w:rsidRPr="007421D9">
              <w:rPr>
                <w:rFonts w:cs="Arial"/>
                <w:sz w:val="20"/>
                <w:szCs w:val="20"/>
              </w:rPr>
              <w:t>International Maritime Organisation</w:t>
            </w:r>
            <w:r w:rsidRPr="007421D9">
              <w:rPr>
                <w:sz w:val="20"/>
                <w:szCs w:val="20"/>
              </w:rPr>
              <w:t xml:space="preserve"> (MARPOL, Ballast Water Convention, Antifouling Convention)</w:t>
            </w:r>
          </w:p>
        </w:tc>
      </w:tr>
      <w:tr w:rsidR="00B90DE6" w:rsidRPr="007421D9" w14:paraId="7B88B216" w14:textId="77777777" w:rsidTr="00427C4E">
        <w:trPr>
          <w:cantSplit/>
          <w:trHeight w:val="241"/>
        </w:trPr>
        <w:tc>
          <w:tcPr>
            <w:tcW w:w="1716" w:type="dxa"/>
            <w:shd w:val="clear" w:color="auto" w:fill="auto"/>
            <w:vAlign w:val="center"/>
          </w:tcPr>
          <w:p w14:paraId="20507668" w14:textId="77777777" w:rsidR="00B90DE6" w:rsidRPr="007421D9" w:rsidRDefault="00B90DE6" w:rsidP="00B90DE6">
            <w:pPr>
              <w:spacing w:after="0"/>
              <w:jc w:val="left"/>
              <w:rPr>
                <w:rFonts w:cs="Arial"/>
                <w:color w:val="000000"/>
                <w:sz w:val="20"/>
                <w:szCs w:val="20"/>
              </w:rPr>
            </w:pPr>
            <w:r w:rsidRPr="007421D9">
              <w:rPr>
                <w:rFonts w:cs="Arial"/>
                <w:color w:val="000000"/>
                <w:sz w:val="20"/>
                <w:szCs w:val="20"/>
              </w:rPr>
              <w:t>MS(sub)region</w:t>
            </w:r>
          </w:p>
        </w:tc>
        <w:tc>
          <w:tcPr>
            <w:tcW w:w="7477" w:type="dxa"/>
            <w:shd w:val="clear" w:color="auto" w:fill="auto"/>
            <w:vAlign w:val="center"/>
          </w:tcPr>
          <w:p w14:paraId="49DB423B" w14:textId="77777777" w:rsidR="00B90DE6" w:rsidRPr="007421D9" w:rsidRDefault="00B90DE6" w:rsidP="00137DB1">
            <w:pPr>
              <w:spacing w:after="0"/>
              <w:jc w:val="left"/>
              <w:rPr>
                <w:rFonts w:cs="Arial"/>
                <w:color w:val="000000"/>
                <w:sz w:val="20"/>
                <w:szCs w:val="20"/>
              </w:rPr>
            </w:pPr>
            <w:r w:rsidRPr="007421D9">
              <w:rPr>
                <w:rFonts w:cs="Arial"/>
                <w:color w:val="000000"/>
                <w:sz w:val="20"/>
                <w:szCs w:val="20"/>
              </w:rPr>
              <w:t>MS within (sub)region</w:t>
            </w:r>
          </w:p>
        </w:tc>
      </w:tr>
      <w:tr w:rsidR="00B90DE6" w:rsidRPr="007421D9" w14:paraId="247CA64B" w14:textId="77777777" w:rsidTr="00427C4E">
        <w:trPr>
          <w:cantSplit/>
          <w:trHeight w:val="241"/>
        </w:trPr>
        <w:tc>
          <w:tcPr>
            <w:tcW w:w="1716" w:type="dxa"/>
            <w:shd w:val="clear" w:color="auto" w:fill="auto"/>
            <w:vAlign w:val="center"/>
          </w:tcPr>
          <w:p w14:paraId="46250255" w14:textId="77777777" w:rsidR="00B90DE6" w:rsidRPr="007421D9" w:rsidRDefault="00B90DE6" w:rsidP="00137DB1">
            <w:pPr>
              <w:spacing w:after="0"/>
              <w:jc w:val="left"/>
              <w:rPr>
                <w:rFonts w:cs="Arial"/>
                <w:color w:val="000000"/>
                <w:sz w:val="20"/>
                <w:szCs w:val="20"/>
              </w:rPr>
            </w:pPr>
            <w:r w:rsidRPr="007421D9">
              <w:rPr>
                <w:rFonts w:cs="Arial"/>
                <w:color w:val="000000"/>
                <w:sz w:val="20"/>
                <w:szCs w:val="20"/>
              </w:rPr>
              <w:t>National</w:t>
            </w:r>
          </w:p>
        </w:tc>
        <w:tc>
          <w:tcPr>
            <w:tcW w:w="7477" w:type="dxa"/>
            <w:shd w:val="clear" w:color="auto" w:fill="auto"/>
            <w:vAlign w:val="center"/>
          </w:tcPr>
          <w:p w14:paraId="14D758F7" w14:textId="77777777" w:rsidR="00B90DE6" w:rsidRPr="007421D9" w:rsidRDefault="00B90DE6" w:rsidP="00B90DE6">
            <w:pPr>
              <w:spacing w:after="0"/>
              <w:jc w:val="left"/>
              <w:rPr>
                <w:rFonts w:cs="Arial"/>
                <w:color w:val="000000"/>
                <w:sz w:val="20"/>
                <w:szCs w:val="20"/>
              </w:rPr>
            </w:pPr>
            <w:r w:rsidRPr="007421D9">
              <w:rPr>
                <w:rFonts w:cs="Arial"/>
                <w:color w:val="000000"/>
                <w:sz w:val="20"/>
                <w:szCs w:val="20"/>
              </w:rPr>
              <w:t>National</w:t>
            </w:r>
          </w:p>
        </w:tc>
      </w:tr>
      <w:tr w:rsidR="00B90DE6" w:rsidRPr="007421D9" w14:paraId="51B3C781" w14:textId="77777777" w:rsidTr="00427C4E">
        <w:trPr>
          <w:cantSplit/>
          <w:trHeight w:val="241"/>
        </w:trPr>
        <w:tc>
          <w:tcPr>
            <w:tcW w:w="1716" w:type="dxa"/>
            <w:shd w:val="clear" w:color="auto" w:fill="auto"/>
            <w:vAlign w:val="center"/>
          </w:tcPr>
          <w:p w14:paraId="5D044550" w14:textId="77777777" w:rsidR="00B90DE6" w:rsidRPr="007421D9" w:rsidRDefault="00B90DE6" w:rsidP="00137DB1">
            <w:pPr>
              <w:spacing w:after="0"/>
              <w:jc w:val="left"/>
              <w:rPr>
                <w:rFonts w:cs="Arial"/>
                <w:color w:val="000000"/>
                <w:sz w:val="20"/>
                <w:szCs w:val="20"/>
              </w:rPr>
            </w:pPr>
            <w:r w:rsidRPr="007421D9">
              <w:rPr>
                <w:rFonts w:cs="Arial"/>
                <w:color w:val="000000"/>
                <w:sz w:val="20"/>
                <w:szCs w:val="20"/>
              </w:rPr>
              <w:t>DirectionalTrends</w:t>
            </w:r>
          </w:p>
        </w:tc>
        <w:tc>
          <w:tcPr>
            <w:tcW w:w="7477" w:type="dxa"/>
            <w:shd w:val="clear" w:color="auto" w:fill="auto"/>
            <w:vAlign w:val="center"/>
          </w:tcPr>
          <w:p w14:paraId="07E40580" w14:textId="77777777" w:rsidR="00B90DE6" w:rsidRPr="007421D9" w:rsidRDefault="00B90DE6" w:rsidP="00137DB1">
            <w:pPr>
              <w:spacing w:after="0"/>
              <w:jc w:val="left"/>
              <w:rPr>
                <w:rFonts w:cs="Arial"/>
                <w:color w:val="000000"/>
                <w:sz w:val="20"/>
                <w:szCs w:val="20"/>
              </w:rPr>
            </w:pPr>
            <w:r w:rsidRPr="007421D9">
              <w:rPr>
                <w:rFonts w:cs="Arial"/>
                <w:color w:val="000000"/>
                <w:sz w:val="20"/>
                <w:szCs w:val="20"/>
              </w:rPr>
              <w:t>Directional trends</w:t>
            </w:r>
          </w:p>
        </w:tc>
      </w:tr>
      <w:tr w:rsidR="00B90DE6" w:rsidRPr="007421D9" w14:paraId="163EE21E" w14:textId="77777777" w:rsidTr="00427C4E">
        <w:trPr>
          <w:cantSplit/>
          <w:trHeight w:val="241"/>
        </w:trPr>
        <w:tc>
          <w:tcPr>
            <w:tcW w:w="1716" w:type="dxa"/>
            <w:shd w:val="clear" w:color="auto" w:fill="auto"/>
            <w:vAlign w:val="center"/>
          </w:tcPr>
          <w:p w14:paraId="78F98F0E" w14:textId="77777777" w:rsidR="00B90DE6" w:rsidRPr="007421D9" w:rsidRDefault="00B90DE6" w:rsidP="00137DB1">
            <w:pPr>
              <w:spacing w:after="0"/>
              <w:jc w:val="left"/>
              <w:rPr>
                <w:rFonts w:cs="Arial"/>
                <w:color w:val="000000"/>
                <w:sz w:val="20"/>
                <w:szCs w:val="20"/>
              </w:rPr>
            </w:pPr>
            <w:r w:rsidRPr="007421D9">
              <w:rPr>
                <w:rFonts w:cs="Arial"/>
                <w:color w:val="000000"/>
                <w:sz w:val="20"/>
                <w:szCs w:val="20"/>
              </w:rPr>
              <w:t>PressureProxy</w:t>
            </w:r>
          </w:p>
        </w:tc>
        <w:tc>
          <w:tcPr>
            <w:tcW w:w="7477" w:type="dxa"/>
            <w:shd w:val="clear" w:color="auto" w:fill="auto"/>
            <w:vAlign w:val="center"/>
          </w:tcPr>
          <w:p w14:paraId="18F1FB35" w14:textId="77777777" w:rsidR="00B90DE6" w:rsidRPr="007421D9" w:rsidRDefault="00B90DE6" w:rsidP="00137DB1">
            <w:pPr>
              <w:spacing w:after="0"/>
              <w:jc w:val="left"/>
              <w:rPr>
                <w:rFonts w:cs="Arial"/>
                <w:color w:val="000000"/>
                <w:sz w:val="20"/>
                <w:szCs w:val="20"/>
              </w:rPr>
            </w:pPr>
            <w:r w:rsidRPr="007421D9">
              <w:rPr>
                <w:rFonts w:cs="Arial"/>
                <w:color w:val="000000"/>
                <w:sz w:val="20"/>
                <w:szCs w:val="20"/>
              </w:rPr>
              <w:t>Pressure-based proxy</w:t>
            </w:r>
          </w:p>
        </w:tc>
      </w:tr>
      <w:tr w:rsidR="00B90DE6" w:rsidRPr="007421D9" w14:paraId="1B2E9D30" w14:textId="77777777" w:rsidTr="004E51AA">
        <w:trPr>
          <w:cantSplit/>
          <w:trHeight w:val="241"/>
        </w:trPr>
        <w:tc>
          <w:tcPr>
            <w:tcW w:w="1716" w:type="dxa"/>
            <w:shd w:val="clear" w:color="auto" w:fill="auto"/>
            <w:vAlign w:val="center"/>
          </w:tcPr>
          <w:p w14:paraId="057565C7" w14:textId="77777777" w:rsidR="00B90DE6" w:rsidRPr="007421D9" w:rsidRDefault="00B90DE6" w:rsidP="00137DB1">
            <w:pPr>
              <w:spacing w:after="0"/>
              <w:jc w:val="left"/>
              <w:rPr>
                <w:rFonts w:cs="Arial"/>
                <w:color w:val="000000"/>
                <w:sz w:val="20"/>
                <w:szCs w:val="20"/>
              </w:rPr>
            </w:pPr>
            <w:r w:rsidRPr="007421D9">
              <w:rPr>
                <w:rFonts w:cs="Arial"/>
                <w:color w:val="000000"/>
                <w:sz w:val="20"/>
                <w:szCs w:val="20"/>
              </w:rPr>
              <w:t>Other</w:t>
            </w:r>
          </w:p>
        </w:tc>
        <w:tc>
          <w:tcPr>
            <w:tcW w:w="7477" w:type="dxa"/>
            <w:shd w:val="clear" w:color="auto" w:fill="auto"/>
            <w:vAlign w:val="center"/>
          </w:tcPr>
          <w:p w14:paraId="03CE44B6" w14:textId="77777777" w:rsidR="00B90DE6" w:rsidRPr="007421D9" w:rsidRDefault="00B90DE6" w:rsidP="00137DB1">
            <w:pPr>
              <w:spacing w:after="0"/>
              <w:jc w:val="left"/>
              <w:rPr>
                <w:rFonts w:cs="Arial"/>
                <w:color w:val="000000"/>
                <w:sz w:val="20"/>
                <w:szCs w:val="20"/>
              </w:rPr>
            </w:pPr>
            <w:r w:rsidRPr="007421D9">
              <w:rPr>
                <w:rFonts w:cs="Arial"/>
                <w:color w:val="000000"/>
                <w:sz w:val="20"/>
                <w:szCs w:val="20"/>
              </w:rPr>
              <w:t>Other (specify)</w:t>
            </w:r>
          </w:p>
        </w:tc>
      </w:tr>
      <w:tr w:rsidR="00B90DE6" w:rsidRPr="007421D9" w14:paraId="37B4C32A" w14:textId="77777777" w:rsidTr="004E51AA">
        <w:trPr>
          <w:cantSplit/>
          <w:trHeight w:val="241"/>
        </w:trPr>
        <w:tc>
          <w:tcPr>
            <w:tcW w:w="1716" w:type="dxa"/>
            <w:shd w:val="clear" w:color="auto" w:fill="auto"/>
            <w:vAlign w:val="center"/>
          </w:tcPr>
          <w:p w14:paraId="6650EE36" w14:textId="77777777" w:rsidR="00B90DE6" w:rsidRPr="007421D9" w:rsidRDefault="00B90DE6" w:rsidP="00137DB1">
            <w:pPr>
              <w:spacing w:after="0"/>
              <w:jc w:val="left"/>
              <w:rPr>
                <w:rFonts w:cs="Arial"/>
                <w:color w:val="000000"/>
                <w:sz w:val="20"/>
                <w:szCs w:val="20"/>
              </w:rPr>
            </w:pPr>
            <w:r w:rsidRPr="007421D9">
              <w:rPr>
                <w:rFonts w:cs="Arial"/>
                <w:color w:val="000000"/>
                <w:sz w:val="20"/>
                <w:szCs w:val="20"/>
              </w:rPr>
              <w:t>Not applicable</w:t>
            </w:r>
          </w:p>
        </w:tc>
        <w:tc>
          <w:tcPr>
            <w:tcW w:w="7477" w:type="dxa"/>
            <w:shd w:val="clear" w:color="auto" w:fill="auto"/>
            <w:vAlign w:val="center"/>
          </w:tcPr>
          <w:p w14:paraId="49CF7B29" w14:textId="77777777" w:rsidR="00B90DE6" w:rsidRPr="007421D9" w:rsidRDefault="00B90DE6" w:rsidP="00137DB1">
            <w:pPr>
              <w:spacing w:after="0"/>
              <w:jc w:val="left"/>
              <w:rPr>
                <w:rFonts w:cs="Arial"/>
                <w:color w:val="000000"/>
                <w:sz w:val="20"/>
                <w:szCs w:val="20"/>
              </w:rPr>
            </w:pPr>
            <w:r w:rsidRPr="007421D9">
              <w:rPr>
                <w:rFonts w:cs="Arial"/>
                <w:color w:val="000000"/>
                <w:sz w:val="20"/>
                <w:szCs w:val="20"/>
              </w:rPr>
              <w:t>Not applicable</w:t>
            </w:r>
          </w:p>
        </w:tc>
      </w:tr>
    </w:tbl>
    <w:p w14:paraId="2CAFF1FC" w14:textId="77777777" w:rsidR="00A179E8" w:rsidRPr="007421D9" w:rsidRDefault="00A179E8" w:rsidP="00FB2D95"/>
    <w:p w14:paraId="74E30E36" w14:textId="77777777" w:rsidR="00F313AA" w:rsidRPr="007421D9" w:rsidRDefault="00F313AA" w:rsidP="00E15E44">
      <w:pPr>
        <w:pStyle w:val="Heading2"/>
        <w:numPr>
          <w:ilvl w:val="0"/>
          <w:numId w:val="9"/>
        </w:numPr>
      </w:pPr>
      <w:bookmarkStart w:id="483" w:name="_Units__Enum"/>
      <w:bookmarkStart w:id="484" w:name="_Toc478119750"/>
      <w:bookmarkStart w:id="485" w:name="_Toc479080898"/>
      <w:bookmarkStart w:id="486" w:name="_Toc479080977"/>
      <w:bookmarkStart w:id="487" w:name="_Toc479162419"/>
      <w:bookmarkStart w:id="488" w:name="_Toc479342704"/>
      <w:bookmarkStart w:id="489" w:name="_Toc478119751"/>
      <w:bookmarkStart w:id="490" w:name="_Toc479080899"/>
      <w:bookmarkStart w:id="491" w:name="_Toc479080978"/>
      <w:bookmarkStart w:id="492" w:name="_Toc479162420"/>
      <w:bookmarkStart w:id="493" w:name="_Toc479342705"/>
      <w:bookmarkStart w:id="494" w:name="_Units_Enum"/>
      <w:bookmarkStart w:id="495" w:name="_Toc5899326"/>
      <w:bookmarkEnd w:id="483"/>
      <w:bookmarkEnd w:id="484"/>
      <w:bookmarkEnd w:id="485"/>
      <w:bookmarkEnd w:id="486"/>
      <w:bookmarkEnd w:id="487"/>
      <w:bookmarkEnd w:id="488"/>
      <w:bookmarkEnd w:id="489"/>
      <w:bookmarkEnd w:id="490"/>
      <w:bookmarkEnd w:id="491"/>
      <w:bookmarkEnd w:id="492"/>
      <w:bookmarkEnd w:id="493"/>
      <w:bookmarkEnd w:id="494"/>
      <w:r w:rsidRPr="007421D9">
        <w:t>Units_Enum</w:t>
      </w:r>
      <w:bookmarkEnd w:id="495"/>
    </w:p>
    <w:p w14:paraId="45A51A43" w14:textId="77777777" w:rsidR="00BA2270" w:rsidRPr="007421D9" w:rsidRDefault="00BA2270" w:rsidP="00BA2270">
      <w:bookmarkStart w:id="496" w:name="_Ref472607507"/>
      <w:bookmarkStart w:id="497" w:name="_Ref47260755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371"/>
      </w:tblGrid>
      <w:tr w:rsidR="00BA2270" w:rsidRPr="007421D9" w14:paraId="5A083F8F" w14:textId="77777777" w:rsidTr="003E2E7E">
        <w:trPr>
          <w:trHeight w:val="315"/>
          <w:tblHeader/>
        </w:trPr>
        <w:tc>
          <w:tcPr>
            <w:tcW w:w="1843" w:type="dxa"/>
            <w:shd w:val="clear" w:color="000000" w:fill="002060"/>
            <w:vAlign w:val="center"/>
            <w:hideMark/>
          </w:tcPr>
          <w:p w14:paraId="69ED64DD" w14:textId="77777777" w:rsidR="00BA2270" w:rsidRPr="007421D9" w:rsidRDefault="00075562" w:rsidP="00E918A4">
            <w:pPr>
              <w:spacing w:after="0"/>
              <w:jc w:val="left"/>
              <w:rPr>
                <w:b/>
                <w:bCs/>
                <w:color w:val="FFFFFF"/>
                <w:sz w:val="20"/>
                <w:szCs w:val="20"/>
              </w:rPr>
            </w:pPr>
            <w:r w:rsidRPr="007421D9">
              <w:rPr>
                <w:b/>
                <w:bCs/>
                <w:color w:val="FFFFFF"/>
                <w:sz w:val="20"/>
                <w:szCs w:val="20"/>
              </w:rPr>
              <w:t>Code</w:t>
            </w:r>
          </w:p>
        </w:tc>
        <w:tc>
          <w:tcPr>
            <w:tcW w:w="7371" w:type="dxa"/>
            <w:shd w:val="clear" w:color="000000" w:fill="002060"/>
            <w:vAlign w:val="center"/>
            <w:hideMark/>
          </w:tcPr>
          <w:p w14:paraId="53435B09" w14:textId="77777777" w:rsidR="00BA2270" w:rsidRPr="007421D9" w:rsidRDefault="00BA2270" w:rsidP="00BA2270">
            <w:pPr>
              <w:spacing w:after="0"/>
              <w:jc w:val="left"/>
              <w:rPr>
                <w:b/>
                <w:bCs/>
                <w:color w:val="FFFFFF"/>
                <w:sz w:val="20"/>
                <w:szCs w:val="20"/>
              </w:rPr>
            </w:pPr>
            <w:r w:rsidRPr="007421D9">
              <w:rPr>
                <w:rFonts w:cs="Arial"/>
                <w:b/>
                <w:bCs/>
                <w:color w:val="FFFFFF"/>
                <w:sz w:val="20"/>
                <w:szCs w:val="20"/>
              </w:rPr>
              <w:t>Label</w:t>
            </w:r>
          </w:p>
        </w:tc>
      </w:tr>
      <w:tr w:rsidR="00BA2270" w:rsidRPr="007421D9" w14:paraId="68EDBF40" w14:textId="77777777" w:rsidTr="003E2E7E">
        <w:trPr>
          <w:trHeight w:val="315"/>
        </w:trPr>
        <w:tc>
          <w:tcPr>
            <w:tcW w:w="1843" w:type="dxa"/>
            <w:shd w:val="clear" w:color="auto" w:fill="auto"/>
            <w:vAlign w:val="center"/>
            <w:hideMark/>
          </w:tcPr>
          <w:p w14:paraId="097B423F" w14:textId="77777777" w:rsidR="00BA2270" w:rsidRPr="007421D9" w:rsidRDefault="00BA2270" w:rsidP="00BA2270">
            <w:pPr>
              <w:spacing w:after="0"/>
              <w:jc w:val="left"/>
              <w:rPr>
                <w:color w:val="000000"/>
                <w:sz w:val="20"/>
                <w:szCs w:val="20"/>
              </w:rPr>
            </w:pPr>
            <w:r w:rsidRPr="007421D9">
              <w:rPr>
                <w:color w:val="000000"/>
                <w:sz w:val="20"/>
                <w:szCs w:val="20"/>
              </w:rPr>
              <w:t>%</w:t>
            </w:r>
          </w:p>
        </w:tc>
        <w:tc>
          <w:tcPr>
            <w:tcW w:w="7371" w:type="dxa"/>
            <w:shd w:val="clear" w:color="auto" w:fill="auto"/>
            <w:vAlign w:val="center"/>
            <w:hideMark/>
          </w:tcPr>
          <w:p w14:paraId="58A91093" w14:textId="77777777" w:rsidR="00BA2270" w:rsidRPr="007421D9" w:rsidRDefault="00BA2270" w:rsidP="00BA2270">
            <w:pPr>
              <w:spacing w:after="0"/>
              <w:jc w:val="left"/>
              <w:rPr>
                <w:color w:val="000000"/>
                <w:sz w:val="20"/>
                <w:szCs w:val="20"/>
              </w:rPr>
            </w:pPr>
            <w:r w:rsidRPr="007421D9">
              <w:rPr>
                <w:color w:val="000000"/>
                <w:sz w:val="20"/>
                <w:szCs w:val="20"/>
              </w:rPr>
              <w:t>percentage</w:t>
            </w:r>
          </w:p>
        </w:tc>
      </w:tr>
      <w:tr w:rsidR="00CA557C" w:rsidRPr="007421D9" w14:paraId="7C22B7BA" w14:textId="77777777" w:rsidTr="003E2E7E">
        <w:trPr>
          <w:trHeight w:val="315"/>
        </w:trPr>
        <w:tc>
          <w:tcPr>
            <w:tcW w:w="1843" w:type="dxa"/>
            <w:shd w:val="clear" w:color="auto" w:fill="auto"/>
            <w:vAlign w:val="center"/>
          </w:tcPr>
          <w:p w14:paraId="03CEF104" w14:textId="77777777" w:rsidR="00CA557C" w:rsidRPr="007421D9" w:rsidRDefault="00CA557C" w:rsidP="00BA2270">
            <w:pPr>
              <w:spacing w:after="0"/>
              <w:jc w:val="left"/>
              <w:rPr>
                <w:color w:val="000000"/>
                <w:sz w:val="20"/>
                <w:szCs w:val="20"/>
              </w:rPr>
            </w:pPr>
            <w:r w:rsidRPr="007421D9">
              <w:rPr>
                <w:color w:val="000000"/>
                <w:sz w:val="20"/>
                <w:szCs w:val="20"/>
              </w:rPr>
              <w:t>Bq/kg ww</w:t>
            </w:r>
          </w:p>
        </w:tc>
        <w:tc>
          <w:tcPr>
            <w:tcW w:w="7371" w:type="dxa"/>
            <w:shd w:val="clear" w:color="auto" w:fill="auto"/>
            <w:vAlign w:val="center"/>
          </w:tcPr>
          <w:p w14:paraId="3500D61C" w14:textId="77777777" w:rsidR="00CA557C" w:rsidRPr="007421D9" w:rsidRDefault="00CA557C" w:rsidP="00BA2270">
            <w:pPr>
              <w:spacing w:after="0"/>
              <w:jc w:val="left"/>
              <w:rPr>
                <w:color w:val="000000"/>
                <w:sz w:val="20"/>
                <w:szCs w:val="20"/>
              </w:rPr>
            </w:pPr>
            <w:r w:rsidRPr="007421D9">
              <w:rPr>
                <w:color w:val="000000"/>
                <w:sz w:val="20"/>
                <w:szCs w:val="20"/>
              </w:rPr>
              <w:t>Becquerels per kilogram of wet weight</w:t>
            </w:r>
          </w:p>
        </w:tc>
      </w:tr>
      <w:tr w:rsidR="00BA2270" w:rsidRPr="007421D9" w14:paraId="706FD3EC" w14:textId="77777777" w:rsidTr="003E2E7E">
        <w:trPr>
          <w:trHeight w:val="315"/>
        </w:trPr>
        <w:tc>
          <w:tcPr>
            <w:tcW w:w="1843" w:type="dxa"/>
            <w:shd w:val="clear" w:color="auto" w:fill="auto"/>
            <w:vAlign w:val="center"/>
            <w:hideMark/>
          </w:tcPr>
          <w:p w14:paraId="5AEF4651" w14:textId="77777777" w:rsidR="00BA2270" w:rsidRPr="007421D9" w:rsidRDefault="001F747E" w:rsidP="00BA2270">
            <w:pPr>
              <w:spacing w:after="0"/>
              <w:jc w:val="left"/>
              <w:rPr>
                <w:color w:val="000000"/>
                <w:sz w:val="20"/>
                <w:szCs w:val="20"/>
              </w:rPr>
            </w:pPr>
            <w:r>
              <w:rPr>
                <w:color w:val="000000"/>
                <w:sz w:val="20"/>
                <w:szCs w:val="20"/>
              </w:rPr>
              <w:t>c</w:t>
            </w:r>
            <w:r w:rsidR="00BA2270" w:rsidRPr="007421D9">
              <w:rPr>
                <w:color w:val="000000"/>
                <w:sz w:val="20"/>
                <w:szCs w:val="20"/>
              </w:rPr>
              <w:t>m</w:t>
            </w:r>
          </w:p>
        </w:tc>
        <w:tc>
          <w:tcPr>
            <w:tcW w:w="7371" w:type="dxa"/>
            <w:shd w:val="clear" w:color="auto" w:fill="auto"/>
            <w:vAlign w:val="center"/>
            <w:hideMark/>
          </w:tcPr>
          <w:p w14:paraId="2869730F" w14:textId="77777777" w:rsidR="00BA2270" w:rsidRPr="007421D9" w:rsidRDefault="00BA2270" w:rsidP="00BA2270">
            <w:pPr>
              <w:spacing w:after="0"/>
              <w:jc w:val="left"/>
              <w:rPr>
                <w:color w:val="000000"/>
                <w:sz w:val="20"/>
                <w:szCs w:val="20"/>
              </w:rPr>
            </w:pPr>
            <w:r w:rsidRPr="007421D9">
              <w:rPr>
                <w:color w:val="000000"/>
                <w:sz w:val="20"/>
                <w:szCs w:val="20"/>
              </w:rPr>
              <w:t>centimetre</w:t>
            </w:r>
          </w:p>
        </w:tc>
      </w:tr>
      <w:tr w:rsidR="00471857" w:rsidRPr="007421D9" w14:paraId="24679B76" w14:textId="77777777" w:rsidTr="003E2E7E">
        <w:trPr>
          <w:trHeight w:val="315"/>
        </w:trPr>
        <w:tc>
          <w:tcPr>
            <w:tcW w:w="1843" w:type="dxa"/>
            <w:shd w:val="clear" w:color="auto" w:fill="auto"/>
            <w:vAlign w:val="center"/>
          </w:tcPr>
          <w:p w14:paraId="0D21FDE6" w14:textId="77777777" w:rsidR="00471857" w:rsidRPr="007421D9" w:rsidRDefault="00471857" w:rsidP="00BA2270">
            <w:pPr>
              <w:spacing w:after="0"/>
              <w:jc w:val="left"/>
              <w:rPr>
                <w:color w:val="000000"/>
                <w:sz w:val="20"/>
                <w:szCs w:val="20"/>
              </w:rPr>
            </w:pPr>
            <w:r w:rsidRPr="007421D9">
              <w:rPr>
                <w:color w:val="000000"/>
                <w:sz w:val="20"/>
                <w:szCs w:val="20"/>
              </w:rPr>
              <w:t>CPUE</w:t>
            </w:r>
          </w:p>
        </w:tc>
        <w:tc>
          <w:tcPr>
            <w:tcW w:w="7371" w:type="dxa"/>
            <w:shd w:val="clear" w:color="auto" w:fill="auto"/>
            <w:vAlign w:val="center"/>
          </w:tcPr>
          <w:p w14:paraId="6C160917" w14:textId="77777777" w:rsidR="00471857" w:rsidRPr="007421D9" w:rsidRDefault="00471857" w:rsidP="00BA2270">
            <w:pPr>
              <w:spacing w:after="0"/>
              <w:jc w:val="left"/>
              <w:rPr>
                <w:color w:val="000000"/>
                <w:sz w:val="20"/>
                <w:szCs w:val="20"/>
              </w:rPr>
            </w:pPr>
            <w:r w:rsidRPr="007421D9">
              <w:rPr>
                <w:color w:val="000000"/>
                <w:sz w:val="20"/>
                <w:szCs w:val="20"/>
              </w:rPr>
              <w:t>Catch-Per-Unit-Effort</w:t>
            </w:r>
          </w:p>
        </w:tc>
      </w:tr>
      <w:tr w:rsidR="00BA2270" w:rsidRPr="007421D9" w14:paraId="3DAF0D5B" w14:textId="77777777" w:rsidTr="003E2E7E">
        <w:trPr>
          <w:trHeight w:val="315"/>
        </w:trPr>
        <w:tc>
          <w:tcPr>
            <w:tcW w:w="1843" w:type="dxa"/>
            <w:shd w:val="clear" w:color="auto" w:fill="auto"/>
            <w:vAlign w:val="center"/>
            <w:hideMark/>
          </w:tcPr>
          <w:p w14:paraId="35C3CB1F" w14:textId="77777777" w:rsidR="00BA2270" w:rsidRPr="007421D9" w:rsidRDefault="004C41E4" w:rsidP="00BA2270">
            <w:pPr>
              <w:spacing w:after="0"/>
              <w:jc w:val="left"/>
              <w:rPr>
                <w:color w:val="000000"/>
                <w:sz w:val="20"/>
                <w:szCs w:val="20"/>
              </w:rPr>
            </w:pPr>
            <w:r w:rsidRPr="007421D9">
              <w:rPr>
                <w:color w:val="000000"/>
                <w:sz w:val="20"/>
                <w:szCs w:val="20"/>
              </w:rPr>
              <w:t>D</w:t>
            </w:r>
          </w:p>
        </w:tc>
        <w:tc>
          <w:tcPr>
            <w:tcW w:w="7371" w:type="dxa"/>
            <w:shd w:val="clear" w:color="auto" w:fill="auto"/>
            <w:vAlign w:val="center"/>
            <w:hideMark/>
          </w:tcPr>
          <w:p w14:paraId="33542227" w14:textId="77777777" w:rsidR="00BA2270" w:rsidRPr="007421D9" w:rsidRDefault="00BA2270" w:rsidP="00BA2270">
            <w:pPr>
              <w:spacing w:after="0"/>
              <w:jc w:val="left"/>
              <w:rPr>
                <w:color w:val="000000"/>
                <w:sz w:val="20"/>
                <w:szCs w:val="20"/>
              </w:rPr>
            </w:pPr>
            <w:r w:rsidRPr="007421D9">
              <w:rPr>
                <w:color w:val="000000"/>
                <w:sz w:val="20"/>
                <w:szCs w:val="20"/>
              </w:rPr>
              <w:t>days</w:t>
            </w:r>
          </w:p>
        </w:tc>
      </w:tr>
      <w:tr w:rsidR="00BA2270" w:rsidRPr="007421D9" w14:paraId="04FDAB5E" w14:textId="77777777" w:rsidTr="003E2E7E">
        <w:trPr>
          <w:trHeight w:val="315"/>
        </w:trPr>
        <w:tc>
          <w:tcPr>
            <w:tcW w:w="1843" w:type="dxa"/>
            <w:shd w:val="clear" w:color="auto" w:fill="auto"/>
            <w:vAlign w:val="center"/>
            <w:hideMark/>
          </w:tcPr>
          <w:p w14:paraId="7FA03811" w14:textId="77777777" w:rsidR="00BA2270" w:rsidRPr="007421D9" w:rsidRDefault="00BA2270" w:rsidP="00BA2270">
            <w:pPr>
              <w:spacing w:after="0"/>
              <w:jc w:val="left"/>
              <w:rPr>
                <w:color w:val="000000"/>
                <w:sz w:val="20"/>
                <w:szCs w:val="20"/>
              </w:rPr>
            </w:pPr>
            <w:r w:rsidRPr="007421D9">
              <w:rPr>
                <w:color w:val="000000"/>
                <w:sz w:val="20"/>
                <w:szCs w:val="20"/>
              </w:rPr>
              <w:t>dB</w:t>
            </w:r>
          </w:p>
        </w:tc>
        <w:tc>
          <w:tcPr>
            <w:tcW w:w="7371" w:type="dxa"/>
            <w:shd w:val="clear" w:color="auto" w:fill="auto"/>
            <w:vAlign w:val="center"/>
            <w:hideMark/>
          </w:tcPr>
          <w:p w14:paraId="4093E67A" w14:textId="77777777" w:rsidR="00BA2270" w:rsidRPr="007421D9" w:rsidRDefault="00BA2270" w:rsidP="00BA2270">
            <w:pPr>
              <w:spacing w:after="0"/>
              <w:jc w:val="left"/>
              <w:rPr>
                <w:color w:val="000000"/>
                <w:sz w:val="20"/>
                <w:szCs w:val="20"/>
              </w:rPr>
            </w:pPr>
            <w:r w:rsidRPr="007421D9">
              <w:rPr>
                <w:color w:val="000000"/>
                <w:sz w:val="20"/>
                <w:szCs w:val="20"/>
              </w:rPr>
              <w:t>decibel</w:t>
            </w:r>
          </w:p>
        </w:tc>
      </w:tr>
      <w:tr w:rsidR="00F948DA" w:rsidRPr="007421D9" w14:paraId="6B78A76C" w14:textId="77777777" w:rsidTr="003E2E7E">
        <w:trPr>
          <w:trHeight w:val="315"/>
        </w:trPr>
        <w:tc>
          <w:tcPr>
            <w:tcW w:w="1843" w:type="dxa"/>
            <w:shd w:val="clear" w:color="auto" w:fill="auto"/>
            <w:vAlign w:val="center"/>
          </w:tcPr>
          <w:p w14:paraId="12A3EED9" w14:textId="77777777" w:rsidR="00F948DA" w:rsidRPr="007421D9" w:rsidRDefault="00F948DA" w:rsidP="00BA2270">
            <w:pPr>
              <w:spacing w:after="0"/>
              <w:jc w:val="left"/>
              <w:rPr>
                <w:color w:val="000000"/>
                <w:sz w:val="20"/>
                <w:szCs w:val="20"/>
              </w:rPr>
            </w:pPr>
            <w:r w:rsidRPr="007421D9">
              <w:rPr>
                <w:color w:val="000000"/>
                <w:sz w:val="20"/>
                <w:szCs w:val="20"/>
              </w:rPr>
              <w:t>dB re 1 μPa2</w:t>
            </w:r>
          </w:p>
        </w:tc>
        <w:tc>
          <w:tcPr>
            <w:tcW w:w="7371" w:type="dxa"/>
            <w:shd w:val="clear" w:color="auto" w:fill="auto"/>
            <w:vAlign w:val="center"/>
          </w:tcPr>
          <w:p w14:paraId="360EA910" w14:textId="77777777" w:rsidR="00F948DA" w:rsidRPr="007421D9" w:rsidRDefault="00F948DA" w:rsidP="006F3948">
            <w:pPr>
              <w:spacing w:after="0"/>
              <w:jc w:val="left"/>
              <w:rPr>
                <w:color w:val="000000"/>
                <w:sz w:val="20"/>
                <w:szCs w:val="20"/>
              </w:rPr>
            </w:pPr>
            <w:r w:rsidRPr="007421D9">
              <w:rPr>
                <w:color w:val="000000"/>
                <w:sz w:val="20"/>
                <w:szCs w:val="20"/>
              </w:rPr>
              <w:t>Decibels reference 1 microPascal squared second</w:t>
            </w:r>
          </w:p>
        </w:tc>
      </w:tr>
      <w:tr w:rsidR="00BA2270" w:rsidRPr="007421D9" w14:paraId="33DA623C" w14:textId="77777777" w:rsidTr="003E2E7E">
        <w:trPr>
          <w:trHeight w:val="315"/>
        </w:trPr>
        <w:tc>
          <w:tcPr>
            <w:tcW w:w="1843" w:type="dxa"/>
            <w:shd w:val="clear" w:color="auto" w:fill="auto"/>
            <w:vAlign w:val="center"/>
            <w:hideMark/>
          </w:tcPr>
          <w:p w14:paraId="0EBBC78F" w14:textId="77777777" w:rsidR="00BA2270" w:rsidRPr="007421D9" w:rsidRDefault="00BA2270" w:rsidP="00BA2270">
            <w:pPr>
              <w:spacing w:after="0"/>
              <w:jc w:val="left"/>
              <w:rPr>
                <w:color w:val="000000"/>
                <w:sz w:val="20"/>
                <w:szCs w:val="20"/>
              </w:rPr>
            </w:pPr>
            <w:r w:rsidRPr="007421D9">
              <w:rPr>
                <w:color w:val="000000"/>
                <w:sz w:val="20"/>
                <w:szCs w:val="20"/>
              </w:rPr>
              <w:t>{events}</w:t>
            </w:r>
            <w:r w:rsidR="007613D1" w:rsidRPr="007421D9">
              <w:rPr>
                <w:color w:val="000000"/>
                <w:sz w:val="20"/>
                <w:szCs w:val="20"/>
              </w:rPr>
              <w:t>/y</w:t>
            </w:r>
          </w:p>
        </w:tc>
        <w:tc>
          <w:tcPr>
            <w:tcW w:w="7371" w:type="dxa"/>
            <w:shd w:val="clear" w:color="auto" w:fill="auto"/>
            <w:vAlign w:val="center"/>
            <w:hideMark/>
          </w:tcPr>
          <w:p w14:paraId="54E36D06" w14:textId="77777777" w:rsidR="00BA2270" w:rsidRPr="007421D9" w:rsidRDefault="00200409" w:rsidP="00BA2270">
            <w:pPr>
              <w:spacing w:after="0"/>
              <w:jc w:val="left"/>
              <w:rPr>
                <w:color w:val="000000"/>
                <w:sz w:val="20"/>
                <w:szCs w:val="20"/>
              </w:rPr>
            </w:pPr>
            <w:r w:rsidRPr="007421D9">
              <w:rPr>
                <w:color w:val="000000"/>
                <w:sz w:val="20"/>
                <w:szCs w:val="20"/>
              </w:rPr>
              <w:t>(number of) events</w:t>
            </w:r>
            <w:r w:rsidR="007613D1" w:rsidRPr="007421D9">
              <w:rPr>
                <w:color w:val="000000"/>
                <w:sz w:val="20"/>
                <w:szCs w:val="20"/>
              </w:rPr>
              <w:t xml:space="preserve"> per year</w:t>
            </w:r>
          </w:p>
        </w:tc>
      </w:tr>
      <w:tr w:rsidR="00BA2270" w:rsidRPr="007421D9" w14:paraId="1FC669A4" w14:textId="77777777" w:rsidTr="003E2E7E">
        <w:trPr>
          <w:trHeight w:val="315"/>
        </w:trPr>
        <w:tc>
          <w:tcPr>
            <w:tcW w:w="1843" w:type="dxa"/>
            <w:shd w:val="clear" w:color="auto" w:fill="auto"/>
            <w:vAlign w:val="center"/>
            <w:hideMark/>
          </w:tcPr>
          <w:p w14:paraId="5BF77694" w14:textId="77777777" w:rsidR="00BA2270" w:rsidRPr="007421D9" w:rsidRDefault="00BA2270" w:rsidP="00BA2270">
            <w:pPr>
              <w:spacing w:after="0"/>
              <w:jc w:val="left"/>
              <w:rPr>
                <w:color w:val="000000"/>
                <w:sz w:val="20"/>
                <w:szCs w:val="20"/>
              </w:rPr>
            </w:pPr>
            <w:r w:rsidRPr="007421D9">
              <w:rPr>
                <w:color w:val="000000"/>
                <w:sz w:val="20"/>
                <w:szCs w:val="20"/>
              </w:rPr>
              <w:t>g/cm</w:t>
            </w:r>
          </w:p>
        </w:tc>
        <w:tc>
          <w:tcPr>
            <w:tcW w:w="7371" w:type="dxa"/>
            <w:shd w:val="clear" w:color="auto" w:fill="auto"/>
            <w:vAlign w:val="center"/>
            <w:hideMark/>
          </w:tcPr>
          <w:p w14:paraId="3F8D035A" w14:textId="77777777" w:rsidR="00BA2270" w:rsidRPr="007421D9" w:rsidRDefault="00BA2270" w:rsidP="00BA2270">
            <w:pPr>
              <w:spacing w:after="0"/>
              <w:jc w:val="left"/>
              <w:rPr>
                <w:color w:val="000000"/>
                <w:sz w:val="20"/>
                <w:szCs w:val="20"/>
              </w:rPr>
            </w:pPr>
            <w:r w:rsidRPr="007421D9">
              <w:rPr>
                <w:color w:val="000000"/>
                <w:sz w:val="20"/>
                <w:szCs w:val="20"/>
              </w:rPr>
              <w:t>gram per centimetre</w:t>
            </w:r>
          </w:p>
        </w:tc>
      </w:tr>
      <w:tr w:rsidR="00BA2270" w:rsidRPr="007421D9" w14:paraId="030B1CBC" w14:textId="77777777" w:rsidTr="003E2E7E">
        <w:trPr>
          <w:trHeight w:val="315"/>
        </w:trPr>
        <w:tc>
          <w:tcPr>
            <w:tcW w:w="1843" w:type="dxa"/>
            <w:shd w:val="clear" w:color="auto" w:fill="auto"/>
            <w:vAlign w:val="center"/>
            <w:hideMark/>
          </w:tcPr>
          <w:p w14:paraId="19CF792B" w14:textId="77777777" w:rsidR="00BA2270" w:rsidRPr="007421D9" w:rsidRDefault="00BA2270" w:rsidP="00BA2270">
            <w:pPr>
              <w:spacing w:after="0"/>
              <w:jc w:val="left"/>
              <w:rPr>
                <w:color w:val="000000"/>
                <w:sz w:val="20"/>
                <w:szCs w:val="20"/>
              </w:rPr>
            </w:pPr>
            <w:r w:rsidRPr="007421D9">
              <w:rPr>
                <w:color w:val="000000"/>
                <w:sz w:val="20"/>
                <w:szCs w:val="20"/>
              </w:rPr>
              <w:t>g/kg</w:t>
            </w:r>
          </w:p>
        </w:tc>
        <w:tc>
          <w:tcPr>
            <w:tcW w:w="7371" w:type="dxa"/>
            <w:shd w:val="clear" w:color="auto" w:fill="auto"/>
            <w:vAlign w:val="center"/>
            <w:hideMark/>
          </w:tcPr>
          <w:p w14:paraId="47683020" w14:textId="77777777" w:rsidR="00BA2270" w:rsidRPr="007421D9" w:rsidRDefault="00BA2270" w:rsidP="00BA2270">
            <w:pPr>
              <w:spacing w:after="0"/>
              <w:jc w:val="left"/>
              <w:rPr>
                <w:color w:val="000000"/>
                <w:sz w:val="20"/>
                <w:szCs w:val="20"/>
              </w:rPr>
            </w:pPr>
            <w:r w:rsidRPr="007421D9">
              <w:rPr>
                <w:color w:val="000000"/>
                <w:sz w:val="20"/>
                <w:szCs w:val="20"/>
              </w:rPr>
              <w:t>gram per kilogram</w:t>
            </w:r>
          </w:p>
        </w:tc>
      </w:tr>
      <w:tr w:rsidR="00BA2270" w:rsidRPr="007421D9" w14:paraId="13291999" w14:textId="77777777" w:rsidTr="003E2E7E">
        <w:trPr>
          <w:trHeight w:val="315"/>
        </w:trPr>
        <w:tc>
          <w:tcPr>
            <w:tcW w:w="1843" w:type="dxa"/>
            <w:shd w:val="clear" w:color="auto" w:fill="auto"/>
            <w:vAlign w:val="center"/>
            <w:hideMark/>
          </w:tcPr>
          <w:p w14:paraId="5C5A1B5B" w14:textId="77777777" w:rsidR="00BA2270" w:rsidRPr="007421D9" w:rsidRDefault="00BA2270" w:rsidP="00BA2270">
            <w:pPr>
              <w:spacing w:after="0"/>
              <w:jc w:val="left"/>
              <w:rPr>
                <w:color w:val="000000"/>
                <w:sz w:val="20"/>
                <w:szCs w:val="20"/>
              </w:rPr>
            </w:pPr>
            <w:r w:rsidRPr="007421D9">
              <w:rPr>
                <w:color w:val="000000"/>
                <w:sz w:val="20"/>
                <w:szCs w:val="20"/>
              </w:rPr>
              <w:t>g/kg dw</w:t>
            </w:r>
          </w:p>
        </w:tc>
        <w:tc>
          <w:tcPr>
            <w:tcW w:w="7371" w:type="dxa"/>
            <w:shd w:val="clear" w:color="auto" w:fill="auto"/>
            <w:vAlign w:val="center"/>
            <w:hideMark/>
          </w:tcPr>
          <w:p w14:paraId="07D861B5" w14:textId="77777777" w:rsidR="00BA2270" w:rsidRPr="007421D9" w:rsidRDefault="00BA2270" w:rsidP="00BA2270">
            <w:pPr>
              <w:spacing w:after="0"/>
              <w:jc w:val="left"/>
              <w:rPr>
                <w:color w:val="000000"/>
                <w:sz w:val="20"/>
                <w:szCs w:val="20"/>
              </w:rPr>
            </w:pPr>
            <w:r w:rsidRPr="007421D9">
              <w:rPr>
                <w:color w:val="000000"/>
                <w:sz w:val="20"/>
                <w:szCs w:val="20"/>
              </w:rPr>
              <w:t>gram per kilogram of dry weight</w:t>
            </w:r>
          </w:p>
        </w:tc>
      </w:tr>
      <w:tr w:rsidR="00BA2270" w:rsidRPr="007421D9" w14:paraId="0B8CCE1A" w14:textId="77777777" w:rsidTr="003E2E7E">
        <w:trPr>
          <w:trHeight w:val="315"/>
        </w:trPr>
        <w:tc>
          <w:tcPr>
            <w:tcW w:w="1843" w:type="dxa"/>
            <w:shd w:val="clear" w:color="auto" w:fill="auto"/>
            <w:vAlign w:val="center"/>
            <w:hideMark/>
          </w:tcPr>
          <w:p w14:paraId="2AC7C8F1" w14:textId="77777777" w:rsidR="00BA2270" w:rsidRPr="007421D9" w:rsidRDefault="00BA2270" w:rsidP="00BA2270">
            <w:pPr>
              <w:spacing w:after="0"/>
              <w:jc w:val="left"/>
              <w:rPr>
                <w:color w:val="000000"/>
                <w:sz w:val="20"/>
                <w:szCs w:val="20"/>
              </w:rPr>
            </w:pPr>
            <w:r w:rsidRPr="007421D9">
              <w:rPr>
                <w:rFonts w:cs="Arial"/>
                <w:color w:val="000000"/>
                <w:sz w:val="20"/>
                <w:szCs w:val="20"/>
              </w:rPr>
              <w:t>g/m</w:t>
            </w:r>
            <w:r w:rsidRPr="007421D9">
              <w:rPr>
                <w:rFonts w:cs="Arial"/>
                <w:color w:val="000000"/>
                <w:sz w:val="20"/>
                <w:szCs w:val="20"/>
                <w:vertAlign w:val="superscript"/>
              </w:rPr>
              <w:t>2</w:t>
            </w:r>
          </w:p>
        </w:tc>
        <w:tc>
          <w:tcPr>
            <w:tcW w:w="7371" w:type="dxa"/>
            <w:shd w:val="clear" w:color="auto" w:fill="auto"/>
            <w:vAlign w:val="center"/>
            <w:hideMark/>
          </w:tcPr>
          <w:p w14:paraId="4D748E88" w14:textId="77777777" w:rsidR="00BA2270" w:rsidRPr="007421D9" w:rsidRDefault="00BA2270" w:rsidP="00BA2270">
            <w:pPr>
              <w:spacing w:after="0"/>
              <w:jc w:val="left"/>
              <w:rPr>
                <w:color w:val="000000"/>
                <w:sz w:val="20"/>
                <w:szCs w:val="20"/>
              </w:rPr>
            </w:pPr>
            <w:r w:rsidRPr="007421D9">
              <w:rPr>
                <w:rFonts w:cs="Arial"/>
                <w:color w:val="000000"/>
                <w:sz w:val="20"/>
                <w:szCs w:val="20"/>
              </w:rPr>
              <w:t>gram per square metre</w:t>
            </w:r>
          </w:p>
        </w:tc>
      </w:tr>
      <w:tr w:rsidR="00BA2270" w:rsidRPr="00CF729C" w14:paraId="73CE6150" w14:textId="77777777" w:rsidTr="003E2E7E">
        <w:trPr>
          <w:trHeight w:val="315"/>
        </w:trPr>
        <w:tc>
          <w:tcPr>
            <w:tcW w:w="1843" w:type="dxa"/>
            <w:shd w:val="clear" w:color="auto" w:fill="auto"/>
            <w:noWrap/>
            <w:vAlign w:val="bottom"/>
            <w:hideMark/>
          </w:tcPr>
          <w:p w14:paraId="33CB74FE" w14:textId="77777777" w:rsidR="00BA2270" w:rsidRPr="007421D9" w:rsidRDefault="00BA2270" w:rsidP="00BA2270">
            <w:pPr>
              <w:spacing w:after="0"/>
              <w:jc w:val="left"/>
              <w:rPr>
                <w:color w:val="252525"/>
                <w:sz w:val="20"/>
              </w:rPr>
            </w:pPr>
            <w:r w:rsidRPr="007421D9">
              <w:rPr>
                <w:color w:val="252525"/>
                <w:sz w:val="20"/>
              </w:rPr>
              <w:t>g/m</w:t>
            </w:r>
            <w:r w:rsidRPr="007421D9">
              <w:rPr>
                <w:color w:val="252525"/>
                <w:sz w:val="20"/>
                <w:vertAlign w:val="superscript"/>
              </w:rPr>
              <w:t>2</w:t>
            </w:r>
            <w:r w:rsidRPr="007421D9">
              <w:rPr>
                <w:color w:val="252525"/>
                <w:sz w:val="20"/>
              </w:rPr>
              <w:t>d</w:t>
            </w:r>
          </w:p>
        </w:tc>
        <w:tc>
          <w:tcPr>
            <w:tcW w:w="7371" w:type="dxa"/>
            <w:shd w:val="clear" w:color="auto" w:fill="auto"/>
            <w:vAlign w:val="center"/>
            <w:hideMark/>
          </w:tcPr>
          <w:p w14:paraId="1F53FAEF" w14:textId="77777777" w:rsidR="00BA2270" w:rsidRPr="00CF729C" w:rsidRDefault="00BA2270" w:rsidP="00BA2270">
            <w:pPr>
              <w:spacing w:after="0"/>
              <w:jc w:val="left"/>
              <w:rPr>
                <w:color w:val="252525"/>
                <w:sz w:val="20"/>
                <w:szCs w:val="20"/>
                <w:lang w:val="it-IT"/>
              </w:rPr>
            </w:pPr>
            <w:r w:rsidRPr="00CF729C">
              <w:rPr>
                <w:color w:val="252525"/>
                <w:sz w:val="20"/>
                <w:szCs w:val="20"/>
                <w:lang w:val="it-IT"/>
              </w:rPr>
              <w:t>gram per square metre per day</w:t>
            </w:r>
          </w:p>
        </w:tc>
      </w:tr>
      <w:tr w:rsidR="00BA2270" w:rsidRPr="007421D9" w14:paraId="6EED00C7" w14:textId="77777777" w:rsidTr="003E2E7E">
        <w:trPr>
          <w:trHeight w:val="315"/>
        </w:trPr>
        <w:tc>
          <w:tcPr>
            <w:tcW w:w="1843" w:type="dxa"/>
            <w:shd w:val="clear" w:color="auto" w:fill="auto"/>
            <w:vAlign w:val="center"/>
            <w:hideMark/>
          </w:tcPr>
          <w:p w14:paraId="4F7826A2" w14:textId="77777777" w:rsidR="00BA2270" w:rsidRPr="007421D9" w:rsidRDefault="00BA2270" w:rsidP="00BA2270">
            <w:pPr>
              <w:spacing w:after="0"/>
              <w:jc w:val="left"/>
              <w:rPr>
                <w:color w:val="000000"/>
                <w:sz w:val="20"/>
                <w:szCs w:val="20"/>
              </w:rPr>
            </w:pPr>
            <w:r w:rsidRPr="007421D9">
              <w:rPr>
                <w:color w:val="000000"/>
                <w:sz w:val="20"/>
                <w:szCs w:val="20"/>
              </w:rPr>
              <w:t>{individuals}</w:t>
            </w:r>
          </w:p>
        </w:tc>
        <w:tc>
          <w:tcPr>
            <w:tcW w:w="7371" w:type="dxa"/>
            <w:shd w:val="clear" w:color="auto" w:fill="auto"/>
            <w:vAlign w:val="center"/>
            <w:hideMark/>
          </w:tcPr>
          <w:p w14:paraId="4F6EF655" w14:textId="77777777" w:rsidR="00BA2270" w:rsidRPr="007421D9" w:rsidRDefault="00200409" w:rsidP="00BA2270">
            <w:pPr>
              <w:spacing w:after="0"/>
              <w:jc w:val="left"/>
              <w:rPr>
                <w:color w:val="000000"/>
                <w:sz w:val="20"/>
                <w:szCs w:val="20"/>
              </w:rPr>
            </w:pPr>
            <w:r w:rsidRPr="007421D9">
              <w:rPr>
                <w:color w:val="000000"/>
                <w:sz w:val="20"/>
                <w:szCs w:val="20"/>
              </w:rPr>
              <w:t>(number of) individuals</w:t>
            </w:r>
          </w:p>
        </w:tc>
      </w:tr>
      <w:tr w:rsidR="00BA2270" w:rsidRPr="007421D9" w14:paraId="06A713B7" w14:textId="77777777" w:rsidTr="003E2E7E">
        <w:trPr>
          <w:trHeight w:val="315"/>
        </w:trPr>
        <w:tc>
          <w:tcPr>
            <w:tcW w:w="1843" w:type="dxa"/>
            <w:shd w:val="clear" w:color="auto" w:fill="auto"/>
            <w:vAlign w:val="center"/>
            <w:hideMark/>
          </w:tcPr>
          <w:p w14:paraId="1543D3B2" w14:textId="77777777" w:rsidR="00BA2270" w:rsidRPr="007421D9" w:rsidRDefault="00BA2270" w:rsidP="00BA2270">
            <w:pPr>
              <w:spacing w:after="0"/>
              <w:jc w:val="left"/>
              <w:rPr>
                <w:color w:val="000000"/>
                <w:sz w:val="20"/>
                <w:szCs w:val="20"/>
              </w:rPr>
            </w:pPr>
            <w:r w:rsidRPr="007421D9">
              <w:rPr>
                <w:color w:val="000000"/>
                <w:sz w:val="20"/>
                <w:szCs w:val="20"/>
              </w:rPr>
              <w:t>items/cm</w:t>
            </w:r>
          </w:p>
        </w:tc>
        <w:tc>
          <w:tcPr>
            <w:tcW w:w="7371" w:type="dxa"/>
            <w:shd w:val="clear" w:color="auto" w:fill="auto"/>
            <w:vAlign w:val="center"/>
            <w:hideMark/>
          </w:tcPr>
          <w:p w14:paraId="661D21D0" w14:textId="77777777" w:rsidR="00BA2270" w:rsidRPr="007421D9" w:rsidRDefault="00BA2270" w:rsidP="00BA2270">
            <w:pPr>
              <w:spacing w:after="0"/>
              <w:jc w:val="left"/>
              <w:rPr>
                <w:color w:val="000000"/>
                <w:sz w:val="20"/>
                <w:szCs w:val="20"/>
              </w:rPr>
            </w:pPr>
            <w:r w:rsidRPr="007421D9">
              <w:rPr>
                <w:color w:val="000000"/>
                <w:sz w:val="20"/>
                <w:szCs w:val="20"/>
              </w:rPr>
              <w:t>number of items per centimetre</w:t>
            </w:r>
          </w:p>
        </w:tc>
      </w:tr>
      <w:tr w:rsidR="00BA2270" w:rsidRPr="007421D9" w14:paraId="3A121E74" w14:textId="77777777" w:rsidTr="003E2E7E">
        <w:trPr>
          <w:trHeight w:val="315"/>
        </w:trPr>
        <w:tc>
          <w:tcPr>
            <w:tcW w:w="1843" w:type="dxa"/>
            <w:shd w:val="clear" w:color="auto" w:fill="auto"/>
            <w:vAlign w:val="center"/>
            <w:hideMark/>
          </w:tcPr>
          <w:p w14:paraId="52ABFD37" w14:textId="77777777" w:rsidR="00BA2270" w:rsidRPr="007421D9" w:rsidRDefault="00BA2270" w:rsidP="00BA2270">
            <w:pPr>
              <w:spacing w:after="0"/>
              <w:jc w:val="left"/>
              <w:rPr>
                <w:color w:val="000000"/>
                <w:sz w:val="20"/>
                <w:szCs w:val="20"/>
              </w:rPr>
            </w:pPr>
            <w:r w:rsidRPr="007421D9">
              <w:rPr>
                <w:color w:val="000000"/>
                <w:sz w:val="20"/>
                <w:szCs w:val="20"/>
              </w:rPr>
              <w:t>items/kg</w:t>
            </w:r>
          </w:p>
        </w:tc>
        <w:tc>
          <w:tcPr>
            <w:tcW w:w="7371" w:type="dxa"/>
            <w:shd w:val="clear" w:color="auto" w:fill="auto"/>
            <w:vAlign w:val="center"/>
            <w:hideMark/>
          </w:tcPr>
          <w:p w14:paraId="2B1E077D" w14:textId="77777777" w:rsidR="00BA2270" w:rsidRPr="007421D9" w:rsidRDefault="00BA2270" w:rsidP="00BA2270">
            <w:pPr>
              <w:spacing w:after="0"/>
              <w:jc w:val="left"/>
              <w:rPr>
                <w:color w:val="000000"/>
                <w:sz w:val="20"/>
                <w:szCs w:val="20"/>
              </w:rPr>
            </w:pPr>
            <w:r w:rsidRPr="007421D9">
              <w:rPr>
                <w:color w:val="000000"/>
                <w:sz w:val="20"/>
                <w:szCs w:val="20"/>
              </w:rPr>
              <w:t>number of items per kilogram</w:t>
            </w:r>
          </w:p>
        </w:tc>
      </w:tr>
      <w:tr w:rsidR="00BA2270" w:rsidRPr="007421D9" w14:paraId="675257FB" w14:textId="77777777" w:rsidTr="003E2E7E">
        <w:trPr>
          <w:trHeight w:val="315"/>
        </w:trPr>
        <w:tc>
          <w:tcPr>
            <w:tcW w:w="1843" w:type="dxa"/>
            <w:shd w:val="clear" w:color="auto" w:fill="auto"/>
            <w:vAlign w:val="center"/>
            <w:hideMark/>
          </w:tcPr>
          <w:p w14:paraId="64270C06" w14:textId="77777777" w:rsidR="00BA2270" w:rsidRPr="007421D9" w:rsidRDefault="00BA2270" w:rsidP="00BA2270">
            <w:pPr>
              <w:spacing w:after="0"/>
              <w:jc w:val="left"/>
              <w:rPr>
                <w:color w:val="000000"/>
                <w:sz w:val="20"/>
                <w:szCs w:val="20"/>
              </w:rPr>
            </w:pPr>
            <w:r w:rsidRPr="007421D9">
              <w:rPr>
                <w:color w:val="000000"/>
                <w:sz w:val="20"/>
                <w:szCs w:val="20"/>
              </w:rPr>
              <w:t>items/kg dw</w:t>
            </w:r>
          </w:p>
        </w:tc>
        <w:tc>
          <w:tcPr>
            <w:tcW w:w="7371" w:type="dxa"/>
            <w:shd w:val="clear" w:color="auto" w:fill="auto"/>
            <w:vAlign w:val="center"/>
            <w:hideMark/>
          </w:tcPr>
          <w:p w14:paraId="490531BF" w14:textId="77777777" w:rsidR="00BA2270" w:rsidRPr="007421D9" w:rsidRDefault="00BA2270" w:rsidP="00BA2270">
            <w:pPr>
              <w:spacing w:after="0"/>
              <w:jc w:val="left"/>
              <w:rPr>
                <w:color w:val="000000"/>
                <w:sz w:val="20"/>
                <w:szCs w:val="20"/>
              </w:rPr>
            </w:pPr>
            <w:r w:rsidRPr="007421D9">
              <w:rPr>
                <w:color w:val="000000"/>
                <w:sz w:val="20"/>
                <w:szCs w:val="20"/>
              </w:rPr>
              <w:t>number of items per kilogram of dry weight</w:t>
            </w:r>
          </w:p>
        </w:tc>
      </w:tr>
      <w:tr w:rsidR="00BA2270" w:rsidRPr="007421D9" w14:paraId="491A2ACA" w14:textId="77777777" w:rsidTr="003E2E7E">
        <w:trPr>
          <w:trHeight w:val="315"/>
        </w:trPr>
        <w:tc>
          <w:tcPr>
            <w:tcW w:w="1843" w:type="dxa"/>
            <w:shd w:val="clear" w:color="auto" w:fill="auto"/>
            <w:vAlign w:val="center"/>
            <w:hideMark/>
          </w:tcPr>
          <w:p w14:paraId="5D063217" w14:textId="77777777" w:rsidR="00BA2270" w:rsidRPr="007421D9" w:rsidRDefault="00BA2270" w:rsidP="00BA2270">
            <w:pPr>
              <w:spacing w:after="0"/>
              <w:jc w:val="left"/>
              <w:rPr>
                <w:color w:val="000000"/>
                <w:sz w:val="20"/>
                <w:szCs w:val="20"/>
              </w:rPr>
            </w:pPr>
            <w:r w:rsidRPr="007421D9">
              <w:rPr>
                <w:color w:val="000000"/>
                <w:sz w:val="20"/>
                <w:szCs w:val="20"/>
              </w:rPr>
              <w:t>items/km</w:t>
            </w:r>
            <w:r w:rsidRPr="007421D9">
              <w:rPr>
                <w:color w:val="000000"/>
                <w:sz w:val="20"/>
                <w:szCs w:val="20"/>
                <w:vertAlign w:val="superscript"/>
              </w:rPr>
              <w:t>2</w:t>
            </w:r>
          </w:p>
        </w:tc>
        <w:tc>
          <w:tcPr>
            <w:tcW w:w="7371" w:type="dxa"/>
            <w:shd w:val="clear" w:color="auto" w:fill="auto"/>
            <w:vAlign w:val="center"/>
            <w:hideMark/>
          </w:tcPr>
          <w:p w14:paraId="51BC8A80" w14:textId="77777777" w:rsidR="00BA2270" w:rsidRPr="007421D9" w:rsidRDefault="00BA2270" w:rsidP="00BA2270">
            <w:pPr>
              <w:spacing w:after="0"/>
              <w:jc w:val="left"/>
              <w:rPr>
                <w:color w:val="000000"/>
                <w:sz w:val="20"/>
                <w:szCs w:val="20"/>
              </w:rPr>
            </w:pPr>
            <w:r w:rsidRPr="007421D9">
              <w:rPr>
                <w:color w:val="000000"/>
                <w:sz w:val="20"/>
                <w:szCs w:val="20"/>
              </w:rPr>
              <w:t>number of items per square kilometre</w:t>
            </w:r>
          </w:p>
        </w:tc>
      </w:tr>
      <w:tr w:rsidR="00BA2270" w:rsidRPr="007421D9" w14:paraId="4242E884" w14:textId="77777777" w:rsidTr="003E2E7E">
        <w:trPr>
          <w:trHeight w:val="315"/>
        </w:trPr>
        <w:tc>
          <w:tcPr>
            <w:tcW w:w="1843" w:type="dxa"/>
            <w:shd w:val="clear" w:color="auto" w:fill="auto"/>
            <w:vAlign w:val="center"/>
            <w:hideMark/>
          </w:tcPr>
          <w:p w14:paraId="0BE85C81" w14:textId="77777777" w:rsidR="00BA2270" w:rsidRPr="007421D9" w:rsidRDefault="00BA2270" w:rsidP="00BA2270">
            <w:pPr>
              <w:spacing w:after="0"/>
              <w:jc w:val="left"/>
              <w:rPr>
                <w:color w:val="000000"/>
                <w:sz w:val="20"/>
                <w:szCs w:val="20"/>
              </w:rPr>
            </w:pPr>
            <w:r w:rsidRPr="007421D9">
              <w:rPr>
                <w:color w:val="000000"/>
                <w:sz w:val="20"/>
                <w:szCs w:val="20"/>
              </w:rPr>
              <w:t>items/m</w:t>
            </w:r>
          </w:p>
        </w:tc>
        <w:tc>
          <w:tcPr>
            <w:tcW w:w="7371" w:type="dxa"/>
            <w:shd w:val="clear" w:color="auto" w:fill="auto"/>
            <w:vAlign w:val="center"/>
            <w:hideMark/>
          </w:tcPr>
          <w:p w14:paraId="6C318186" w14:textId="77777777" w:rsidR="00BA2270" w:rsidRPr="007421D9" w:rsidRDefault="00BA2270" w:rsidP="00635DB0">
            <w:pPr>
              <w:spacing w:after="0"/>
              <w:jc w:val="left"/>
              <w:rPr>
                <w:color w:val="000000"/>
                <w:sz w:val="20"/>
                <w:szCs w:val="20"/>
              </w:rPr>
            </w:pPr>
            <w:r w:rsidRPr="007421D9">
              <w:rPr>
                <w:color w:val="000000"/>
                <w:sz w:val="20"/>
                <w:szCs w:val="20"/>
              </w:rPr>
              <w:t xml:space="preserve">number of items </w:t>
            </w:r>
            <w:r w:rsidR="00635DB0" w:rsidRPr="007421D9">
              <w:rPr>
                <w:color w:val="000000"/>
                <w:sz w:val="20"/>
                <w:szCs w:val="20"/>
              </w:rPr>
              <w:t>per</w:t>
            </w:r>
            <w:r w:rsidRPr="007421D9">
              <w:rPr>
                <w:color w:val="000000"/>
                <w:sz w:val="20"/>
                <w:szCs w:val="20"/>
              </w:rPr>
              <w:t xml:space="preserve"> meter</w:t>
            </w:r>
          </w:p>
        </w:tc>
      </w:tr>
      <w:tr w:rsidR="00BA2270" w:rsidRPr="007421D9" w14:paraId="24042F74" w14:textId="77777777" w:rsidTr="003E2E7E">
        <w:trPr>
          <w:trHeight w:val="315"/>
        </w:trPr>
        <w:tc>
          <w:tcPr>
            <w:tcW w:w="1843" w:type="dxa"/>
            <w:shd w:val="clear" w:color="auto" w:fill="auto"/>
            <w:vAlign w:val="center"/>
            <w:hideMark/>
          </w:tcPr>
          <w:p w14:paraId="1BDEED17" w14:textId="77777777" w:rsidR="00BA2270" w:rsidRPr="007421D9" w:rsidRDefault="00BA2270" w:rsidP="00BA2270">
            <w:pPr>
              <w:spacing w:after="0"/>
              <w:jc w:val="left"/>
              <w:rPr>
                <w:color w:val="000000"/>
                <w:sz w:val="20"/>
                <w:szCs w:val="20"/>
              </w:rPr>
            </w:pPr>
            <w:r w:rsidRPr="007421D9">
              <w:rPr>
                <w:color w:val="000000"/>
                <w:sz w:val="20"/>
                <w:szCs w:val="20"/>
              </w:rPr>
              <w:t>items/m</w:t>
            </w:r>
            <w:r w:rsidRPr="007421D9">
              <w:rPr>
                <w:color w:val="000000"/>
                <w:sz w:val="20"/>
                <w:szCs w:val="20"/>
                <w:vertAlign w:val="superscript"/>
              </w:rPr>
              <w:t>2</w:t>
            </w:r>
          </w:p>
        </w:tc>
        <w:tc>
          <w:tcPr>
            <w:tcW w:w="7371" w:type="dxa"/>
            <w:shd w:val="clear" w:color="auto" w:fill="auto"/>
            <w:vAlign w:val="center"/>
            <w:hideMark/>
          </w:tcPr>
          <w:p w14:paraId="523A5CBA" w14:textId="77777777" w:rsidR="00BA2270" w:rsidRPr="007421D9" w:rsidRDefault="00BA2270" w:rsidP="00BA2270">
            <w:pPr>
              <w:spacing w:after="0"/>
              <w:jc w:val="left"/>
              <w:rPr>
                <w:color w:val="000000"/>
                <w:sz w:val="20"/>
                <w:szCs w:val="20"/>
              </w:rPr>
            </w:pPr>
            <w:r w:rsidRPr="007421D9">
              <w:rPr>
                <w:color w:val="000000"/>
                <w:sz w:val="20"/>
                <w:szCs w:val="20"/>
              </w:rPr>
              <w:t>number of items per square metre</w:t>
            </w:r>
          </w:p>
        </w:tc>
      </w:tr>
      <w:tr w:rsidR="00BA2270" w:rsidRPr="007421D9" w14:paraId="42F8F9D2" w14:textId="77777777" w:rsidTr="003E2E7E">
        <w:trPr>
          <w:trHeight w:val="315"/>
        </w:trPr>
        <w:tc>
          <w:tcPr>
            <w:tcW w:w="1843" w:type="dxa"/>
            <w:shd w:val="clear" w:color="auto" w:fill="auto"/>
            <w:vAlign w:val="center"/>
            <w:hideMark/>
          </w:tcPr>
          <w:p w14:paraId="4F9D2D7C" w14:textId="77777777" w:rsidR="00BA2270" w:rsidRPr="007421D9" w:rsidRDefault="00BA2270" w:rsidP="00BA2270">
            <w:pPr>
              <w:spacing w:after="0"/>
              <w:jc w:val="left"/>
              <w:rPr>
                <w:color w:val="000000"/>
                <w:sz w:val="20"/>
                <w:szCs w:val="20"/>
              </w:rPr>
            </w:pPr>
            <w:r w:rsidRPr="007421D9">
              <w:rPr>
                <w:color w:val="000000"/>
                <w:sz w:val="20"/>
                <w:szCs w:val="20"/>
              </w:rPr>
              <w:lastRenderedPageBreak/>
              <w:t>km</w:t>
            </w:r>
            <w:r w:rsidRPr="007421D9">
              <w:rPr>
                <w:color w:val="000000"/>
                <w:sz w:val="20"/>
                <w:szCs w:val="20"/>
                <w:vertAlign w:val="superscript"/>
              </w:rPr>
              <w:t>2</w:t>
            </w:r>
          </w:p>
        </w:tc>
        <w:tc>
          <w:tcPr>
            <w:tcW w:w="7371" w:type="dxa"/>
            <w:shd w:val="clear" w:color="auto" w:fill="auto"/>
            <w:vAlign w:val="center"/>
            <w:hideMark/>
          </w:tcPr>
          <w:p w14:paraId="5BE6DEAA" w14:textId="77777777" w:rsidR="00BA2270" w:rsidRPr="007421D9" w:rsidRDefault="00BA2270" w:rsidP="00BA2270">
            <w:pPr>
              <w:spacing w:after="0"/>
              <w:jc w:val="left"/>
              <w:rPr>
                <w:color w:val="000000"/>
                <w:sz w:val="20"/>
                <w:szCs w:val="20"/>
              </w:rPr>
            </w:pPr>
            <w:r w:rsidRPr="001F747E">
              <w:rPr>
                <w:rFonts w:cs="Arial"/>
                <w:color w:val="000000"/>
                <w:sz w:val="20"/>
                <w:szCs w:val="20"/>
              </w:rPr>
              <w:t>square kilometre</w:t>
            </w:r>
          </w:p>
        </w:tc>
      </w:tr>
      <w:tr w:rsidR="00BA2270" w:rsidRPr="007421D9" w14:paraId="17099433" w14:textId="77777777" w:rsidTr="003E2E7E">
        <w:trPr>
          <w:trHeight w:val="315"/>
        </w:trPr>
        <w:tc>
          <w:tcPr>
            <w:tcW w:w="1843" w:type="dxa"/>
            <w:shd w:val="clear" w:color="auto" w:fill="auto"/>
            <w:vAlign w:val="center"/>
            <w:hideMark/>
          </w:tcPr>
          <w:p w14:paraId="6494D3DD" w14:textId="77777777" w:rsidR="00BA2270" w:rsidRPr="007421D9" w:rsidRDefault="00895727" w:rsidP="00BA2270">
            <w:pPr>
              <w:spacing w:after="0"/>
              <w:jc w:val="left"/>
              <w:rPr>
                <w:color w:val="000000"/>
                <w:sz w:val="20"/>
                <w:szCs w:val="20"/>
              </w:rPr>
            </w:pPr>
            <w:r w:rsidRPr="007421D9">
              <w:rPr>
                <w:rFonts w:cs="Arial"/>
                <w:color w:val="000000"/>
                <w:sz w:val="20"/>
                <w:szCs w:val="20"/>
              </w:rPr>
              <w:t>m</w:t>
            </w:r>
          </w:p>
        </w:tc>
        <w:tc>
          <w:tcPr>
            <w:tcW w:w="7371" w:type="dxa"/>
            <w:shd w:val="clear" w:color="auto" w:fill="auto"/>
            <w:vAlign w:val="center"/>
            <w:hideMark/>
          </w:tcPr>
          <w:p w14:paraId="3C90B8AD" w14:textId="77777777" w:rsidR="00BA2270" w:rsidRPr="007421D9" w:rsidRDefault="00BA2270" w:rsidP="00BA2270">
            <w:pPr>
              <w:spacing w:after="0"/>
              <w:jc w:val="left"/>
              <w:rPr>
                <w:color w:val="000000"/>
                <w:sz w:val="20"/>
                <w:szCs w:val="20"/>
              </w:rPr>
            </w:pPr>
            <w:r w:rsidRPr="007421D9">
              <w:rPr>
                <w:rFonts w:cs="Arial"/>
                <w:color w:val="000000"/>
                <w:sz w:val="20"/>
                <w:szCs w:val="20"/>
              </w:rPr>
              <w:t>metre</w:t>
            </w:r>
          </w:p>
        </w:tc>
      </w:tr>
      <w:tr w:rsidR="00895727" w:rsidRPr="007421D9" w14:paraId="0AAAF8A7" w14:textId="77777777" w:rsidTr="003E2E7E">
        <w:trPr>
          <w:trHeight w:val="315"/>
        </w:trPr>
        <w:tc>
          <w:tcPr>
            <w:tcW w:w="1843" w:type="dxa"/>
            <w:shd w:val="clear" w:color="auto" w:fill="auto"/>
            <w:vAlign w:val="center"/>
          </w:tcPr>
          <w:p w14:paraId="658729B7" w14:textId="77777777" w:rsidR="00895727" w:rsidRPr="007421D9" w:rsidRDefault="00895727" w:rsidP="00BA2270">
            <w:pPr>
              <w:spacing w:after="0"/>
              <w:jc w:val="left"/>
              <w:rPr>
                <w:rFonts w:cs="Arial"/>
                <w:color w:val="000000"/>
                <w:sz w:val="20"/>
                <w:szCs w:val="20"/>
              </w:rPr>
            </w:pPr>
            <w:r w:rsidRPr="007421D9">
              <w:rPr>
                <w:rFonts w:cs="Arial"/>
                <w:color w:val="000000"/>
                <w:sz w:val="20"/>
                <w:szCs w:val="20"/>
              </w:rPr>
              <w:t>mm</w:t>
            </w:r>
          </w:p>
        </w:tc>
        <w:tc>
          <w:tcPr>
            <w:tcW w:w="7371" w:type="dxa"/>
            <w:shd w:val="clear" w:color="auto" w:fill="auto"/>
            <w:vAlign w:val="center"/>
          </w:tcPr>
          <w:p w14:paraId="0D582C5F" w14:textId="77777777" w:rsidR="00895727" w:rsidRPr="007421D9" w:rsidRDefault="00895727" w:rsidP="00BA2270">
            <w:pPr>
              <w:spacing w:after="0"/>
              <w:jc w:val="left"/>
              <w:rPr>
                <w:rFonts w:cs="Arial"/>
                <w:color w:val="000000"/>
                <w:sz w:val="20"/>
                <w:szCs w:val="20"/>
              </w:rPr>
            </w:pPr>
            <w:r w:rsidRPr="007421D9">
              <w:rPr>
                <w:rFonts w:cs="Arial"/>
                <w:color w:val="000000"/>
                <w:sz w:val="20"/>
                <w:szCs w:val="20"/>
              </w:rPr>
              <w:t>millimetre</w:t>
            </w:r>
          </w:p>
        </w:tc>
      </w:tr>
      <w:tr w:rsidR="00BA2270" w:rsidRPr="007421D9" w14:paraId="1EC971D0" w14:textId="77777777" w:rsidTr="003E2E7E">
        <w:trPr>
          <w:trHeight w:val="315"/>
        </w:trPr>
        <w:tc>
          <w:tcPr>
            <w:tcW w:w="1843" w:type="dxa"/>
            <w:shd w:val="clear" w:color="auto" w:fill="auto"/>
            <w:vAlign w:val="center"/>
            <w:hideMark/>
          </w:tcPr>
          <w:p w14:paraId="5C11E4B9" w14:textId="77777777" w:rsidR="00BA2270" w:rsidRPr="007421D9" w:rsidRDefault="00BA2270" w:rsidP="00BA2270">
            <w:pPr>
              <w:spacing w:after="0"/>
              <w:jc w:val="left"/>
              <w:rPr>
                <w:color w:val="000000"/>
                <w:sz w:val="20"/>
                <w:szCs w:val="20"/>
              </w:rPr>
            </w:pPr>
            <w:r w:rsidRPr="007421D9">
              <w:rPr>
                <w:color w:val="000000"/>
                <w:sz w:val="20"/>
                <w:szCs w:val="20"/>
              </w:rPr>
              <w:t>mg/kg</w:t>
            </w:r>
          </w:p>
        </w:tc>
        <w:tc>
          <w:tcPr>
            <w:tcW w:w="7371" w:type="dxa"/>
            <w:shd w:val="clear" w:color="auto" w:fill="auto"/>
            <w:vAlign w:val="center"/>
            <w:hideMark/>
          </w:tcPr>
          <w:p w14:paraId="3580870B" w14:textId="77777777" w:rsidR="00BA2270" w:rsidRPr="007421D9" w:rsidRDefault="00BA2270" w:rsidP="00BA2270">
            <w:pPr>
              <w:spacing w:after="0"/>
              <w:jc w:val="left"/>
              <w:rPr>
                <w:color w:val="000000"/>
                <w:sz w:val="20"/>
                <w:szCs w:val="20"/>
              </w:rPr>
            </w:pPr>
            <w:r w:rsidRPr="007421D9">
              <w:rPr>
                <w:color w:val="000000"/>
                <w:sz w:val="20"/>
                <w:szCs w:val="20"/>
              </w:rPr>
              <w:t>milligram per kilogram</w:t>
            </w:r>
          </w:p>
        </w:tc>
      </w:tr>
      <w:tr w:rsidR="003E3676" w:rsidRPr="007421D9" w14:paraId="0D657E0F" w14:textId="77777777" w:rsidTr="003E2E7E">
        <w:trPr>
          <w:trHeight w:val="315"/>
        </w:trPr>
        <w:tc>
          <w:tcPr>
            <w:tcW w:w="1843" w:type="dxa"/>
            <w:shd w:val="clear" w:color="auto" w:fill="auto"/>
            <w:vAlign w:val="center"/>
          </w:tcPr>
          <w:p w14:paraId="311FF09C" w14:textId="77777777" w:rsidR="003E3676" w:rsidRPr="007421D9" w:rsidRDefault="003E3676" w:rsidP="00BA2270">
            <w:pPr>
              <w:spacing w:after="0"/>
              <w:jc w:val="left"/>
              <w:rPr>
                <w:color w:val="000000"/>
                <w:sz w:val="20"/>
                <w:szCs w:val="20"/>
              </w:rPr>
            </w:pPr>
            <w:r w:rsidRPr="007421D9">
              <w:rPr>
                <w:color w:val="000000"/>
                <w:sz w:val="20"/>
                <w:szCs w:val="20"/>
              </w:rPr>
              <w:t>mg/kg ww</w:t>
            </w:r>
          </w:p>
        </w:tc>
        <w:tc>
          <w:tcPr>
            <w:tcW w:w="7371" w:type="dxa"/>
            <w:shd w:val="clear" w:color="auto" w:fill="auto"/>
            <w:vAlign w:val="center"/>
          </w:tcPr>
          <w:p w14:paraId="315E656B" w14:textId="77777777" w:rsidR="003E3676" w:rsidRPr="007421D9" w:rsidRDefault="003E3676" w:rsidP="00BA2270">
            <w:pPr>
              <w:spacing w:after="0"/>
              <w:jc w:val="left"/>
              <w:rPr>
                <w:color w:val="000000"/>
                <w:sz w:val="20"/>
                <w:szCs w:val="20"/>
              </w:rPr>
            </w:pPr>
            <w:r w:rsidRPr="007421D9">
              <w:rPr>
                <w:color w:val="000000"/>
                <w:sz w:val="20"/>
                <w:szCs w:val="20"/>
              </w:rPr>
              <w:t>milligram per kilogram of wet weight</w:t>
            </w:r>
          </w:p>
        </w:tc>
      </w:tr>
      <w:tr w:rsidR="00BA2270" w:rsidRPr="007421D9" w14:paraId="026AC38F" w14:textId="77777777" w:rsidTr="003E2E7E">
        <w:trPr>
          <w:trHeight w:val="315"/>
        </w:trPr>
        <w:tc>
          <w:tcPr>
            <w:tcW w:w="1843" w:type="dxa"/>
            <w:shd w:val="clear" w:color="auto" w:fill="auto"/>
            <w:vAlign w:val="center"/>
            <w:hideMark/>
          </w:tcPr>
          <w:p w14:paraId="09A1C42B" w14:textId="77777777" w:rsidR="00BA2270" w:rsidRPr="007421D9" w:rsidRDefault="00BA2270" w:rsidP="00BA2270">
            <w:pPr>
              <w:spacing w:after="0"/>
              <w:jc w:val="left"/>
              <w:rPr>
                <w:color w:val="000000"/>
                <w:sz w:val="20"/>
                <w:szCs w:val="20"/>
              </w:rPr>
            </w:pPr>
            <w:r w:rsidRPr="007421D9">
              <w:rPr>
                <w:color w:val="000000"/>
                <w:sz w:val="20"/>
                <w:szCs w:val="20"/>
              </w:rPr>
              <w:t>mg/L</w:t>
            </w:r>
          </w:p>
        </w:tc>
        <w:tc>
          <w:tcPr>
            <w:tcW w:w="7371" w:type="dxa"/>
            <w:shd w:val="clear" w:color="auto" w:fill="auto"/>
            <w:vAlign w:val="center"/>
            <w:hideMark/>
          </w:tcPr>
          <w:p w14:paraId="1DEF5A5F" w14:textId="77777777" w:rsidR="00BA2270" w:rsidRPr="007421D9" w:rsidRDefault="00BA2270" w:rsidP="00BA2270">
            <w:pPr>
              <w:spacing w:after="0"/>
              <w:jc w:val="left"/>
              <w:rPr>
                <w:color w:val="000000"/>
                <w:sz w:val="20"/>
                <w:szCs w:val="20"/>
              </w:rPr>
            </w:pPr>
            <w:r w:rsidRPr="007421D9">
              <w:rPr>
                <w:color w:val="000000"/>
                <w:sz w:val="20"/>
                <w:szCs w:val="20"/>
              </w:rPr>
              <w:t>milligram per litre</w:t>
            </w:r>
          </w:p>
        </w:tc>
      </w:tr>
      <w:tr w:rsidR="00BA2270" w:rsidRPr="007421D9" w14:paraId="55E37F62" w14:textId="77777777" w:rsidTr="003E2E7E">
        <w:trPr>
          <w:trHeight w:val="315"/>
        </w:trPr>
        <w:tc>
          <w:tcPr>
            <w:tcW w:w="1843" w:type="dxa"/>
            <w:shd w:val="clear" w:color="auto" w:fill="auto"/>
            <w:vAlign w:val="center"/>
            <w:hideMark/>
          </w:tcPr>
          <w:p w14:paraId="54DCFEA5" w14:textId="77777777" w:rsidR="00BA2270" w:rsidRPr="007421D9" w:rsidRDefault="00BA2270" w:rsidP="00BA2270">
            <w:pPr>
              <w:spacing w:after="0"/>
              <w:jc w:val="left"/>
              <w:rPr>
                <w:color w:val="000000"/>
                <w:sz w:val="20"/>
                <w:szCs w:val="20"/>
              </w:rPr>
            </w:pPr>
            <w:r w:rsidRPr="007421D9">
              <w:rPr>
                <w:color w:val="000000"/>
                <w:sz w:val="20"/>
                <w:szCs w:val="20"/>
              </w:rPr>
              <w:t>pg/g ww</w:t>
            </w:r>
          </w:p>
        </w:tc>
        <w:tc>
          <w:tcPr>
            <w:tcW w:w="7371" w:type="dxa"/>
            <w:shd w:val="clear" w:color="auto" w:fill="auto"/>
            <w:vAlign w:val="center"/>
            <w:hideMark/>
          </w:tcPr>
          <w:p w14:paraId="3D21D48A" w14:textId="77777777" w:rsidR="00BA2270" w:rsidRPr="007421D9" w:rsidRDefault="00BA2270" w:rsidP="00BA2270">
            <w:pPr>
              <w:spacing w:after="0"/>
              <w:jc w:val="left"/>
              <w:rPr>
                <w:color w:val="000000"/>
                <w:sz w:val="20"/>
                <w:szCs w:val="20"/>
              </w:rPr>
            </w:pPr>
            <w:r w:rsidRPr="007421D9">
              <w:rPr>
                <w:color w:val="000000"/>
                <w:sz w:val="20"/>
                <w:szCs w:val="20"/>
              </w:rPr>
              <w:t>picogram per gram of wet weight</w:t>
            </w:r>
          </w:p>
        </w:tc>
      </w:tr>
      <w:tr w:rsidR="00BA2270" w:rsidRPr="007421D9" w14:paraId="291FDD66" w14:textId="77777777" w:rsidTr="003E2E7E">
        <w:trPr>
          <w:trHeight w:val="315"/>
        </w:trPr>
        <w:tc>
          <w:tcPr>
            <w:tcW w:w="1843" w:type="dxa"/>
            <w:shd w:val="clear" w:color="auto" w:fill="auto"/>
            <w:vAlign w:val="center"/>
            <w:hideMark/>
          </w:tcPr>
          <w:p w14:paraId="139AB6DC" w14:textId="77777777" w:rsidR="00BA2270" w:rsidRPr="007421D9" w:rsidRDefault="00BA2270" w:rsidP="00BA2270">
            <w:pPr>
              <w:spacing w:after="0"/>
              <w:jc w:val="left"/>
              <w:rPr>
                <w:color w:val="000000"/>
                <w:sz w:val="20"/>
                <w:szCs w:val="20"/>
              </w:rPr>
            </w:pPr>
            <w:r w:rsidRPr="007421D9">
              <w:rPr>
                <w:color w:val="000000"/>
                <w:sz w:val="20"/>
                <w:szCs w:val="20"/>
              </w:rPr>
              <w:t>{ratio}</w:t>
            </w:r>
          </w:p>
        </w:tc>
        <w:tc>
          <w:tcPr>
            <w:tcW w:w="7371" w:type="dxa"/>
            <w:shd w:val="clear" w:color="auto" w:fill="auto"/>
            <w:vAlign w:val="center"/>
            <w:hideMark/>
          </w:tcPr>
          <w:p w14:paraId="3165CABF" w14:textId="77777777" w:rsidR="00BA2270" w:rsidRPr="007421D9" w:rsidRDefault="00BA2270" w:rsidP="00BA2270">
            <w:pPr>
              <w:spacing w:after="0"/>
              <w:jc w:val="left"/>
              <w:rPr>
                <w:color w:val="000000"/>
                <w:sz w:val="20"/>
                <w:szCs w:val="20"/>
              </w:rPr>
            </w:pPr>
            <w:r w:rsidRPr="007421D9">
              <w:rPr>
                <w:color w:val="000000"/>
                <w:sz w:val="20"/>
                <w:szCs w:val="20"/>
              </w:rPr>
              <w:t>ratio</w:t>
            </w:r>
          </w:p>
        </w:tc>
      </w:tr>
      <w:tr w:rsidR="00CE7745" w:rsidRPr="007421D9" w14:paraId="4F84E99D" w14:textId="77777777" w:rsidTr="003E2E7E">
        <w:trPr>
          <w:trHeight w:val="315"/>
        </w:trPr>
        <w:tc>
          <w:tcPr>
            <w:tcW w:w="1843" w:type="dxa"/>
            <w:shd w:val="clear" w:color="auto" w:fill="auto"/>
            <w:vAlign w:val="center"/>
          </w:tcPr>
          <w:p w14:paraId="467D6DFE" w14:textId="77777777" w:rsidR="00CE7745" w:rsidRPr="007421D9" w:rsidRDefault="00CE7745" w:rsidP="00BA2270">
            <w:pPr>
              <w:spacing w:after="0"/>
              <w:jc w:val="left"/>
              <w:rPr>
                <w:color w:val="000000"/>
                <w:sz w:val="20"/>
                <w:szCs w:val="20"/>
              </w:rPr>
            </w:pPr>
            <w:r w:rsidRPr="007421D9">
              <w:rPr>
                <w:color w:val="000000"/>
                <w:sz w:val="20"/>
                <w:szCs w:val="20"/>
              </w:rPr>
              <w:t>{species}</w:t>
            </w:r>
          </w:p>
        </w:tc>
        <w:tc>
          <w:tcPr>
            <w:tcW w:w="7371" w:type="dxa"/>
            <w:shd w:val="clear" w:color="auto" w:fill="auto"/>
            <w:vAlign w:val="center"/>
          </w:tcPr>
          <w:p w14:paraId="54F17E3E" w14:textId="77777777" w:rsidR="00CE7745" w:rsidRPr="007421D9" w:rsidRDefault="00200409" w:rsidP="00BA2270">
            <w:pPr>
              <w:spacing w:after="0"/>
              <w:jc w:val="left"/>
              <w:rPr>
                <w:color w:val="000000"/>
                <w:sz w:val="20"/>
                <w:szCs w:val="20"/>
              </w:rPr>
            </w:pPr>
            <w:r w:rsidRPr="007421D9">
              <w:rPr>
                <w:color w:val="000000"/>
                <w:sz w:val="20"/>
                <w:szCs w:val="20"/>
              </w:rPr>
              <w:t xml:space="preserve">(number of) </w:t>
            </w:r>
            <w:r w:rsidR="00CE7745" w:rsidRPr="007421D9">
              <w:rPr>
                <w:color w:val="000000"/>
                <w:sz w:val="20"/>
                <w:szCs w:val="20"/>
              </w:rPr>
              <w:t>species</w:t>
            </w:r>
          </w:p>
        </w:tc>
      </w:tr>
      <w:tr w:rsidR="00BA2270" w:rsidRPr="007421D9" w14:paraId="208A5564" w14:textId="77777777" w:rsidTr="003E2E7E">
        <w:trPr>
          <w:trHeight w:val="315"/>
        </w:trPr>
        <w:tc>
          <w:tcPr>
            <w:tcW w:w="1843" w:type="dxa"/>
            <w:shd w:val="clear" w:color="auto" w:fill="auto"/>
            <w:vAlign w:val="center"/>
            <w:hideMark/>
          </w:tcPr>
          <w:p w14:paraId="390304C0" w14:textId="77777777" w:rsidR="00BA2270" w:rsidRPr="007421D9" w:rsidRDefault="004C41E4" w:rsidP="00BA2270">
            <w:pPr>
              <w:spacing w:after="0"/>
              <w:jc w:val="left"/>
              <w:rPr>
                <w:color w:val="000000"/>
                <w:sz w:val="20"/>
                <w:szCs w:val="20"/>
              </w:rPr>
            </w:pPr>
            <w:r w:rsidRPr="007421D9">
              <w:rPr>
                <w:color w:val="000000"/>
                <w:sz w:val="20"/>
                <w:szCs w:val="20"/>
              </w:rPr>
              <w:t>T</w:t>
            </w:r>
          </w:p>
        </w:tc>
        <w:tc>
          <w:tcPr>
            <w:tcW w:w="7371" w:type="dxa"/>
            <w:shd w:val="clear" w:color="auto" w:fill="auto"/>
            <w:vAlign w:val="center"/>
            <w:hideMark/>
          </w:tcPr>
          <w:p w14:paraId="43DA15FD" w14:textId="77777777" w:rsidR="00BA2270" w:rsidRPr="007421D9" w:rsidRDefault="00BA2270" w:rsidP="00BA2270">
            <w:pPr>
              <w:spacing w:after="0"/>
              <w:jc w:val="left"/>
              <w:rPr>
                <w:color w:val="000000"/>
                <w:sz w:val="20"/>
                <w:szCs w:val="20"/>
              </w:rPr>
            </w:pPr>
            <w:r w:rsidRPr="007421D9">
              <w:rPr>
                <w:color w:val="000000"/>
                <w:sz w:val="20"/>
                <w:szCs w:val="20"/>
              </w:rPr>
              <w:t>tonne</w:t>
            </w:r>
          </w:p>
        </w:tc>
      </w:tr>
      <w:tr w:rsidR="00BA2270" w:rsidRPr="007421D9" w14:paraId="7DBAF9C8" w14:textId="77777777" w:rsidTr="003E2E7E">
        <w:trPr>
          <w:trHeight w:val="315"/>
        </w:trPr>
        <w:tc>
          <w:tcPr>
            <w:tcW w:w="1843" w:type="dxa"/>
            <w:shd w:val="clear" w:color="auto" w:fill="auto"/>
            <w:vAlign w:val="center"/>
            <w:hideMark/>
          </w:tcPr>
          <w:p w14:paraId="75FAA5EE" w14:textId="77777777" w:rsidR="00BA2270" w:rsidRPr="007421D9" w:rsidRDefault="00BA2270" w:rsidP="00BA2270">
            <w:pPr>
              <w:spacing w:after="0"/>
              <w:jc w:val="left"/>
              <w:rPr>
                <w:color w:val="000000"/>
                <w:sz w:val="20"/>
                <w:szCs w:val="20"/>
              </w:rPr>
            </w:pPr>
            <w:r w:rsidRPr="007421D9">
              <w:rPr>
                <w:color w:val="000000"/>
                <w:sz w:val="20"/>
                <w:szCs w:val="20"/>
              </w:rPr>
              <w:t>ug/kg dw</w:t>
            </w:r>
          </w:p>
        </w:tc>
        <w:tc>
          <w:tcPr>
            <w:tcW w:w="7371" w:type="dxa"/>
            <w:shd w:val="clear" w:color="auto" w:fill="auto"/>
            <w:vAlign w:val="center"/>
            <w:hideMark/>
          </w:tcPr>
          <w:p w14:paraId="2BBC9C0A" w14:textId="77777777" w:rsidR="00BA2270" w:rsidRPr="007421D9" w:rsidRDefault="00BA2270" w:rsidP="00BA2270">
            <w:pPr>
              <w:spacing w:after="0"/>
              <w:jc w:val="left"/>
              <w:rPr>
                <w:color w:val="000000"/>
                <w:sz w:val="20"/>
                <w:szCs w:val="20"/>
              </w:rPr>
            </w:pPr>
            <w:r w:rsidRPr="007421D9">
              <w:rPr>
                <w:color w:val="000000"/>
                <w:sz w:val="20"/>
                <w:szCs w:val="20"/>
              </w:rPr>
              <w:t>microgram per kilogram of dry weight</w:t>
            </w:r>
          </w:p>
        </w:tc>
      </w:tr>
      <w:tr w:rsidR="00BA2270" w:rsidRPr="00CF729C" w14:paraId="135ABF14" w14:textId="77777777" w:rsidTr="003E2E7E">
        <w:trPr>
          <w:trHeight w:val="315"/>
        </w:trPr>
        <w:tc>
          <w:tcPr>
            <w:tcW w:w="1843" w:type="dxa"/>
            <w:shd w:val="clear" w:color="auto" w:fill="auto"/>
            <w:vAlign w:val="center"/>
            <w:hideMark/>
          </w:tcPr>
          <w:p w14:paraId="090D58CF" w14:textId="77777777" w:rsidR="00BA2270" w:rsidRPr="007421D9" w:rsidRDefault="00BA2270" w:rsidP="00BA2270">
            <w:pPr>
              <w:spacing w:after="0"/>
              <w:jc w:val="left"/>
              <w:rPr>
                <w:color w:val="000000"/>
                <w:sz w:val="20"/>
                <w:szCs w:val="20"/>
              </w:rPr>
            </w:pPr>
            <w:r w:rsidRPr="007421D9">
              <w:rPr>
                <w:color w:val="000000"/>
                <w:sz w:val="20"/>
                <w:szCs w:val="20"/>
              </w:rPr>
              <w:t>ug/kg ww</w:t>
            </w:r>
          </w:p>
        </w:tc>
        <w:tc>
          <w:tcPr>
            <w:tcW w:w="7371" w:type="dxa"/>
            <w:shd w:val="clear" w:color="auto" w:fill="auto"/>
            <w:vAlign w:val="center"/>
            <w:hideMark/>
          </w:tcPr>
          <w:p w14:paraId="6014A715" w14:textId="77777777" w:rsidR="00BA2270" w:rsidRPr="00CF729C" w:rsidRDefault="00BA2270" w:rsidP="00BA2270">
            <w:pPr>
              <w:spacing w:after="0"/>
              <w:jc w:val="left"/>
              <w:rPr>
                <w:color w:val="000000"/>
                <w:sz w:val="20"/>
                <w:szCs w:val="20"/>
                <w:lang w:val="nl-NL"/>
              </w:rPr>
            </w:pPr>
            <w:r w:rsidRPr="00CF729C">
              <w:rPr>
                <w:color w:val="000000"/>
                <w:sz w:val="20"/>
                <w:szCs w:val="20"/>
                <w:lang w:val="nl-NL"/>
              </w:rPr>
              <w:t>microgram per kilogram of wet weight</w:t>
            </w:r>
          </w:p>
        </w:tc>
      </w:tr>
      <w:tr w:rsidR="00BA2270" w:rsidRPr="007421D9" w14:paraId="380277B5" w14:textId="77777777" w:rsidTr="003E2E7E">
        <w:trPr>
          <w:trHeight w:val="315"/>
        </w:trPr>
        <w:tc>
          <w:tcPr>
            <w:tcW w:w="1843" w:type="dxa"/>
            <w:shd w:val="clear" w:color="auto" w:fill="auto"/>
            <w:vAlign w:val="center"/>
            <w:hideMark/>
          </w:tcPr>
          <w:p w14:paraId="1B610BB4" w14:textId="77777777" w:rsidR="00BA2270" w:rsidRPr="007421D9" w:rsidRDefault="00BA2270" w:rsidP="00BA2270">
            <w:pPr>
              <w:spacing w:after="0"/>
              <w:jc w:val="left"/>
              <w:rPr>
                <w:color w:val="000000"/>
                <w:sz w:val="20"/>
                <w:szCs w:val="20"/>
              </w:rPr>
            </w:pPr>
            <w:r w:rsidRPr="007421D9">
              <w:rPr>
                <w:color w:val="000000"/>
                <w:sz w:val="20"/>
                <w:szCs w:val="20"/>
              </w:rPr>
              <w:t>ug/L</w:t>
            </w:r>
          </w:p>
        </w:tc>
        <w:tc>
          <w:tcPr>
            <w:tcW w:w="7371" w:type="dxa"/>
            <w:shd w:val="clear" w:color="auto" w:fill="auto"/>
            <w:vAlign w:val="center"/>
            <w:hideMark/>
          </w:tcPr>
          <w:p w14:paraId="750ABD06" w14:textId="77777777" w:rsidR="00BA2270" w:rsidRPr="007421D9" w:rsidRDefault="00BA2270" w:rsidP="00BA2270">
            <w:pPr>
              <w:spacing w:after="0"/>
              <w:jc w:val="left"/>
              <w:rPr>
                <w:color w:val="000000"/>
                <w:sz w:val="20"/>
                <w:szCs w:val="20"/>
              </w:rPr>
            </w:pPr>
            <w:r w:rsidRPr="007421D9">
              <w:rPr>
                <w:color w:val="000000"/>
                <w:sz w:val="20"/>
                <w:szCs w:val="20"/>
              </w:rPr>
              <w:t>microgram per litre</w:t>
            </w:r>
          </w:p>
        </w:tc>
      </w:tr>
      <w:tr w:rsidR="00BA2270" w:rsidRPr="007421D9" w14:paraId="10180255" w14:textId="77777777" w:rsidTr="003E2E7E">
        <w:trPr>
          <w:trHeight w:val="315"/>
        </w:trPr>
        <w:tc>
          <w:tcPr>
            <w:tcW w:w="1843" w:type="dxa"/>
            <w:shd w:val="clear" w:color="auto" w:fill="auto"/>
            <w:vAlign w:val="center"/>
            <w:hideMark/>
          </w:tcPr>
          <w:p w14:paraId="51B71D37" w14:textId="77777777" w:rsidR="00BA2270" w:rsidRPr="007421D9" w:rsidRDefault="00BA2270" w:rsidP="00BA2270">
            <w:pPr>
              <w:spacing w:after="0"/>
              <w:jc w:val="left"/>
              <w:rPr>
                <w:color w:val="000000"/>
                <w:sz w:val="20"/>
                <w:szCs w:val="20"/>
              </w:rPr>
            </w:pPr>
            <w:r w:rsidRPr="007421D9">
              <w:rPr>
                <w:color w:val="000000"/>
                <w:sz w:val="20"/>
                <w:szCs w:val="20"/>
              </w:rPr>
              <w:t>umol/L</w:t>
            </w:r>
          </w:p>
        </w:tc>
        <w:tc>
          <w:tcPr>
            <w:tcW w:w="7371" w:type="dxa"/>
            <w:shd w:val="clear" w:color="auto" w:fill="auto"/>
            <w:vAlign w:val="center"/>
            <w:hideMark/>
          </w:tcPr>
          <w:p w14:paraId="78E8A53D" w14:textId="77777777" w:rsidR="00BA2270" w:rsidRPr="007421D9" w:rsidRDefault="00BA2270" w:rsidP="00BA2270">
            <w:pPr>
              <w:spacing w:after="0"/>
              <w:jc w:val="left"/>
              <w:rPr>
                <w:color w:val="000000"/>
                <w:sz w:val="20"/>
                <w:szCs w:val="20"/>
              </w:rPr>
            </w:pPr>
            <w:r w:rsidRPr="007421D9">
              <w:rPr>
                <w:color w:val="000000"/>
                <w:sz w:val="20"/>
                <w:szCs w:val="20"/>
              </w:rPr>
              <w:t>micromole per litre</w:t>
            </w:r>
          </w:p>
        </w:tc>
      </w:tr>
      <w:tr w:rsidR="000F5900" w:rsidRPr="007421D9" w14:paraId="178C24CF" w14:textId="77777777" w:rsidTr="003E2E7E">
        <w:trPr>
          <w:trHeight w:val="315"/>
        </w:trPr>
        <w:tc>
          <w:tcPr>
            <w:tcW w:w="1843" w:type="dxa"/>
            <w:shd w:val="clear" w:color="auto" w:fill="auto"/>
            <w:vAlign w:val="center"/>
          </w:tcPr>
          <w:p w14:paraId="041E4362" w14:textId="77777777" w:rsidR="000F5900" w:rsidRPr="007421D9" w:rsidRDefault="004C41E4" w:rsidP="00BA2270">
            <w:pPr>
              <w:spacing w:after="0"/>
              <w:jc w:val="left"/>
              <w:rPr>
                <w:color w:val="000000"/>
                <w:sz w:val="20"/>
                <w:szCs w:val="20"/>
              </w:rPr>
            </w:pPr>
            <w:r w:rsidRPr="007421D9">
              <w:rPr>
                <w:color w:val="000000"/>
                <w:sz w:val="20"/>
                <w:szCs w:val="20"/>
              </w:rPr>
              <w:t>O</w:t>
            </w:r>
            <w:r w:rsidR="000F5900" w:rsidRPr="007421D9">
              <w:rPr>
                <w:color w:val="000000"/>
                <w:sz w:val="20"/>
                <w:szCs w:val="20"/>
              </w:rPr>
              <w:t>ther</w:t>
            </w:r>
          </w:p>
        </w:tc>
        <w:tc>
          <w:tcPr>
            <w:tcW w:w="7371" w:type="dxa"/>
            <w:shd w:val="clear" w:color="auto" w:fill="auto"/>
            <w:vAlign w:val="center"/>
          </w:tcPr>
          <w:p w14:paraId="180BCB8A" w14:textId="77777777" w:rsidR="000F5900" w:rsidRPr="007421D9" w:rsidRDefault="000F5900" w:rsidP="00BA2270">
            <w:pPr>
              <w:spacing w:after="0"/>
              <w:jc w:val="left"/>
              <w:rPr>
                <w:color w:val="000000"/>
                <w:sz w:val="20"/>
                <w:szCs w:val="20"/>
              </w:rPr>
            </w:pPr>
            <w:r w:rsidRPr="007421D9">
              <w:rPr>
                <w:color w:val="000000"/>
                <w:sz w:val="20"/>
                <w:szCs w:val="20"/>
              </w:rPr>
              <w:t>other</w:t>
            </w:r>
          </w:p>
        </w:tc>
      </w:tr>
    </w:tbl>
    <w:p w14:paraId="766CCB19" w14:textId="77777777" w:rsidR="005972E3" w:rsidRPr="007421D9" w:rsidRDefault="00A441A8" w:rsidP="00676079">
      <w:pPr>
        <w:pStyle w:val="Heading2"/>
        <w:numPr>
          <w:ilvl w:val="0"/>
          <w:numId w:val="9"/>
        </w:numPr>
      </w:pPr>
      <w:bookmarkStart w:id="498" w:name="_ElementCodeSource"/>
      <w:bookmarkStart w:id="499" w:name="_ElementCodeSource_1"/>
      <w:bookmarkStart w:id="500" w:name="_Toc486506068"/>
      <w:bookmarkStart w:id="501" w:name="_Toc5899327"/>
      <w:bookmarkEnd w:id="498"/>
      <w:bookmarkEnd w:id="499"/>
      <w:bookmarkEnd w:id="500"/>
      <w:r w:rsidRPr="007421D9">
        <w:t>Element</w:t>
      </w:r>
      <w:r w:rsidR="00082E0F" w:rsidRPr="007421D9">
        <w:t>Code</w:t>
      </w:r>
      <w:r w:rsidRPr="007421D9">
        <w:t>Source</w:t>
      </w:r>
      <w:bookmarkEnd w:id="501"/>
    </w:p>
    <w:tbl>
      <w:tblPr>
        <w:tblpPr w:leftFromText="180" w:rightFromText="180" w:vertAnchor="text" w:horzAnchor="margin" w:tblpY="117"/>
        <w:tblW w:w="9609" w:type="dxa"/>
        <w:tblLook w:val="04A0" w:firstRow="1" w:lastRow="0" w:firstColumn="1" w:lastColumn="0" w:noHBand="0" w:noVBand="1"/>
      </w:tblPr>
      <w:tblGrid>
        <w:gridCol w:w="1675"/>
        <w:gridCol w:w="6513"/>
        <w:gridCol w:w="1421"/>
      </w:tblGrid>
      <w:tr w:rsidR="00655545" w:rsidRPr="007421D9" w14:paraId="1CB5C215" w14:textId="77777777" w:rsidTr="00FC24CA">
        <w:trPr>
          <w:trHeight w:val="300"/>
          <w:tblHeader/>
        </w:trPr>
        <w:tc>
          <w:tcPr>
            <w:tcW w:w="1675"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46B87D3C" w14:textId="77777777" w:rsidR="00655545" w:rsidRPr="007421D9" w:rsidRDefault="00655545" w:rsidP="00655545">
            <w:pPr>
              <w:spacing w:after="0"/>
              <w:jc w:val="left"/>
              <w:rPr>
                <w:b/>
                <w:bCs/>
                <w:color w:val="FFFFFF"/>
                <w:sz w:val="20"/>
                <w:szCs w:val="20"/>
              </w:rPr>
            </w:pPr>
            <w:r w:rsidRPr="007421D9">
              <w:rPr>
                <w:b/>
                <w:bCs/>
                <w:color w:val="FFFFFF"/>
                <w:sz w:val="20"/>
                <w:szCs w:val="20"/>
              </w:rPr>
              <w:t>Code</w:t>
            </w:r>
          </w:p>
        </w:tc>
        <w:tc>
          <w:tcPr>
            <w:tcW w:w="6513" w:type="dxa"/>
            <w:tcBorders>
              <w:top w:val="single" w:sz="4" w:space="0" w:color="auto"/>
              <w:left w:val="nil"/>
              <w:bottom w:val="single" w:sz="4" w:space="0" w:color="auto"/>
              <w:right w:val="single" w:sz="4" w:space="0" w:color="auto"/>
            </w:tcBorders>
            <w:shd w:val="clear" w:color="000000" w:fill="203764"/>
            <w:noWrap/>
            <w:vAlign w:val="bottom"/>
            <w:hideMark/>
          </w:tcPr>
          <w:p w14:paraId="2EA94A14" w14:textId="77777777" w:rsidR="00655545" w:rsidRPr="007421D9" w:rsidRDefault="00655545" w:rsidP="00655545">
            <w:pPr>
              <w:spacing w:after="0"/>
              <w:jc w:val="left"/>
              <w:rPr>
                <w:b/>
                <w:bCs/>
                <w:color w:val="FFFFFF"/>
                <w:sz w:val="20"/>
                <w:szCs w:val="20"/>
              </w:rPr>
            </w:pPr>
            <w:r w:rsidRPr="007421D9">
              <w:rPr>
                <w:b/>
                <w:bCs/>
                <w:color w:val="FFFFFF"/>
                <w:sz w:val="20"/>
                <w:szCs w:val="20"/>
              </w:rPr>
              <w:t>Link</w:t>
            </w:r>
          </w:p>
        </w:tc>
        <w:tc>
          <w:tcPr>
            <w:tcW w:w="1421" w:type="dxa"/>
            <w:tcBorders>
              <w:top w:val="single" w:sz="4" w:space="0" w:color="auto"/>
              <w:left w:val="nil"/>
              <w:bottom w:val="single" w:sz="4" w:space="0" w:color="auto"/>
              <w:right w:val="single" w:sz="4" w:space="0" w:color="auto"/>
            </w:tcBorders>
            <w:shd w:val="clear" w:color="000000" w:fill="203764"/>
            <w:noWrap/>
            <w:vAlign w:val="bottom"/>
            <w:hideMark/>
          </w:tcPr>
          <w:p w14:paraId="2F8BAE98" w14:textId="77777777" w:rsidR="00655545" w:rsidRPr="007421D9" w:rsidRDefault="00655545" w:rsidP="00655545">
            <w:pPr>
              <w:spacing w:after="0"/>
              <w:jc w:val="left"/>
              <w:rPr>
                <w:b/>
                <w:bCs/>
                <w:color w:val="FFFFFF"/>
                <w:sz w:val="20"/>
                <w:szCs w:val="20"/>
              </w:rPr>
            </w:pPr>
            <w:r w:rsidRPr="007421D9">
              <w:rPr>
                <w:b/>
                <w:bCs/>
                <w:color w:val="FFFFFF"/>
                <w:sz w:val="20"/>
                <w:szCs w:val="20"/>
              </w:rPr>
              <w:t>Conditional</w:t>
            </w:r>
          </w:p>
        </w:tc>
      </w:tr>
      <w:tr w:rsidR="00655545" w:rsidRPr="007421D9" w14:paraId="4BC45BA0"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03E35056" w14:textId="77777777" w:rsidR="00655545" w:rsidRPr="007421D9" w:rsidRDefault="00655545" w:rsidP="00655545">
            <w:pPr>
              <w:spacing w:after="0"/>
              <w:jc w:val="left"/>
              <w:rPr>
                <w:color w:val="000000"/>
                <w:sz w:val="20"/>
                <w:szCs w:val="20"/>
              </w:rPr>
            </w:pPr>
            <w:r w:rsidRPr="007421D9">
              <w:rPr>
                <w:color w:val="000000"/>
                <w:sz w:val="20"/>
                <w:szCs w:val="20"/>
              </w:rPr>
              <w:t>WoRMS</w:t>
            </w:r>
          </w:p>
        </w:tc>
        <w:tc>
          <w:tcPr>
            <w:tcW w:w="6513" w:type="dxa"/>
            <w:tcBorders>
              <w:top w:val="nil"/>
              <w:left w:val="nil"/>
              <w:bottom w:val="single" w:sz="4" w:space="0" w:color="auto"/>
              <w:right w:val="single" w:sz="4" w:space="0" w:color="auto"/>
            </w:tcBorders>
            <w:shd w:val="clear" w:color="auto" w:fill="auto"/>
            <w:noWrap/>
            <w:vAlign w:val="center"/>
            <w:hideMark/>
          </w:tcPr>
          <w:p w14:paraId="428DA944" w14:textId="77777777" w:rsidR="00655545" w:rsidRPr="007421D9" w:rsidRDefault="00FB3D86" w:rsidP="00655545">
            <w:pPr>
              <w:spacing w:after="0"/>
              <w:jc w:val="left"/>
              <w:rPr>
                <w:color w:val="0563C1"/>
                <w:sz w:val="20"/>
                <w:szCs w:val="20"/>
                <w:u w:val="single"/>
              </w:rPr>
            </w:pPr>
            <w:hyperlink r:id="rId32" w:history="1">
              <w:r w:rsidR="00655545" w:rsidRPr="007421D9">
                <w:rPr>
                  <w:color w:val="0563C1"/>
                  <w:sz w:val="20"/>
                  <w:szCs w:val="20"/>
                  <w:u w:val="single"/>
                </w:rPr>
                <w:t xml:space="preserve">http://www.marinespecies.org/ </w:t>
              </w:r>
            </w:hyperlink>
          </w:p>
        </w:tc>
        <w:tc>
          <w:tcPr>
            <w:tcW w:w="1421" w:type="dxa"/>
            <w:tcBorders>
              <w:top w:val="nil"/>
              <w:left w:val="nil"/>
              <w:bottom w:val="single" w:sz="4" w:space="0" w:color="auto"/>
              <w:right w:val="single" w:sz="4" w:space="0" w:color="auto"/>
            </w:tcBorders>
            <w:shd w:val="clear" w:color="auto" w:fill="auto"/>
            <w:noWrap/>
            <w:vAlign w:val="bottom"/>
            <w:hideMark/>
          </w:tcPr>
          <w:p w14:paraId="4FA36E1E" w14:textId="77777777" w:rsidR="00655545" w:rsidRPr="007421D9" w:rsidRDefault="00655545" w:rsidP="00655545">
            <w:pPr>
              <w:spacing w:after="0"/>
              <w:jc w:val="left"/>
              <w:rPr>
                <w:color w:val="000000"/>
                <w:sz w:val="20"/>
                <w:szCs w:val="20"/>
              </w:rPr>
            </w:pPr>
            <w:r w:rsidRPr="007421D9">
              <w:rPr>
                <w:color w:val="000000"/>
                <w:sz w:val="20"/>
                <w:szCs w:val="20"/>
              </w:rPr>
              <w:t>Species (D1)</w:t>
            </w:r>
          </w:p>
        </w:tc>
      </w:tr>
      <w:tr w:rsidR="00655545" w:rsidRPr="007421D9" w14:paraId="59775577"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46FBE416" w14:textId="77777777" w:rsidR="00655545" w:rsidRPr="007421D9" w:rsidRDefault="00655545" w:rsidP="00655545">
            <w:pPr>
              <w:spacing w:after="0"/>
              <w:jc w:val="left"/>
              <w:rPr>
                <w:color w:val="000000"/>
                <w:sz w:val="20"/>
                <w:szCs w:val="20"/>
              </w:rPr>
            </w:pPr>
            <w:r w:rsidRPr="007421D9">
              <w:rPr>
                <w:color w:val="000000"/>
                <w:sz w:val="20"/>
                <w:szCs w:val="20"/>
              </w:rPr>
              <w:t>CoL</w:t>
            </w:r>
          </w:p>
        </w:tc>
        <w:tc>
          <w:tcPr>
            <w:tcW w:w="6513" w:type="dxa"/>
            <w:tcBorders>
              <w:top w:val="nil"/>
              <w:left w:val="nil"/>
              <w:bottom w:val="single" w:sz="4" w:space="0" w:color="auto"/>
              <w:right w:val="single" w:sz="4" w:space="0" w:color="auto"/>
            </w:tcBorders>
            <w:shd w:val="clear" w:color="auto" w:fill="auto"/>
            <w:noWrap/>
            <w:vAlign w:val="center"/>
            <w:hideMark/>
          </w:tcPr>
          <w:p w14:paraId="486A0D76" w14:textId="77777777" w:rsidR="00655545" w:rsidRPr="007421D9" w:rsidRDefault="00FB3D86" w:rsidP="00655545">
            <w:pPr>
              <w:spacing w:after="0"/>
              <w:jc w:val="left"/>
              <w:rPr>
                <w:color w:val="0563C1"/>
                <w:sz w:val="20"/>
                <w:szCs w:val="20"/>
                <w:u w:val="single"/>
              </w:rPr>
            </w:pPr>
            <w:hyperlink r:id="rId33" w:history="1">
              <w:r w:rsidR="00655545" w:rsidRPr="007421D9">
                <w:rPr>
                  <w:color w:val="0563C1"/>
                  <w:sz w:val="20"/>
                  <w:szCs w:val="20"/>
                  <w:u w:val="single"/>
                </w:rPr>
                <w:t xml:space="preserve">http://www.catalogueoflife.org/ </w:t>
              </w:r>
            </w:hyperlink>
          </w:p>
        </w:tc>
        <w:tc>
          <w:tcPr>
            <w:tcW w:w="1421" w:type="dxa"/>
            <w:tcBorders>
              <w:top w:val="nil"/>
              <w:left w:val="nil"/>
              <w:bottom w:val="single" w:sz="4" w:space="0" w:color="auto"/>
              <w:right w:val="single" w:sz="4" w:space="0" w:color="auto"/>
            </w:tcBorders>
            <w:shd w:val="clear" w:color="auto" w:fill="auto"/>
            <w:noWrap/>
            <w:vAlign w:val="bottom"/>
            <w:hideMark/>
          </w:tcPr>
          <w:p w14:paraId="2793502B" w14:textId="77777777" w:rsidR="00655545" w:rsidRPr="007421D9" w:rsidRDefault="00655545" w:rsidP="00655545">
            <w:pPr>
              <w:spacing w:after="0"/>
              <w:jc w:val="left"/>
              <w:rPr>
                <w:color w:val="000000"/>
                <w:sz w:val="20"/>
                <w:szCs w:val="20"/>
              </w:rPr>
            </w:pPr>
            <w:r w:rsidRPr="007421D9">
              <w:rPr>
                <w:color w:val="000000"/>
                <w:sz w:val="20"/>
                <w:szCs w:val="20"/>
              </w:rPr>
              <w:t>Species (D1)</w:t>
            </w:r>
          </w:p>
        </w:tc>
      </w:tr>
      <w:tr w:rsidR="00655545" w:rsidRPr="007421D9" w14:paraId="580F2683"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521699E2" w14:textId="77777777" w:rsidR="00655545" w:rsidRPr="007421D9" w:rsidRDefault="00655545" w:rsidP="00655545">
            <w:pPr>
              <w:spacing w:after="0"/>
              <w:jc w:val="left"/>
              <w:rPr>
                <w:color w:val="000000"/>
                <w:sz w:val="20"/>
                <w:szCs w:val="20"/>
              </w:rPr>
            </w:pPr>
            <w:r w:rsidRPr="007421D9">
              <w:rPr>
                <w:color w:val="000000"/>
                <w:sz w:val="20"/>
                <w:szCs w:val="20"/>
              </w:rPr>
              <w:t>Algaebase</w:t>
            </w:r>
          </w:p>
        </w:tc>
        <w:tc>
          <w:tcPr>
            <w:tcW w:w="6513" w:type="dxa"/>
            <w:tcBorders>
              <w:top w:val="nil"/>
              <w:left w:val="nil"/>
              <w:bottom w:val="single" w:sz="4" w:space="0" w:color="auto"/>
              <w:right w:val="single" w:sz="4" w:space="0" w:color="auto"/>
            </w:tcBorders>
            <w:shd w:val="clear" w:color="auto" w:fill="auto"/>
            <w:noWrap/>
            <w:vAlign w:val="center"/>
          </w:tcPr>
          <w:p w14:paraId="481A6345" w14:textId="77777777" w:rsidR="00655545" w:rsidRPr="007421D9" w:rsidRDefault="00655545" w:rsidP="00655545">
            <w:pPr>
              <w:spacing w:after="0"/>
              <w:jc w:val="left"/>
              <w:rPr>
                <w:color w:val="0563C1"/>
                <w:sz w:val="20"/>
                <w:szCs w:val="20"/>
                <w:u w:val="single"/>
              </w:rPr>
            </w:pPr>
            <w:r w:rsidRPr="007421D9">
              <w:rPr>
                <w:color w:val="0563C1"/>
                <w:sz w:val="20"/>
                <w:szCs w:val="20"/>
                <w:u w:val="single"/>
              </w:rPr>
              <w:t>http://www.algaebase.org</w:t>
            </w:r>
          </w:p>
        </w:tc>
        <w:tc>
          <w:tcPr>
            <w:tcW w:w="1421" w:type="dxa"/>
            <w:tcBorders>
              <w:top w:val="nil"/>
              <w:left w:val="nil"/>
              <w:bottom w:val="single" w:sz="4" w:space="0" w:color="auto"/>
              <w:right w:val="single" w:sz="4" w:space="0" w:color="auto"/>
            </w:tcBorders>
            <w:shd w:val="clear" w:color="auto" w:fill="auto"/>
            <w:noWrap/>
            <w:vAlign w:val="bottom"/>
          </w:tcPr>
          <w:p w14:paraId="375F24AF" w14:textId="77777777" w:rsidR="00655545" w:rsidRPr="007421D9" w:rsidRDefault="00655545" w:rsidP="00655545">
            <w:pPr>
              <w:spacing w:after="0"/>
              <w:jc w:val="left"/>
              <w:rPr>
                <w:color w:val="000000"/>
                <w:sz w:val="20"/>
                <w:szCs w:val="20"/>
              </w:rPr>
            </w:pPr>
            <w:r w:rsidRPr="007421D9">
              <w:rPr>
                <w:color w:val="000000"/>
                <w:sz w:val="20"/>
                <w:szCs w:val="20"/>
              </w:rPr>
              <w:t>Species (D1)</w:t>
            </w:r>
          </w:p>
        </w:tc>
      </w:tr>
      <w:tr w:rsidR="00655545" w:rsidRPr="007421D9" w14:paraId="604509CF"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584560BB" w14:textId="77777777" w:rsidR="00655545" w:rsidRPr="007421D9" w:rsidRDefault="00655545" w:rsidP="00655545">
            <w:pPr>
              <w:spacing w:after="0"/>
              <w:jc w:val="left"/>
              <w:rPr>
                <w:color w:val="000000"/>
                <w:sz w:val="20"/>
                <w:szCs w:val="20"/>
              </w:rPr>
            </w:pPr>
            <w:r w:rsidRPr="007421D9">
              <w:rPr>
                <w:color w:val="000000"/>
                <w:sz w:val="20"/>
                <w:szCs w:val="20"/>
              </w:rPr>
              <w:t>HabitatsDirective: species</w:t>
            </w:r>
          </w:p>
        </w:tc>
        <w:tc>
          <w:tcPr>
            <w:tcW w:w="6513" w:type="dxa"/>
            <w:tcBorders>
              <w:top w:val="nil"/>
              <w:left w:val="nil"/>
              <w:bottom w:val="single" w:sz="4" w:space="0" w:color="auto"/>
              <w:right w:val="single" w:sz="4" w:space="0" w:color="auto"/>
            </w:tcBorders>
            <w:shd w:val="clear" w:color="auto" w:fill="auto"/>
            <w:noWrap/>
            <w:vAlign w:val="center"/>
          </w:tcPr>
          <w:p w14:paraId="789CCA69" w14:textId="77777777" w:rsidR="00655545" w:rsidRPr="007421D9" w:rsidRDefault="00FB3D86" w:rsidP="00655545">
            <w:pPr>
              <w:spacing w:after="0"/>
              <w:jc w:val="left"/>
              <w:rPr>
                <w:color w:val="0563C1"/>
                <w:sz w:val="20"/>
                <w:szCs w:val="20"/>
                <w:u w:val="single"/>
              </w:rPr>
            </w:pPr>
            <w:hyperlink r:id="rId34" w:history="1">
              <w:r w:rsidR="00655545" w:rsidRPr="007421D9">
                <w:rPr>
                  <w:color w:val="0563C1"/>
                  <w:sz w:val="20"/>
                  <w:szCs w:val="20"/>
                  <w:u w:val="single"/>
                </w:rPr>
                <w:t xml:space="preserve">http://dd.eionet.europa.eu/vocabulary/biodiversity/n2000species/view </w:t>
              </w:r>
            </w:hyperlink>
          </w:p>
        </w:tc>
        <w:tc>
          <w:tcPr>
            <w:tcW w:w="1421" w:type="dxa"/>
            <w:tcBorders>
              <w:top w:val="nil"/>
              <w:left w:val="nil"/>
              <w:bottom w:val="single" w:sz="4" w:space="0" w:color="auto"/>
              <w:right w:val="single" w:sz="4" w:space="0" w:color="auto"/>
            </w:tcBorders>
            <w:shd w:val="clear" w:color="auto" w:fill="auto"/>
            <w:noWrap/>
            <w:vAlign w:val="bottom"/>
          </w:tcPr>
          <w:p w14:paraId="320E0E3D" w14:textId="77777777" w:rsidR="00655545" w:rsidRPr="007421D9" w:rsidRDefault="00655545" w:rsidP="00655545">
            <w:pPr>
              <w:spacing w:after="0"/>
              <w:jc w:val="left"/>
              <w:rPr>
                <w:color w:val="000000"/>
                <w:sz w:val="20"/>
                <w:szCs w:val="20"/>
              </w:rPr>
            </w:pPr>
            <w:r w:rsidRPr="007421D9">
              <w:rPr>
                <w:color w:val="000000"/>
                <w:sz w:val="20"/>
                <w:szCs w:val="20"/>
              </w:rPr>
              <w:t>Species (D1)</w:t>
            </w:r>
          </w:p>
        </w:tc>
      </w:tr>
      <w:tr w:rsidR="00655545" w:rsidRPr="007421D9" w14:paraId="7E533883"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53962742" w14:textId="77777777" w:rsidR="00655545" w:rsidRPr="007421D9" w:rsidRDefault="00655545" w:rsidP="00655545">
            <w:pPr>
              <w:spacing w:after="0"/>
              <w:jc w:val="left"/>
              <w:rPr>
                <w:color w:val="000000"/>
                <w:sz w:val="20"/>
                <w:szCs w:val="20"/>
              </w:rPr>
            </w:pPr>
            <w:r w:rsidRPr="007421D9">
              <w:rPr>
                <w:color w:val="000000"/>
                <w:sz w:val="20"/>
                <w:szCs w:val="20"/>
              </w:rPr>
              <w:t>BirdsDirective</w:t>
            </w:r>
          </w:p>
        </w:tc>
        <w:tc>
          <w:tcPr>
            <w:tcW w:w="6513" w:type="dxa"/>
            <w:tcBorders>
              <w:top w:val="nil"/>
              <w:left w:val="nil"/>
              <w:bottom w:val="single" w:sz="4" w:space="0" w:color="auto"/>
              <w:right w:val="single" w:sz="4" w:space="0" w:color="auto"/>
            </w:tcBorders>
            <w:shd w:val="clear" w:color="auto" w:fill="auto"/>
            <w:noWrap/>
            <w:vAlign w:val="center"/>
          </w:tcPr>
          <w:p w14:paraId="426CFFBE" w14:textId="77777777" w:rsidR="00655545" w:rsidRPr="007421D9" w:rsidRDefault="00FB3D86" w:rsidP="00655545">
            <w:pPr>
              <w:spacing w:after="0"/>
              <w:jc w:val="left"/>
              <w:rPr>
                <w:color w:val="0563C1"/>
                <w:sz w:val="20"/>
                <w:szCs w:val="20"/>
                <w:u w:val="single"/>
              </w:rPr>
            </w:pPr>
            <w:hyperlink r:id="rId35" w:history="1">
              <w:r w:rsidR="00655545" w:rsidRPr="007421D9">
                <w:rPr>
                  <w:color w:val="0563C1"/>
                  <w:sz w:val="20"/>
                  <w:szCs w:val="20"/>
                  <w:u w:val="single"/>
                </w:rPr>
                <w:t xml:space="preserve">http://dd.eionet.europa.eu/vocabulary/biodiversity/n2000birds/view </w:t>
              </w:r>
            </w:hyperlink>
          </w:p>
        </w:tc>
        <w:tc>
          <w:tcPr>
            <w:tcW w:w="1421" w:type="dxa"/>
            <w:tcBorders>
              <w:top w:val="nil"/>
              <w:left w:val="nil"/>
              <w:bottom w:val="single" w:sz="4" w:space="0" w:color="auto"/>
              <w:right w:val="single" w:sz="4" w:space="0" w:color="auto"/>
            </w:tcBorders>
            <w:shd w:val="clear" w:color="auto" w:fill="auto"/>
            <w:noWrap/>
            <w:vAlign w:val="bottom"/>
          </w:tcPr>
          <w:p w14:paraId="6A9C0406" w14:textId="77777777" w:rsidR="00655545" w:rsidRPr="007421D9" w:rsidRDefault="00655545" w:rsidP="00655545">
            <w:pPr>
              <w:spacing w:after="0"/>
              <w:jc w:val="left"/>
              <w:rPr>
                <w:color w:val="000000"/>
                <w:sz w:val="20"/>
                <w:szCs w:val="20"/>
              </w:rPr>
            </w:pPr>
            <w:r w:rsidRPr="007421D9">
              <w:rPr>
                <w:color w:val="000000"/>
                <w:sz w:val="20"/>
                <w:szCs w:val="20"/>
              </w:rPr>
              <w:t>Species (D1)</w:t>
            </w:r>
          </w:p>
        </w:tc>
      </w:tr>
      <w:tr w:rsidR="00655545" w:rsidRPr="007421D9" w14:paraId="218F17B4"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59ABEDBA" w14:textId="77777777" w:rsidR="00655545" w:rsidRPr="007421D9" w:rsidRDefault="00655545" w:rsidP="00655545">
            <w:pPr>
              <w:spacing w:after="0"/>
              <w:jc w:val="left"/>
              <w:rPr>
                <w:color w:val="000000"/>
                <w:sz w:val="20"/>
                <w:szCs w:val="20"/>
              </w:rPr>
            </w:pPr>
            <w:r w:rsidRPr="007421D9">
              <w:rPr>
                <w:color w:val="000000"/>
                <w:sz w:val="20"/>
                <w:szCs w:val="20"/>
              </w:rPr>
              <w:t>FAO</w:t>
            </w:r>
          </w:p>
        </w:tc>
        <w:tc>
          <w:tcPr>
            <w:tcW w:w="6513" w:type="dxa"/>
            <w:tcBorders>
              <w:top w:val="nil"/>
              <w:left w:val="nil"/>
              <w:bottom w:val="single" w:sz="4" w:space="0" w:color="auto"/>
              <w:right w:val="single" w:sz="4" w:space="0" w:color="auto"/>
            </w:tcBorders>
            <w:shd w:val="clear" w:color="auto" w:fill="auto"/>
            <w:noWrap/>
            <w:vAlign w:val="center"/>
          </w:tcPr>
          <w:p w14:paraId="33CBE764" w14:textId="77777777" w:rsidR="00655545" w:rsidRPr="007421D9" w:rsidRDefault="00655545" w:rsidP="00655545">
            <w:pPr>
              <w:spacing w:after="0"/>
              <w:jc w:val="left"/>
              <w:rPr>
                <w:color w:val="0563C1"/>
                <w:sz w:val="20"/>
                <w:szCs w:val="20"/>
                <w:u w:val="single"/>
              </w:rPr>
            </w:pPr>
            <w:r w:rsidRPr="007421D9">
              <w:rPr>
                <w:color w:val="0563C1"/>
                <w:sz w:val="20"/>
                <w:szCs w:val="20"/>
                <w:u w:val="single"/>
              </w:rPr>
              <w:t>http://www.fao.org/fishery/collection/asfis/en</w:t>
            </w:r>
          </w:p>
        </w:tc>
        <w:tc>
          <w:tcPr>
            <w:tcW w:w="1421" w:type="dxa"/>
            <w:tcBorders>
              <w:top w:val="nil"/>
              <w:left w:val="nil"/>
              <w:bottom w:val="single" w:sz="4" w:space="0" w:color="auto"/>
              <w:right w:val="single" w:sz="4" w:space="0" w:color="auto"/>
            </w:tcBorders>
            <w:shd w:val="clear" w:color="auto" w:fill="auto"/>
            <w:noWrap/>
            <w:vAlign w:val="bottom"/>
          </w:tcPr>
          <w:p w14:paraId="3078B39B" w14:textId="77777777" w:rsidR="00655545" w:rsidRPr="007421D9" w:rsidRDefault="00655545" w:rsidP="00655545">
            <w:pPr>
              <w:spacing w:after="0"/>
              <w:jc w:val="left"/>
              <w:rPr>
                <w:color w:val="000000"/>
                <w:sz w:val="20"/>
                <w:szCs w:val="20"/>
              </w:rPr>
            </w:pPr>
            <w:r w:rsidRPr="007421D9">
              <w:rPr>
                <w:color w:val="000000"/>
                <w:sz w:val="20"/>
                <w:szCs w:val="20"/>
              </w:rPr>
              <w:t>Species (D3)</w:t>
            </w:r>
          </w:p>
        </w:tc>
      </w:tr>
      <w:tr w:rsidR="00655545" w:rsidRPr="007421D9" w14:paraId="70EF0FBF"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098D186E" w14:textId="77777777" w:rsidR="00655545" w:rsidRPr="007421D9" w:rsidRDefault="00655545" w:rsidP="00655545">
            <w:pPr>
              <w:spacing w:after="0"/>
              <w:jc w:val="left"/>
              <w:rPr>
                <w:color w:val="000000"/>
                <w:sz w:val="20"/>
                <w:szCs w:val="20"/>
              </w:rPr>
            </w:pPr>
            <w:r w:rsidRPr="007421D9">
              <w:rPr>
                <w:color w:val="000000"/>
                <w:sz w:val="20"/>
                <w:szCs w:val="20"/>
              </w:rPr>
              <w:t>ICES-Stock</w:t>
            </w:r>
          </w:p>
        </w:tc>
        <w:tc>
          <w:tcPr>
            <w:tcW w:w="6513" w:type="dxa"/>
            <w:tcBorders>
              <w:top w:val="nil"/>
              <w:left w:val="nil"/>
              <w:bottom w:val="single" w:sz="4" w:space="0" w:color="auto"/>
              <w:right w:val="single" w:sz="4" w:space="0" w:color="auto"/>
            </w:tcBorders>
            <w:shd w:val="clear" w:color="auto" w:fill="auto"/>
            <w:noWrap/>
            <w:vAlign w:val="center"/>
          </w:tcPr>
          <w:p w14:paraId="04EEE4BE" w14:textId="77777777" w:rsidR="00655545" w:rsidRPr="007421D9" w:rsidRDefault="00655545" w:rsidP="00655545">
            <w:pPr>
              <w:spacing w:after="0"/>
              <w:jc w:val="left"/>
              <w:rPr>
                <w:color w:val="0563C1"/>
                <w:sz w:val="20"/>
                <w:szCs w:val="20"/>
                <w:u w:val="single"/>
              </w:rPr>
            </w:pPr>
            <w:r w:rsidRPr="007421D9">
              <w:rPr>
                <w:color w:val="0563C1"/>
                <w:sz w:val="20"/>
                <w:szCs w:val="20"/>
                <w:u w:val="single"/>
              </w:rPr>
              <w:t>http://vocab.ices.dk/?ref=357</w:t>
            </w:r>
          </w:p>
        </w:tc>
        <w:tc>
          <w:tcPr>
            <w:tcW w:w="1421" w:type="dxa"/>
            <w:tcBorders>
              <w:top w:val="nil"/>
              <w:left w:val="nil"/>
              <w:bottom w:val="single" w:sz="4" w:space="0" w:color="auto"/>
              <w:right w:val="single" w:sz="4" w:space="0" w:color="auto"/>
            </w:tcBorders>
            <w:shd w:val="clear" w:color="auto" w:fill="auto"/>
            <w:noWrap/>
            <w:vAlign w:val="bottom"/>
          </w:tcPr>
          <w:p w14:paraId="5BCA0A04" w14:textId="77777777" w:rsidR="00655545" w:rsidRPr="007421D9" w:rsidRDefault="00655545" w:rsidP="00655545">
            <w:pPr>
              <w:spacing w:after="0"/>
              <w:jc w:val="left"/>
              <w:rPr>
                <w:color w:val="000000"/>
                <w:sz w:val="20"/>
                <w:szCs w:val="20"/>
              </w:rPr>
            </w:pPr>
            <w:r w:rsidRPr="007421D9">
              <w:rPr>
                <w:color w:val="000000"/>
                <w:sz w:val="20"/>
                <w:szCs w:val="20"/>
              </w:rPr>
              <w:t>Species (D3)</w:t>
            </w:r>
          </w:p>
        </w:tc>
      </w:tr>
      <w:tr w:rsidR="0091062F" w:rsidRPr="007421D9" w14:paraId="71779CC5"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1E3BF97E" w14:textId="77777777" w:rsidR="0091062F" w:rsidRPr="007421D9" w:rsidRDefault="0091062F" w:rsidP="0091062F">
            <w:pPr>
              <w:spacing w:after="0"/>
              <w:jc w:val="left"/>
              <w:rPr>
                <w:color w:val="000000"/>
                <w:sz w:val="20"/>
                <w:szCs w:val="20"/>
              </w:rPr>
            </w:pPr>
            <w:r w:rsidRPr="007421D9">
              <w:rPr>
                <w:color w:val="000000"/>
                <w:sz w:val="20"/>
                <w:szCs w:val="20"/>
              </w:rPr>
              <w:t>BHT</w:t>
            </w:r>
          </w:p>
        </w:tc>
        <w:tc>
          <w:tcPr>
            <w:tcW w:w="6513" w:type="dxa"/>
            <w:tcBorders>
              <w:top w:val="nil"/>
              <w:left w:val="nil"/>
              <w:bottom w:val="single" w:sz="4" w:space="0" w:color="auto"/>
              <w:right w:val="single" w:sz="4" w:space="0" w:color="auto"/>
            </w:tcBorders>
            <w:shd w:val="clear" w:color="auto" w:fill="auto"/>
            <w:noWrap/>
            <w:vAlign w:val="center"/>
          </w:tcPr>
          <w:p w14:paraId="7DDF07D9" w14:textId="77777777" w:rsidR="0091062F" w:rsidRPr="007421D9" w:rsidRDefault="0091062F" w:rsidP="0091062F">
            <w:pPr>
              <w:spacing w:after="0"/>
              <w:jc w:val="left"/>
              <w:rPr>
                <w:color w:val="0563C1"/>
                <w:sz w:val="20"/>
                <w:szCs w:val="20"/>
                <w:u w:val="single"/>
              </w:rPr>
            </w:pPr>
            <w:r w:rsidRPr="007421D9">
              <w:rPr>
                <w:color w:val="0563C1"/>
                <w:sz w:val="20"/>
                <w:szCs w:val="20"/>
                <w:u w:val="single"/>
              </w:rPr>
              <w:t>http://dd.eionet.europa.eu/vocabulary/msfd/broadHabitatTypes/view</w:t>
            </w:r>
          </w:p>
        </w:tc>
        <w:tc>
          <w:tcPr>
            <w:tcW w:w="1421" w:type="dxa"/>
            <w:tcBorders>
              <w:top w:val="nil"/>
              <w:left w:val="nil"/>
              <w:bottom w:val="single" w:sz="4" w:space="0" w:color="auto"/>
              <w:right w:val="single" w:sz="4" w:space="0" w:color="auto"/>
            </w:tcBorders>
            <w:shd w:val="clear" w:color="auto" w:fill="auto"/>
            <w:noWrap/>
            <w:vAlign w:val="bottom"/>
          </w:tcPr>
          <w:p w14:paraId="703D0F0F" w14:textId="77777777" w:rsidR="0091062F" w:rsidRPr="007421D9" w:rsidRDefault="0091062F" w:rsidP="0091062F">
            <w:pPr>
              <w:spacing w:after="0"/>
              <w:jc w:val="left"/>
              <w:rPr>
                <w:color w:val="000000"/>
                <w:sz w:val="20"/>
                <w:szCs w:val="20"/>
              </w:rPr>
            </w:pPr>
            <w:r w:rsidRPr="007421D9">
              <w:rPr>
                <w:color w:val="000000"/>
                <w:sz w:val="20"/>
                <w:szCs w:val="20"/>
              </w:rPr>
              <w:t>Habitats (D1-D6)</w:t>
            </w:r>
          </w:p>
        </w:tc>
      </w:tr>
      <w:tr w:rsidR="00655545" w:rsidRPr="007421D9" w14:paraId="1E6B6C63"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14C6282E" w14:textId="77777777" w:rsidR="00655545" w:rsidRPr="007421D9" w:rsidRDefault="00655545" w:rsidP="00655545">
            <w:pPr>
              <w:spacing w:after="0"/>
              <w:jc w:val="left"/>
              <w:rPr>
                <w:color w:val="000000"/>
                <w:sz w:val="20"/>
                <w:szCs w:val="20"/>
              </w:rPr>
            </w:pPr>
            <w:r w:rsidRPr="007421D9">
              <w:rPr>
                <w:color w:val="000000"/>
                <w:sz w:val="20"/>
                <w:szCs w:val="20"/>
              </w:rPr>
              <w:t>EUNIS</w:t>
            </w:r>
          </w:p>
        </w:tc>
        <w:tc>
          <w:tcPr>
            <w:tcW w:w="6513" w:type="dxa"/>
            <w:tcBorders>
              <w:top w:val="nil"/>
              <w:left w:val="nil"/>
              <w:bottom w:val="single" w:sz="4" w:space="0" w:color="auto"/>
              <w:right w:val="single" w:sz="4" w:space="0" w:color="auto"/>
            </w:tcBorders>
            <w:shd w:val="clear" w:color="auto" w:fill="auto"/>
            <w:noWrap/>
            <w:vAlign w:val="center"/>
          </w:tcPr>
          <w:p w14:paraId="110034DF" w14:textId="77777777" w:rsidR="00655545" w:rsidRPr="007421D9" w:rsidRDefault="00FB3D86" w:rsidP="00655545">
            <w:pPr>
              <w:spacing w:after="0"/>
              <w:jc w:val="left"/>
              <w:rPr>
                <w:color w:val="0563C1"/>
                <w:sz w:val="20"/>
                <w:szCs w:val="20"/>
                <w:u w:val="single"/>
              </w:rPr>
            </w:pPr>
            <w:hyperlink r:id="rId36" w:history="1">
              <w:r w:rsidR="00655545" w:rsidRPr="007421D9">
                <w:rPr>
                  <w:color w:val="0563C1"/>
                  <w:sz w:val="20"/>
                  <w:szCs w:val="20"/>
                  <w:u w:val="single"/>
                </w:rPr>
                <w:t>http://dd.eionet.europa.eu/vocabulary/biodiversity/eunishabitats/view</w:t>
              </w:r>
            </w:hyperlink>
          </w:p>
        </w:tc>
        <w:tc>
          <w:tcPr>
            <w:tcW w:w="1421" w:type="dxa"/>
            <w:tcBorders>
              <w:top w:val="nil"/>
              <w:left w:val="nil"/>
              <w:bottom w:val="single" w:sz="4" w:space="0" w:color="auto"/>
              <w:right w:val="single" w:sz="4" w:space="0" w:color="auto"/>
            </w:tcBorders>
            <w:shd w:val="clear" w:color="auto" w:fill="auto"/>
            <w:noWrap/>
            <w:vAlign w:val="bottom"/>
          </w:tcPr>
          <w:p w14:paraId="4FF8FF6A" w14:textId="77777777" w:rsidR="00655545" w:rsidRPr="007421D9" w:rsidRDefault="00655545" w:rsidP="00655545">
            <w:pPr>
              <w:spacing w:after="0"/>
              <w:jc w:val="left"/>
              <w:rPr>
                <w:color w:val="000000"/>
                <w:sz w:val="20"/>
                <w:szCs w:val="20"/>
              </w:rPr>
            </w:pPr>
            <w:r w:rsidRPr="007421D9">
              <w:rPr>
                <w:color w:val="000000"/>
                <w:sz w:val="20"/>
                <w:szCs w:val="20"/>
              </w:rPr>
              <w:t>Habitats (D1-D6)</w:t>
            </w:r>
          </w:p>
        </w:tc>
      </w:tr>
      <w:tr w:rsidR="00655545" w:rsidRPr="007421D9" w14:paraId="1A4C5791"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1A29D481" w14:textId="77777777" w:rsidR="00655545" w:rsidRPr="007421D9" w:rsidRDefault="00655545" w:rsidP="00655545">
            <w:pPr>
              <w:spacing w:after="0"/>
              <w:jc w:val="left"/>
              <w:rPr>
                <w:color w:val="000000"/>
                <w:sz w:val="20"/>
                <w:szCs w:val="20"/>
              </w:rPr>
            </w:pPr>
            <w:r w:rsidRPr="007421D9">
              <w:rPr>
                <w:color w:val="000000"/>
                <w:sz w:val="20"/>
                <w:szCs w:val="20"/>
              </w:rPr>
              <w:t>HabitatsDirective: habitats</w:t>
            </w:r>
          </w:p>
        </w:tc>
        <w:tc>
          <w:tcPr>
            <w:tcW w:w="6513" w:type="dxa"/>
            <w:tcBorders>
              <w:top w:val="nil"/>
              <w:left w:val="nil"/>
              <w:bottom w:val="single" w:sz="4" w:space="0" w:color="auto"/>
              <w:right w:val="single" w:sz="4" w:space="0" w:color="auto"/>
            </w:tcBorders>
            <w:shd w:val="clear" w:color="auto" w:fill="auto"/>
            <w:noWrap/>
            <w:vAlign w:val="center"/>
          </w:tcPr>
          <w:p w14:paraId="51CA17BA" w14:textId="77777777" w:rsidR="00655545" w:rsidRPr="007421D9" w:rsidRDefault="00FB3D86" w:rsidP="00655545">
            <w:pPr>
              <w:spacing w:after="0"/>
              <w:jc w:val="left"/>
              <w:rPr>
                <w:color w:val="0563C1"/>
                <w:sz w:val="20"/>
                <w:szCs w:val="20"/>
                <w:u w:val="single"/>
              </w:rPr>
            </w:pPr>
            <w:hyperlink r:id="rId37" w:history="1">
              <w:r w:rsidR="00655545" w:rsidRPr="007421D9">
                <w:rPr>
                  <w:color w:val="0563C1"/>
                  <w:sz w:val="20"/>
                  <w:szCs w:val="20"/>
                  <w:u w:val="single"/>
                </w:rPr>
                <w:t xml:space="preserve">http://dd.eionet.europa.eu/vocabulary/biodiversity/n2000habitats/view </w:t>
              </w:r>
            </w:hyperlink>
          </w:p>
        </w:tc>
        <w:tc>
          <w:tcPr>
            <w:tcW w:w="1421" w:type="dxa"/>
            <w:tcBorders>
              <w:top w:val="nil"/>
              <w:left w:val="nil"/>
              <w:bottom w:val="single" w:sz="4" w:space="0" w:color="auto"/>
              <w:right w:val="single" w:sz="4" w:space="0" w:color="auto"/>
            </w:tcBorders>
            <w:shd w:val="clear" w:color="auto" w:fill="auto"/>
            <w:noWrap/>
            <w:vAlign w:val="bottom"/>
          </w:tcPr>
          <w:p w14:paraId="50FD239E" w14:textId="77777777" w:rsidR="00655545" w:rsidRPr="007421D9" w:rsidRDefault="00655545" w:rsidP="00655545">
            <w:pPr>
              <w:spacing w:after="0"/>
              <w:jc w:val="left"/>
              <w:rPr>
                <w:color w:val="000000"/>
                <w:sz w:val="20"/>
                <w:szCs w:val="20"/>
              </w:rPr>
            </w:pPr>
            <w:r w:rsidRPr="007421D9">
              <w:rPr>
                <w:color w:val="000000"/>
                <w:sz w:val="20"/>
                <w:szCs w:val="20"/>
              </w:rPr>
              <w:t>Habitats (D1-D6)</w:t>
            </w:r>
          </w:p>
        </w:tc>
      </w:tr>
      <w:tr w:rsidR="004E51AA" w:rsidRPr="007421D9" w14:paraId="241CE42B"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7DC8101E" w14:textId="77777777" w:rsidR="004E51AA" w:rsidRPr="007421D9" w:rsidRDefault="004E51AA" w:rsidP="00655545">
            <w:pPr>
              <w:spacing w:after="0"/>
              <w:jc w:val="left"/>
              <w:rPr>
                <w:color w:val="000000"/>
                <w:sz w:val="20"/>
                <w:szCs w:val="20"/>
              </w:rPr>
            </w:pPr>
            <w:r w:rsidRPr="007421D9">
              <w:rPr>
                <w:color w:val="000000"/>
                <w:sz w:val="20"/>
                <w:szCs w:val="20"/>
              </w:rPr>
              <w:t>HELCOMHabitats</w:t>
            </w:r>
          </w:p>
        </w:tc>
        <w:tc>
          <w:tcPr>
            <w:tcW w:w="6513" w:type="dxa"/>
            <w:tcBorders>
              <w:top w:val="nil"/>
              <w:left w:val="nil"/>
              <w:bottom w:val="single" w:sz="4" w:space="0" w:color="auto"/>
              <w:right w:val="single" w:sz="4" w:space="0" w:color="auto"/>
            </w:tcBorders>
            <w:shd w:val="clear" w:color="auto" w:fill="auto"/>
            <w:noWrap/>
            <w:vAlign w:val="center"/>
          </w:tcPr>
          <w:p w14:paraId="7F1F42CF" w14:textId="77777777" w:rsidR="004E51AA" w:rsidRPr="007421D9" w:rsidRDefault="00FB3D86" w:rsidP="004E51AA">
            <w:pPr>
              <w:spacing w:after="0"/>
              <w:jc w:val="left"/>
              <w:rPr>
                <w:color w:val="0563C1"/>
                <w:sz w:val="20"/>
                <w:szCs w:val="20"/>
                <w:u w:val="single"/>
              </w:rPr>
            </w:pPr>
            <w:hyperlink r:id="rId38" w:history="1">
              <w:r w:rsidR="004E51AA" w:rsidRPr="007421D9">
                <w:rPr>
                  <w:rStyle w:val="Hyperlink"/>
                  <w:sz w:val="20"/>
                  <w:szCs w:val="20"/>
                </w:rPr>
                <w:t>http://maps.helcom.fi/website/HUB/HUB.html</w:t>
              </w:r>
            </w:hyperlink>
          </w:p>
        </w:tc>
        <w:tc>
          <w:tcPr>
            <w:tcW w:w="1421" w:type="dxa"/>
            <w:tcBorders>
              <w:top w:val="nil"/>
              <w:left w:val="nil"/>
              <w:bottom w:val="single" w:sz="4" w:space="0" w:color="auto"/>
              <w:right w:val="single" w:sz="4" w:space="0" w:color="auto"/>
            </w:tcBorders>
            <w:shd w:val="clear" w:color="auto" w:fill="auto"/>
            <w:noWrap/>
            <w:vAlign w:val="bottom"/>
          </w:tcPr>
          <w:p w14:paraId="6D52FF66" w14:textId="77777777" w:rsidR="004E51AA" w:rsidRPr="00A87AF5" w:rsidRDefault="004E51AA" w:rsidP="00655545">
            <w:pPr>
              <w:spacing w:after="0"/>
              <w:jc w:val="left"/>
              <w:rPr>
                <w:color w:val="000000"/>
                <w:sz w:val="20"/>
                <w:szCs w:val="20"/>
              </w:rPr>
            </w:pPr>
            <w:r w:rsidRPr="00A87AF5">
              <w:rPr>
                <w:color w:val="000000"/>
                <w:sz w:val="20"/>
                <w:szCs w:val="20"/>
              </w:rPr>
              <w:t>Habitats (D1-D6)</w:t>
            </w:r>
          </w:p>
        </w:tc>
      </w:tr>
      <w:tr w:rsidR="00655545" w:rsidRPr="007421D9" w14:paraId="4FB132EE"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0369FFB2" w14:textId="77777777" w:rsidR="00655545" w:rsidRPr="007421D9" w:rsidRDefault="00655545" w:rsidP="00655545">
            <w:pPr>
              <w:spacing w:after="0"/>
              <w:jc w:val="left"/>
              <w:rPr>
                <w:color w:val="000000"/>
                <w:sz w:val="20"/>
                <w:szCs w:val="20"/>
              </w:rPr>
            </w:pPr>
            <w:r w:rsidRPr="007421D9">
              <w:rPr>
                <w:color w:val="000000"/>
                <w:sz w:val="20"/>
                <w:szCs w:val="20"/>
              </w:rPr>
              <w:t>OSPARHabitats</w:t>
            </w:r>
          </w:p>
        </w:tc>
        <w:tc>
          <w:tcPr>
            <w:tcW w:w="6513" w:type="dxa"/>
            <w:tcBorders>
              <w:top w:val="nil"/>
              <w:left w:val="nil"/>
              <w:bottom w:val="single" w:sz="4" w:space="0" w:color="auto"/>
              <w:right w:val="single" w:sz="4" w:space="0" w:color="auto"/>
            </w:tcBorders>
            <w:shd w:val="clear" w:color="auto" w:fill="auto"/>
            <w:noWrap/>
            <w:vAlign w:val="center"/>
          </w:tcPr>
          <w:p w14:paraId="1482FA60" w14:textId="77777777" w:rsidR="00655545" w:rsidRPr="007421D9" w:rsidRDefault="00655545" w:rsidP="00655545">
            <w:pPr>
              <w:spacing w:after="0"/>
              <w:jc w:val="left"/>
              <w:rPr>
                <w:color w:val="0563C1"/>
                <w:sz w:val="20"/>
                <w:szCs w:val="20"/>
                <w:u w:val="single"/>
              </w:rPr>
            </w:pPr>
            <w:r w:rsidRPr="007421D9">
              <w:rPr>
                <w:color w:val="0563C1"/>
                <w:sz w:val="20"/>
                <w:szCs w:val="20"/>
                <w:u w:val="single"/>
              </w:rPr>
              <w:t>http://www.ospar.org/documents?d=32794</w:t>
            </w:r>
          </w:p>
        </w:tc>
        <w:tc>
          <w:tcPr>
            <w:tcW w:w="1421" w:type="dxa"/>
            <w:tcBorders>
              <w:top w:val="nil"/>
              <w:left w:val="nil"/>
              <w:bottom w:val="single" w:sz="4" w:space="0" w:color="auto"/>
              <w:right w:val="single" w:sz="4" w:space="0" w:color="auto"/>
            </w:tcBorders>
            <w:shd w:val="clear" w:color="auto" w:fill="auto"/>
            <w:noWrap/>
            <w:vAlign w:val="bottom"/>
          </w:tcPr>
          <w:p w14:paraId="7FCBFCE1" w14:textId="77777777" w:rsidR="00655545" w:rsidRPr="007421D9" w:rsidRDefault="00655545" w:rsidP="00655545">
            <w:pPr>
              <w:spacing w:after="0"/>
              <w:jc w:val="left"/>
              <w:rPr>
                <w:color w:val="000000"/>
                <w:sz w:val="20"/>
                <w:szCs w:val="20"/>
              </w:rPr>
            </w:pPr>
            <w:r w:rsidRPr="007421D9">
              <w:rPr>
                <w:color w:val="000000"/>
                <w:sz w:val="20"/>
                <w:szCs w:val="20"/>
              </w:rPr>
              <w:t>Habitats (D1-D6)</w:t>
            </w:r>
          </w:p>
        </w:tc>
      </w:tr>
      <w:tr w:rsidR="00655545" w:rsidRPr="007421D9" w14:paraId="3063C4B1"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5BFBC394" w14:textId="77777777" w:rsidR="00655545" w:rsidRPr="007421D9" w:rsidRDefault="00655545" w:rsidP="00655545">
            <w:pPr>
              <w:spacing w:after="0"/>
              <w:jc w:val="left"/>
              <w:rPr>
                <w:color w:val="000000"/>
                <w:sz w:val="20"/>
                <w:szCs w:val="20"/>
              </w:rPr>
            </w:pPr>
            <w:r w:rsidRPr="007421D9">
              <w:rPr>
                <w:color w:val="000000"/>
                <w:sz w:val="20"/>
                <w:szCs w:val="20"/>
              </w:rPr>
              <w:t>WISE</w:t>
            </w:r>
          </w:p>
        </w:tc>
        <w:tc>
          <w:tcPr>
            <w:tcW w:w="6513" w:type="dxa"/>
            <w:tcBorders>
              <w:top w:val="nil"/>
              <w:left w:val="nil"/>
              <w:bottom w:val="single" w:sz="4" w:space="0" w:color="auto"/>
              <w:right w:val="single" w:sz="4" w:space="0" w:color="auto"/>
            </w:tcBorders>
            <w:shd w:val="clear" w:color="auto" w:fill="auto"/>
            <w:noWrap/>
            <w:vAlign w:val="center"/>
          </w:tcPr>
          <w:p w14:paraId="648AECEA" w14:textId="77777777" w:rsidR="00655545" w:rsidRPr="007421D9" w:rsidRDefault="00FB3D86" w:rsidP="00655545">
            <w:pPr>
              <w:spacing w:after="0"/>
              <w:jc w:val="left"/>
              <w:rPr>
                <w:color w:val="0563C1"/>
                <w:sz w:val="20"/>
                <w:szCs w:val="20"/>
                <w:u w:val="single"/>
              </w:rPr>
            </w:pPr>
            <w:hyperlink r:id="rId39" w:history="1">
              <w:r w:rsidR="00655545" w:rsidRPr="007421D9">
                <w:rPr>
                  <w:color w:val="0563C1"/>
                  <w:sz w:val="20"/>
                  <w:szCs w:val="20"/>
                  <w:u w:val="single"/>
                </w:rPr>
                <w:t>http://dd.eionet.europa.eu/vocabulary/wise/ObservedProperty/view</w:t>
              </w:r>
            </w:hyperlink>
          </w:p>
        </w:tc>
        <w:tc>
          <w:tcPr>
            <w:tcW w:w="1421" w:type="dxa"/>
            <w:tcBorders>
              <w:top w:val="nil"/>
              <w:left w:val="nil"/>
              <w:bottom w:val="single" w:sz="4" w:space="0" w:color="auto"/>
              <w:right w:val="single" w:sz="4" w:space="0" w:color="auto"/>
            </w:tcBorders>
            <w:shd w:val="clear" w:color="auto" w:fill="auto"/>
            <w:noWrap/>
            <w:vAlign w:val="bottom"/>
          </w:tcPr>
          <w:p w14:paraId="40AFB948" w14:textId="77777777" w:rsidR="00655545" w:rsidRPr="007421D9" w:rsidRDefault="00EE537D" w:rsidP="003C1EF1">
            <w:pPr>
              <w:spacing w:after="0"/>
              <w:jc w:val="left"/>
              <w:rPr>
                <w:color w:val="000000"/>
                <w:sz w:val="20"/>
                <w:szCs w:val="20"/>
              </w:rPr>
            </w:pPr>
            <w:r>
              <w:rPr>
                <w:color w:val="000000"/>
                <w:sz w:val="20"/>
                <w:szCs w:val="20"/>
              </w:rPr>
              <w:t>Eutrophication (D5) and c</w:t>
            </w:r>
            <w:r w:rsidR="00655545" w:rsidRPr="007421D9">
              <w:rPr>
                <w:color w:val="000000"/>
                <w:sz w:val="20"/>
                <w:szCs w:val="20"/>
              </w:rPr>
              <w:t>ontaminants (D8-D9)</w:t>
            </w:r>
          </w:p>
        </w:tc>
      </w:tr>
      <w:tr w:rsidR="007E0856" w:rsidRPr="007421D9" w14:paraId="5148D2A0"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7E7D835A" w14:textId="77777777" w:rsidR="007E0856" w:rsidRPr="007421D9" w:rsidRDefault="007E0856" w:rsidP="00655545">
            <w:pPr>
              <w:spacing w:after="0"/>
              <w:jc w:val="left"/>
              <w:rPr>
                <w:color w:val="000000"/>
                <w:sz w:val="20"/>
                <w:szCs w:val="20"/>
              </w:rPr>
            </w:pPr>
            <w:r w:rsidRPr="007421D9">
              <w:rPr>
                <w:color w:val="000000"/>
                <w:sz w:val="20"/>
                <w:szCs w:val="20"/>
              </w:rPr>
              <w:t>WISE-B</w:t>
            </w:r>
          </w:p>
        </w:tc>
        <w:tc>
          <w:tcPr>
            <w:tcW w:w="6513" w:type="dxa"/>
            <w:tcBorders>
              <w:top w:val="nil"/>
              <w:left w:val="nil"/>
              <w:bottom w:val="single" w:sz="4" w:space="0" w:color="auto"/>
              <w:right w:val="single" w:sz="4" w:space="0" w:color="auto"/>
            </w:tcBorders>
            <w:shd w:val="clear" w:color="auto" w:fill="auto"/>
            <w:noWrap/>
            <w:vAlign w:val="center"/>
          </w:tcPr>
          <w:p w14:paraId="302517B8" w14:textId="77777777" w:rsidR="007E0856" w:rsidRPr="00A87AF5" w:rsidRDefault="00FB3D86" w:rsidP="00655545">
            <w:pPr>
              <w:spacing w:after="0"/>
              <w:jc w:val="left"/>
              <w:rPr>
                <w:color w:val="0563C1"/>
                <w:sz w:val="20"/>
                <w:szCs w:val="20"/>
                <w:u w:val="single"/>
              </w:rPr>
            </w:pPr>
            <w:hyperlink r:id="rId40" w:history="1">
              <w:r w:rsidR="00A87AF5" w:rsidRPr="00A87AF5">
                <w:rPr>
                  <w:rStyle w:val="Hyperlink"/>
                  <w:sz w:val="20"/>
                </w:rPr>
                <w:t>http://dd.eionet.europa.eu/vocabulary/wise/WFDQualityElement/</w:t>
              </w:r>
            </w:hyperlink>
          </w:p>
        </w:tc>
        <w:tc>
          <w:tcPr>
            <w:tcW w:w="1421" w:type="dxa"/>
            <w:tcBorders>
              <w:top w:val="nil"/>
              <w:left w:val="nil"/>
              <w:bottom w:val="single" w:sz="4" w:space="0" w:color="auto"/>
              <w:right w:val="single" w:sz="4" w:space="0" w:color="auto"/>
            </w:tcBorders>
            <w:shd w:val="clear" w:color="auto" w:fill="auto"/>
            <w:noWrap/>
            <w:vAlign w:val="bottom"/>
          </w:tcPr>
          <w:p w14:paraId="1A0BC9C9" w14:textId="77777777" w:rsidR="007E0856" w:rsidRPr="007421D9" w:rsidRDefault="00EE537D" w:rsidP="003C1EF1">
            <w:pPr>
              <w:spacing w:after="0"/>
              <w:jc w:val="left"/>
              <w:rPr>
                <w:color w:val="000000"/>
                <w:sz w:val="20"/>
                <w:szCs w:val="20"/>
              </w:rPr>
            </w:pPr>
            <w:r>
              <w:rPr>
                <w:color w:val="000000"/>
                <w:sz w:val="20"/>
                <w:szCs w:val="20"/>
              </w:rPr>
              <w:t>Eutrophication (</w:t>
            </w:r>
            <w:r w:rsidR="007E0856" w:rsidRPr="007421D9">
              <w:rPr>
                <w:color w:val="000000"/>
                <w:sz w:val="20"/>
                <w:szCs w:val="20"/>
              </w:rPr>
              <w:t>D5</w:t>
            </w:r>
            <w:r>
              <w:rPr>
                <w:color w:val="000000"/>
                <w:sz w:val="20"/>
                <w:szCs w:val="20"/>
              </w:rPr>
              <w:t>)</w:t>
            </w:r>
            <w:r w:rsidR="0091062F" w:rsidRPr="007421D9">
              <w:rPr>
                <w:color w:val="000000"/>
                <w:sz w:val="20"/>
                <w:szCs w:val="20"/>
              </w:rPr>
              <w:t>(EQRs)</w:t>
            </w:r>
          </w:p>
        </w:tc>
      </w:tr>
      <w:tr w:rsidR="00655545" w:rsidRPr="007421D9" w14:paraId="3409A766"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71C51D36" w14:textId="77777777" w:rsidR="00655545" w:rsidRPr="007421D9" w:rsidRDefault="00655545" w:rsidP="00655545">
            <w:pPr>
              <w:spacing w:after="0"/>
              <w:jc w:val="left"/>
              <w:rPr>
                <w:color w:val="000000"/>
                <w:sz w:val="20"/>
                <w:szCs w:val="20"/>
              </w:rPr>
            </w:pPr>
            <w:r w:rsidRPr="007421D9">
              <w:rPr>
                <w:color w:val="000000"/>
                <w:sz w:val="20"/>
                <w:szCs w:val="20"/>
              </w:rPr>
              <w:t xml:space="preserve">BODC-SDN </w:t>
            </w:r>
          </w:p>
        </w:tc>
        <w:tc>
          <w:tcPr>
            <w:tcW w:w="6513" w:type="dxa"/>
            <w:tcBorders>
              <w:top w:val="nil"/>
              <w:left w:val="nil"/>
              <w:bottom w:val="single" w:sz="4" w:space="0" w:color="auto"/>
              <w:right w:val="single" w:sz="4" w:space="0" w:color="auto"/>
            </w:tcBorders>
            <w:shd w:val="clear" w:color="auto" w:fill="auto"/>
            <w:noWrap/>
            <w:vAlign w:val="center"/>
            <w:hideMark/>
          </w:tcPr>
          <w:p w14:paraId="31FE9FB2" w14:textId="77777777" w:rsidR="00655545" w:rsidRPr="007421D9" w:rsidRDefault="00655545" w:rsidP="00655545">
            <w:pPr>
              <w:spacing w:after="0"/>
              <w:jc w:val="left"/>
              <w:rPr>
                <w:color w:val="0563C1"/>
                <w:sz w:val="20"/>
                <w:szCs w:val="20"/>
                <w:u w:val="single"/>
              </w:rPr>
            </w:pPr>
            <w:r w:rsidRPr="007421D9">
              <w:rPr>
                <w:color w:val="0563C1"/>
                <w:sz w:val="20"/>
                <w:szCs w:val="20"/>
                <w:u w:val="single"/>
              </w:rPr>
              <w:t>http://seadatanet.maris2.nl/v_bodc_vocab_v2/vocab_relations.asp?lib=P02</w:t>
            </w:r>
          </w:p>
        </w:tc>
        <w:tc>
          <w:tcPr>
            <w:tcW w:w="1421" w:type="dxa"/>
            <w:tcBorders>
              <w:top w:val="nil"/>
              <w:left w:val="nil"/>
              <w:bottom w:val="single" w:sz="4" w:space="0" w:color="auto"/>
              <w:right w:val="single" w:sz="4" w:space="0" w:color="auto"/>
            </w:tcBorders>
            <w:shd w:val="clear" w:color="auto" w:fill="auto"/>
            <w:noWrap/>
            <w:vAlign w:val="bottom"/>
            <w:hideMark/>
          </w:tcPr>
          <w:p w14:paraId="10414BE7" w14:textId="77777777" w:rsidR="00655545" w:rsidRPr="007421D9" w:rsidRDefault="00655545" w:rsidP="00655545">
            <w:pPr>
              <w:spacing w:after="0"/>
              <w:jc w:val="left"/>
              <w:rPr>
                <w:color w:val="000000"/>
                <w:sz w:val="20"/>
                <w:szCs w:val="20"/>
              </w:rPr>
            </w:pPr>
            <w:r w:rsidRPr="007421D9">
              <w:rPr>
                <w:color w:val="000000"/>
                <w:sz w:val="20"/>
                <w:szCs w:val="20"/>
              </w:rPr>
              <w:t>Contaminants (D8-D9)</w:t>
            </w:r>
          </w:p>
        </w:tc>
      </w:tr>
      <w:tr w:rsidR="00655545" w:rsidRPr="007421D9" w14:paraId="1F3E1A70" w14:textId="77777777" w:rsidTr="00FC24CA">
        <w:trPr>
          <w:trHeight w:val="300"/>
        </w:trPr>
        <w:tc>
          <w:tcPr>
            <w:tcW w:w="1675" w:type="dxa"/>
            <w:tcBorders>
              <w:top w:val="nil"/>
              <w:left w:val="single" w:sz="4" w:space="0" w:color="auto"/>
              <w:bottom w:val="single" w:sz="4" w:space="0" w:color="auto"/>
              <w:right w:val="single" w:sz="4" w:space="0" w:color="auto"/>
            </w:tcBorders>
            <w:shd w:val="clear" w:color="auto" w:fill="auto"/>
            <w:noWrap/>
            <w:vAlign w:val="center"/>
          </w:tcPr>
          <w:p w14:paraId="7167BCA8" w14:textId="77777777" w:rsidR="00655545" w:rsidRPr="007421D9" w:rsidRDefault="00655545" w:rsidP="00655545">
            <w:pPr>
              <w:spacing w:after="0"/>
              <w:jc w:val="left"/>
              <w:rPr>
                <w:color w:val="000000"/>
                <w:sz w:val="20"/>
                <w:szCs w:val="20"/>
              </w:rPr>
            </w:pPr>
            <w:r w:rsidRPr="007421D9">
              <w:rPr>
                <w:color w:val="000000"/>
                <w:sz w:val="20"/>
                <w:szCs w:val="20"/>
              </w:rPr>
              <w:t>ICES-Param</w:t>
            </w:r>
          </w:p>
        </w:tc>
        <w:tc>
          <w:tcPr>
            <w:tcW w:w="6513" w:type="dxa"/>
            <w:tcBorders>
              <w:top w:val="nil"/>
              <w:left w:val="nil"/>
              <w:bottom w:val="single" w:sz="4" w:space="0" w:color="auto"/>
              <w:right w:val="single" w:sz="4" w:space="0" w:color="auto"/>
            </w:tcBorders>
            <w:shd w:val="clear" w:color="auto" w:fill="auto"/>
            <w:noWrap/>
            <w:vAlign w:val="center"/>
          </w:tcPr>
          <w:p w14:paraId="33BD799C" w14:textId="77777777" w:rsidR="00655545" w:rsidRPr="007421D9" w:rsidRDefault="00655545" w:rsidP="00655545">
            <w:pPr>
              <w:spacing w:after="0"/>
              <w:jc w:val="left"/>
              <w:rPr>
                <w:color w:val="0563C1"/>
                <w:sz w:val="20"/>
                <w:szCs w:val="20"/>
                <w:u w:val="single"/>
              </w:rPr>
            </w:pPr>
            <w:r w:rsidRPr="007421D9">
              <w:rPr>
                <w:color w:val="0563C1"/>
                <w:sz w:val="20"/>
                <w:szCs w:val="20"/>
                <w:u w:val="single"/>
              </w:rPr>
              <w:t>http://vocab.ices.dk/?ref=37</w:t>
            </w:r>
          </w:p>
        </w:tc>
        <w:tc>
          <w:tcPr>
            <w:tcW w:w="1421" w:type="dxa"/>
            <w:tcBorders>
              <w:top w:val="nil"/>
              <w:left w:val="nil"/>
              <w:bottom w:val="single" w:sz="4" w:space="0" w:color="auto"/>
              <w:right w:val="single" w:sz="4" w:space="0" w:color="auto"/>
            </w:tcBorders>
            <w:shd w:val="clear" w:color="auto" w:fill="auto"/>
            <w:noWrap/>
            <w:vAlign w:val="bottom"/>
          </w:tcPr>
          <w:p w14:paraId="06EF23D3" w14:textId="77777777" w:rsidR="00655545" w:rsidRPr="007421D9" w:rsidRDefault="00655545" w:rsidP="00655545">
            <w:pPr>
              <w:spacing w:after="0"/>
              <w:jc w:val="left"/>
              <w:rPr>
                <w:color w:val="000000"/>
                <w:sz w:val="20"/>
                <w:szCs w:val="20"/>
              </w:rPr>
            </w:pPr>
            <w:r w:rsidRPr="007421D9">
              <w:rPr>
                <w:color w:val="000000"/>
                <w:sz w:val="20"/>
                <w:szCs w:val="20"/>
              </w:rPr>
              <w:t>Contaminants (D8-D9)</w:t>
            </w:r>
          </w:p>
        </w:tc>
      </w:tr>
      <w:tr w:rsidR="00655545" w:rsidRPr="007421D9" w14:paraId="5F685FE0" w14:textId="77777777" w:rsidTr="00FC24CA">
        <w:trPr>
          <w:trHeight w:val="300"/>
        </w:trPr>
        <w:tc>
          <w:tcPr>
            <w:tcW w:w="1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0ACA" w14:textId="77777777" w:rsidR="00655545" w:rsidRPr="007421D9" w:rsidRDefault="00655545" w:rsidP="00655545">
            <w:pPr>
              <w:spacing w:after="0"/>
              <w:jc w:val="left"/>
              <w:rPr>
                <w:color w:val="000000"/>
                <w:sz w:val="20"/>
                <w:szCs w:val="20"/>
              </w:rPr>
            </w:pPr>
            <w:r w:rsidRPr="007421D9">
              <w:rPr>
                <w:color w:val="000000"/>
                <w:sz w:val="20"/>
                <w:szCs w:val="20"/>
              </w:rPr>
              <w:t>Other</w:t>
            </w:r>
          </w:p>
        </w:tc>
        <w:tc>
          <w:tcPr>
            <w:tcW w:w="6513" w:type="dxa"/>
            <w:tcBorders>
              <w:top w:val="single" w:sz="4" w:space="0" w:color="auto"/>
              <w:left w:val="nil"/>
              <w:bottom w:val="single" w:sz="4" w:space="0" w:color="auto"/>
              <w:right w:val="single" w:sz="4" w:space="0" w:color="auto"/>
            </w:tcBorders>
            <w:shd w:val="clear" w:color="auto" w:fill="auto"/>
            <w:noWrap/>
            <w:vAlign w:val="center"/>
          </w:tcPr>
          <w:p w14:paraId="206FA188" w14:textId="77777777" w:rsidR="00655545" w:rsidRPr="007421D9" w:rsidRDefault="00655545" w:rsidP="00655545">
            <w:pPr>
              <w:spacing w:after="0"/>
              <w:jc w:val="left"/>
              <w:rPr>
                <w:sz w:val="20"/>
                <w:szCs w:val="20"/>
              </w:rPr>
            </w:pPr>
            <w:r w:rsidRPr="007421D9">
              <w:rPr>
                <w:sz w:val="20"/>
                <w:szCs w:val="20"/>
              </w:rPr>
              <w:t>Link to other vocabulary or code lists that may be relevant</w:t>
            </w:r>
          </w:p>
        </w:tc>
        <w:tc>
          <w:tcPr>
            <w:tcW w:w="1421" w:type="dxa"/>
            <w:tcBorders>
              <w:top w:val="single" w:sz="4" w:space="0" w:color="auto"/>
              <w:left w:val="nil"/>
              <w:bottom w:val="single" w:sz="4" w:space="0" w:color="auto"/>
              <w:right w:val="single" w:sz="4" w:space="0" w:color="auto"/>
            </w:tcBorders>
            <w:shd w:val="clear" w:color="auto" w:fill="auto"/>
            <w:noWrap/>
            <w:vAlign w:val="bottom"/>
          </w:tcPr>
          <w:p w14:paraId="75949015" w14:textId="77777777" w:rsidR="00655545" w:rsidRPr="007421D9" w:rsidRDefault="00655545" w:rsidP="00655545">
            <w:pPr>
              <w:spacing w:after="0"/>
              <w:jc w:val="left"/>
              <w:rPr>
                <w:color w:val="000000"/>
                <w:sz w:val="20"/>
                <w:szCs w:val="20"/>
              </w:rPr>
            </w:pPr>
          </w:p>
        </w:tc>
      </w:tr>
    </w:tbl>
    <w:p w14:paraId="42330418" w14:textId="77777777" w:rsidR="00E06C35" w:rsidRPr="007421D9" w:rsidRDefault="001A1BA2" w:rsidP="00E15E44">
      <w:pPr>
        <w:pStyle w:val="Heading2"/>
        <w:numPr>
          <w:ilvl w:val="0"/>
          <w:numId w:val="9"/>
        </w:numPr>
      </w:pPr>
      <w:bookmarkStart w:id="502" w:name="_NACECodes_Enum"/>
      <w:bookmarkStart w:id="503" w:name="_Toc5899328"/>
      <w:bookmarkEnd w:id="502"/>
      <w:r w:rsidRPr="007421D9">
        <w:lastRenderedPageBreak/>
        <w:t>NACECodes_Enum</w:t>
      </w:r>
      <w:r w:rsidR="00AD3339" w:rsidRPr="007421D9">
        <w:t xml:space="preserve"> (indicative)</w:t>
      </w:r>
      <w:bookmarkEnd w:id="503"/>
    </w:p>
    <w:p w14:paraId="3A30DFE4" w14:textId="77777777" w:rsidR="00E06C35" w:rsidRPr="007421D9" w:rsidRDefault="00E06C35" w:rsidP="00E918A4">
      <w:pPr>
        <w:tabs>
          <w:tab w:val="left" w:pos="2568"/>
        </w:tabs>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3"/>
        <w:gridCol w:w="992"/>
        <w:gridCol w:w="6237"/>
      </w:tblGrid>
      <w:tr w:rsidR="00E06C35" w:rsidRPr="007421D9" w14:paraId="02794043" w14:textId="77777777" w:rsidTr="00FC24CA">
        <w:trPr>
          <w:trHeight w:val="315"/>
          <w:tblHeader/>
        </w:trPr>
        <w:tc>
          <w:tcPr>
            <w:tcW w:w="2093" w:type="dxa"/>
            <w:shd w:val="clear" w:color="auto" w:fill="002060"/>
            <w:noWrap/>
            <w:tcMar>
              <w:top w:w="0" w:type="dxa"/>
              <w:left w:w="108" w:type="dxa"/>
              <w:bottom w:w="0" w:type="dxa"/>
              <w:right w:w="108" w:type="dxa"/>
            </w:tcMar>
            <w:vAlign w:val="bottom"/>
            <w:hideMark/>
          </w:tcPr>
          <w:p w14:paraId="0009F923" w14:textId="77777777" w:rsidR="00E06C35" w:rsidRPr="007421D9" w:rsidRDefault="00E06C35">
            <w:pPr>
              <w:rPr>
                <w:b/>
                <w:bCs/>
                <w:sz w:val="20"/>
                <w:szCs w:val="20"/>
              </w:rPr>
            </w:pPr>
            <w:r w:rsidRPr="007421D9">
              <w:rPr>
                <w:b/>
                <w:bCs/>
                <w:sz w:val="20"/>
                <w:szCs w:val="20"/>
              </w:rPr>
              <w:t>Sector</w:t>
            </w:r>
          </w:p>
        </w:tc>
        <w:tc>
          <w:tcPr>
            <w:tcW w:w="992" w:type="dxa"/>
            <w:shd w:val="clear" w:color="auto" w:fill="002060"/>
            <w:noWrap/>
            <w:tcMar>
              <w:top w:w="0" w:type="dxa"/>
              <w:left w:w="108" w:type="dxa"/>
              <w:bottom w:w="0" w:type="dxa"/>
              <w:right w:w="108" w:type="dxa"/>
            </w:tcMar>
            <w:vAlign w:val="bottom"/>
            <w:hideMark/>
          </w:tcPr>
          <w:p w14:paraId="19A755E3" w14:textId="77777777" w:rsidR="00E06C35" w:rsidRPr="007421D9" w:rsidRDefault="00E06C35">
            <w:pPr>
              <w:rPr>
                <w:b/>
                <w:bCs/>
                <w:sz w:val="20"/>
                <w:szCs w:val="20"/>
              </w:rPr>
            </w:pPr>
            <w:r w:rsidRPr="007421D9">
              <w:rPr>
                <w:b/>
                <w:bCs/>
                <w:sz w:val="20"/>
                <w:szCs w:val="20"/>
              </w:rPr>
              <w:t>Code</w:t>
            </w:r>
          </w:p>
        </w:tc>
        <w:tc>
          <w:tcPr>
            <w:tcW w:w="6237" w:type="dxa"/>
            <w:shd w:val="clear" w:color="auto" w:fill="002060"/>
            <w:noWrap/>
            <w:tcMar>
              <w:top w:w="0" w:type="dxa"/>
              <w:left w:w="108" w:type="dxa"/>
              <w:bottom w:w="0" w:type="dxa"/>
              <w:right w:w="108" w:type="dxa"/>
            </w:tcMar>
            <w:vAlign w:val="bottom"/>
            <w:hideMark/>
          </w:tcPr>
          <w:p w14:paraId="43969259" w14:textId="77777777" w:rsidR="00E06C35" w:rsidRPr="007421D9" w:rsidRDefault="00E06C35">
            <w:pPr>
              <w:rPr>
                <w:b/>
                <w:bCs/>
                <w:sz w:val="20"/>
                <w:szCs w:val="20"/>
              </w:rPr>
            </w:pPr>
            <w:r w:rsidRPr="007421D9">
              <w:rPr>
                <w:b/>
                <w:bCs/>
                <w:sz w:val="20"/>
                <w:szCs w:val="20"/>
              </w:rPr>
              <w:t>Label</w:t>
            </w:r>
          </w:p>
        </w:tc>
      </w:tr>
      <w:tr w:rsidR="00971FD8" w:rsidRPr="007421D9" w14:paraId="2460061C" w14:textId="77777777" w:rsidTr="00FC24CA">
        <w:trPr>
          <w:trHeight w:val="416"/>
        </w:trPr>
        <w:tc>
          <w:tcPr>
            <w:tcW w:w="2093" w:type="dxa"/>
            <w:vMerge w:val="restart"/>
            <w:shd w:val="clear" w:color="auto" w:fill="auto"/>
            <w:noWrap/>
            <w:tcMar>
              <w:top w:w="0" w:type="dxa"/>
              <w:left w:w="108" w:type="dxa"/>
              <w:bottom w:w="0" w:type="dxa"/>
              <w:right w:w="108" w:type="dxa"/>
            </w:tcMar>
            <w:vAlign w:val="center"/>
            <w:hideMark/>
          </w:tcPr>
          <w:p w14:paraId="00A30922" w14:textId="77777777" w:rsidR="00971FD8" w:rsidRPr="007421D9" w:rsidRDefault="00971FD8">
            <w:pPr>
              <w:jc w:val="center"/>
              <w:rPr>
                <w:sz w:val="20"/>
                <w:szCs w:val="20"/>
              </w:rPr>
            </w:pPr>
            <w:r w:rsidRPr="007421D9">
              <w:rPr>
                <w:sz w:val="20"/>
                <w:szCs w:val="20"/>
              </w:rPr>
              <w:t>Fisheries and aquaculture</w:t>
            </w:r>
          </w:p>
        </w:tc>
        <w:tc>
          <w:tcPr>
            <w:tcW w:w="992" w:type="dxa"/>
            <w:shd w:val="clear" w:color="auto" w:fill="auto"/>
            <w:noWrap/>
            <w:tcMar>
              <w:top w:w="0" w:type="dxa"/>
              <w:left w:w="108" w:type="dxa"/>
              <w:bottom w:w="0" w:type="dxa"/>
              <w:right w:w="108" w:type="dxa"/>
            </w:tcMar>
            <w:vAlign w:val="bottom"/>
            <w:hideMark/>
          </w:tcPr>
          <w:p w14:paraId="09A21913" w14:textId="77777777" w:rsidR="00971FD8" w:rsidRPr="007421D9" w:rsidRDefault="00971FD8">
            <w:pPr>
              <w:rPr>
                <w:sz w:val="20"/>
                <w:szCs w:val="20"/>
              </w:rPr>
            </w:pPr>
            <w:r w:rsidRPr="007421D9">
              <w:rPr>
                <w:sz w:val="20"/>
                <w:szCs w:val="20"/>
              </w:rPr>
              <w:t>0311</w:t>
            </w:r>
          </w:p>
        </w:tc>
        <w:tc>
          <w:tcPr>
            <w:tcW w:w="6237" w:type="dxa"/>
            <w:shd w:val="clear" w:color="auto" w:fill="auto"/>
            <w:noWrap/>
            <w:tcMar>
              <w:top w:w="0" w:type="dxa"/>
              <w:left w:w="108" w:type="dxa"/>
              <w:bottom w:w="0" w:type="dxa"/>
              <w:right w:w="108" w:type="dxa"/>
            </w:tcMar>
            <w:vAlign w:val="bottom"/>
            <w:hideMark/>
          </w:tcPr>
          <w:p w14:paraId="2AA8AF76" w14:textId="77777777" w:rsidR="00971FD8" w:rsidRPr="007421D9" w:rsidRDefault="00971FD8">
            <w:pPr>
              <w:rPr>
                <w:sz w:val="20"/>
                <w:szCs w:val="20"/>
              </w:rPr>
            </w:pPr>
            <w:r w:rsidRPr="007421D9">
              <w:rPr>
                <w:sz w:val="20"/>
                <w:szCs w:val="20"/>
              </w:rPr>
              <w:t>Marine fishing</w:t>
            </w:r>
          </w:p>
        </w:tc>
      </w:tr>
      <w:tr w:rsidR="00971FD8" w:rsidRPr="007421D9" w14:paraId="31495468" w14:textId="77777777" w:rsidTr="00FC24CA">
        <w:trPr>
          <w:trHeight w:val="315"/>
        </w:trPr>
        <w:tc>
          <w:tcPr>
            <w:tcW w:w="2093" w:type="dxa"/>
            <w:vMerge/>
            <w:shd w:val="clear" w:color="auto" w:fill="auto"/>
            <w:vAlign w:val="center"/>
            <w:hideMark/>
          </w:tcPr>
          <w:p w14:paraId="12D72DBA" w14:textId="77777777" w:rsidR="00971FD8" w:rsidRPr="007421D9" w:rsidRDefault="00971FD8">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6401EBF8" w14:textId="77777777" w:rsidR="00971FD8" w:rsidRPr="007421D9" w:rsidRDefault="00971FD8">
            <w:pPr>
              <w:rPr>
                <w:sz w:val="20"/>
                <w:szCs w:val="20"/>
              </w:rPr>
            </w:pPr>
            <w:r w:rsidRPr="007421D9">
              <w:rPr>
                <w:sz w:val="20"/>
                <w:szCs w:val="20"/>
              </w:rPr>
              <w:t>0321</w:t>
            </w:r>
          </w:p>
        </w:tc>
        <w:tc>
          <w:tcPr>
            <w:tcW w:w="6237" w:type="dxa"/>
            <w:shd w:val="clear" w:color="auto" w:fill="auto"/>
            <w:noWrap/>
            <w:tcMar>
              <w:top w:w="0" w:type="dxa"/>
              <w:left w:w="108" w:type="dxa"/>
              <w:bottom w:w="0" w:type="dxa"/>
              <w:right w:w="108" w:type="dxa"/>
            </w:tcMar>
            <w:vAlign w:val="bottom"/>
            <w:hideMark/>
          </w:tcPr>
          <w:p w14:paraId="38C67A29" w14:textId="77777777" w:rsidR="00971FD8" w:rsidRPr="007421D9" w:rsidRDefault="00971FD8">
            <w:pPr>
              <w:rPr>
                <w:sz w:val="20"/>
                <w:szCs w:val="20"/>
              </w:rPr>
            </w:pPr>
            <w:r w:rsidRPr="007421D9">
              <w:rPr>
                <w:sz w:val="20"/>
                <w:szCs w:val="20"/>
              </w:rPr>
              <w:t>Marine aquaculture</w:t>
            </w:r>
          </w:p>
        </w:tc>
      </w:tr>
      <w:tr w:rsidR="00971FD8" w:rsidRPr="007421D9" w14:paraId="36F41544" w14:textId="77777777" w:rsidTr="00FC24CA">
        <w:trPr>
          <w:trHeight w:val="315"/>
        </w:trPr>
        <w:tc>
          <w:tcPr>
            <w:tcW w:w="2093" w:type="dxa"/>
            <w:vMerge/>
            <w:shd w:val="clear" w:color="auto" w:fill="auto"/>
            <w:vAlign w:val="center"/>
          </w:tcPr>
          <w:p w14:paraId="6537E7A1" w14:textId="77777777" w:rsidR="00971FD8" w:rsidRPr="007421D9" w:rsidRDefault="00971FD8">
            <w:pPr>
              <w:rPr>
                <w:rFonts w:eastAsia="Calibri"/>
                <w:sz w:val="20"/>
                <w:szCs w:val="20"/>
              </w:rPr>
            </w:pPr>
          </w:p>
        </w:tc>
        <w:tc>
          <w:tcPr>
            <w:tcW w:w="992" w:type="dxa"/>
            <w:shd w:val="clear" w:color="auto" w:fill="auto"/>
            <w:noWrap/>
            <w:tcMar>
              <w:top w:w="0" w:type="dxa"/>
              <w:left w:w="108" w:type="dxa"/>
              <w:bottom w:w="0" w:type="dxa"/>
              <w:right w:w="108" w:type="dxa"/>
            </w:tcMar>
            <w:vAlign w:val="bottom"/>
          </w:tcPr>
          <w:p w14:paraId="2CBE0121" w14:textId="77777777" w:rsidR="00971FD8" w:rsidRPr="007421D9" w:rsidRDefault="00971FD8">
            <w:pPr>
              <w:rPr>
                <w:sz w:val="20"/>
                <w:szCs w:val="20"/>
              </w:rPr>
            </w:pPr>
            <w:r w:rsidRPr="007421D9">
              <w:rPr>
                <w:sz w:val="20"/>
                <w:szCs w:val="20"/>
              </w:rPr>
              <w:t>1020</w:t>
            </w:r>
          </w:p>
        </w:tc>
        <w:tc>
          <w:tcPr>
            <w:tcW w:w="6237" w:type="dxa"/>
            <w:shd w:val="clear" w:color="auto" w:fill="auto"/>
            <w:noWrap/>
            <w:tcMar>
              <w:top w:w="0" w:type="dxa"/>
              <w:left w:w="108" w:type="dxa"/>
              <w:bottom w:w="0" w:type="dxa"/>
              <w:right w:w="108" w:type="dxa"/>
            </w:tcMar>
            <w:vAlign w:val="bottom"/>
          </w:tcPr>
          <w:p w14:paraId="103E0936" w14:textId="77777777" w:rsidR="00971FD8" w:rsidRPr="007421D9" w:rsidRDefault="00971FD8">
            <w:pPr>
              <w:rPr>
                <w:sz w:val="20"/>
                <w:szCs w:val="20"/>
              </w:rPr>
            </w:pPr>
            <w:r w:rsidRPr="007421D9">
              <w:rPr>
                <w:sz w:val="20"/>
                <w:szCs w:val="20"/>
              </w:rPr>
              <w:t>Processing and preserving of fish, crustaceans and molluscs</w:t>
            </w:r>
          </w:p>
        </w:tc>
      </w:tr>
      <w:tr w:rsidR="00E06C35" w:rsidRPr="007421D9" w14:paraId="486926C1" w14:textId="77777777" w:rsidTr="00FC24CA">
        <w:trPr>
          <w:trHeight w:val="315"/>
        </w:trPr>
        <w:tc>
          <w:tcPr>
            <w:tcW w:w="2093" w:type="dxa"/>
            <w:vMerge w:val="restart"/>
            <w:shd w:val="clear" w:color="auto" w:fill="auto"/>
            <w:noWrap/>
            <w:tcMar>
              <w:top w:w="0" w:type="dxa"/>
              <w:left w:w="108" w:type="dxa"/>
              <w:bottom w:w="0" w:type="dxa"/>
              <w:right w:w="108" w:type="dxa"/>
            </w:tcMar>
            <w:vAlign w:val="center"/>
            <w:hideMark/>
          </w:tcPr>
          <w:p w14:paraId="4CE09177" w14:textId="77777777" w:rsidR="00E06C35" w:rsidRPr="007421D9" w:rsidRDefault="00E06C35">
            <w:pPr>
              <w:jc w:val="center"/>
              <w:rPr>
                <w:sz w:val="20"/>
                <w:szCs w:val="20"/>
              </w:rPr>
            </w:pPr>
            <w:r w:rsidRPr="007421D9">
              <w:rPr>
                <w:sz w:val="20"/>
                <w:szCs w:val="20"/>
              </w:rPr>
              <w:t>Shipping (or maritime transport)</w:t>
            </w:r>
          </w:p>
        </w:tc>
        <w:tc>
          <w:tcPr>
            <w:tcW w:w="992" w:type="dxa"/>
            <w:shd w:val="clear" w:color="auto" w:fill="auto"/>
            <w:noWrap/>
            <w:tcMar>
              <w:top w:w="0" w:type="dxa"/>
              <w:left w:w="108" w:type="dxa"/>
              <w:bottom w:w="0" w:type="dxa"/>
              <w:right w:w="108" w:type="dxa"/>
            </w:tcMar>
            <w:vAlign w:val="bottom"/>
            <w:hideMark/>
          </w:tcPr>
          <w:p w14:paraId="5E39722C" w14:textId="77777777" w:rsidR="00E06C35" w:rsidRPr="007421D9" w:rsidRDefault="00E06C35">
            <w:pPr>
              <w:rPr>
                <w:sz w:val="20"/>
                <w:szCs w:val="20"/>
              </w:rPr>
            </w:pPr>
            <w:r w:rsidRPr="007421D9">
              <w:rPr>
                <w:sz w:val="20"/>
                <w:szCs w:val="20"/>
              </w:rPr>
              <w:t>5010</w:t>
            </w:r>
          </w:p>
        </w:tc>
        <w:tc>
          <w:tcPr>
            <w:tcW w:w="6237" w:type="dxa"/>
            <w:shd w:val="clear" w:color="auto" w:fill="auto"/>
            <w:noWrap/>
            <w:tcMar>
              <w:top w:w="0" w:type="dxa"/>
              <w:left w:w="108" w:type="dxa"/>
              <w:bottom w:w="0" w:type="dxa"/>
              <w:right w:w="108" w:type="dxa"/>
            </w:tcMar>
            <w:vAlign w:val="bottom"/>
            <w:hideMark/>
          </w:tcPr>
          <w:p w14:paraId="5CDDEA0F" w14:textId="77777777" w:rsidR="00E06C35" w:rsidRPr="007421D9" w:rsidRDefault="00E06C35">
            <w:pPr>
              <w:rPr>
                <w:sz w:val="20"/>
                <w:szCs w:val="20"/>
              </w:rPr>
            </w:pPr>
            <w:r w:rsidRPr="007421D9">
              <w:rPr>
                <w:sz w:val="20"/>
                <w:szCs w:val="20"/>
              </w:rPr>
              <w:t>Sea and coastal passenger water transport</w:t>
            </w:r>
          </w:p>
        </w:tc>
      </w:tr>
      <w:tr w:rsidR="00E06C35" w:rsidRPr="007421D9" w14:paraId="7C7F13A4" w14:textId="77777777" w:rsidTr="00FC24CA">
        <w:trPr>
          <w:trHeight w:val="315"/>
        </w:trPr>
        <w:tc>
          <w:tcPr>
            <w:tcW w:w="2093" w:type="dxa"/>
            <w:vMerge/>
            <w:shd w:val="clear" w:color="auto" w:fill="auto"/>
            <w:vAlign w:val="center"/>
            <w:hideMark/>
          </w:tcPr>
          <w:p w14:paraId="050083C6"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7FCBE53E" w14:textId="77777777" w:rsidR="00E06C35" w:rsidRPr="007421D9" w:rsidRDefault="00E06C35">
            <w:pPr>
              <w:rPr>
                <w:sz w:val="20"/>
                <w:szCs w:val="20"/>
              </w:rPr>
            </w:pPr>
            <w:r w:rsidRPr="007421D9">
              <w:rPr>
                <w:sz w:val="20"/>
                <w:szCs w:val="20"/>
              </w:rPr>
              <w:t>5020</w:t>
            </w:r>
          </w:p>
        </w:tc>
        <w:tc>
          <w:tcPr>
            <w:tcW w:w="6237" w:type="dxa"/>
            <w:shd w:val="clear" w:color="auto" w:fill="auto"/>
            <w:noWrap/>
            <w:tcMar>
              <w:top w:w="0" w:type="dxa"/>
              <w:left w:w="108" w:type="dxa"/>
              <w:bottom w:w="0" w:type="dxa"/>
              <w:right w:w="108" w:type="dxa"/>
            </w:tcMar>
            <w:vAlign w:val="bottom"/>
            <w:hideMark/>
          </w:tcPr>
          <w:p w14:paraId="4C268311" w14:textId="77777777" w:rsidR="00E06C35" w:rsidRPr="007421D9" w:rsidRDefault="00E06C35">
            <w:pPr>
              <w:rPr>
                <w:sz w:val="20"/>
                <w:szCs w:val="20"/>
              </w:rPr>
            </w:pPr>
            <w:r w:rsidRPr="007421D9">
              <w:rPr>
                <w:sz w:val="20"/>
                <w:szCs w:val="20"/>
              </w:rPr>
              <w:t>Sea and coastal freight water transport</w:t>
            </w:r>
          </w:p>
        </w:tc>
      </w:tr>
      <w:tr w:rsidR="00E06C35" w:rsidRPr="007421D9" w14:paraId="300B8C67" w14:textId="77777777" w:rsidTr="00FC24CA">
        <w:trPr>
          <w:trHeight w:val="315"/>
        </w:trPr>
        <w:tc>
          <w:tcPr>
            <w:tcW w:w="2093" w:type="dxa"/>
            <w:vMerge w:val="restart"/>
            <w:shd w:val="clear" w:color="auto" w:fill="auto"/>
            <w:noWrap/>
            <w:tcMar>
              <w:top w:w="0" w:type="dxa"/>
              <w:left w:w="108" w:type="dxa"/>
              <w:bottom w:w="0" w:type="dxa"/>
              <w:right w:w="108" w:type="dxa"/>
            </w:tcMar>
            <w:vAlign w:val="center"/>
            <w:hideMark/>
          </w:tcPr>
          <w:p w14:paraId="32216D12" w14:textId="77777777" w:rsidR="00E06C35" w:rsidRPr="007421D9" w:rsidRDefault="00E06C35">
            <w:pPr>
              <w:jc w:val="center"/>
              <w:rPr>
                <w:sz w:val="20"/>
                <w:szCs w:val="20"/>
              </w:rPr>
            </w:pPr>
            <w:r w:rsidRPr="007421D9">
              <w:rPr>
                <w:sz w:val="20"/>
                <w:szCs w:val="20"/>
              </w:rPr>
              <w:t>Ports</w:t>
            </w:r>
          </w:p>
        </w:tc>
        <w:tc>
          <w:tcPr>
            <w:tcW w:w="992" w:type="dxa"/>
            <w:shd w:val="clear" w:color="auto" w:fill="auto"/>
            <w:noWrap/>
            <w:tcMar>
              <w:top w:w="0" w:type="dxa"/>
              <w:left w:w="108" w:type="dxa"/>
              <w:bottom w:w="0" w:type="dxa"/>
              <w:right w:w="108" w:type="dxa"/>
            </w:tcMar>
            <w:vAlign w:val="bottom"/>
            <w:hideMark/>
          </w:tcPr>
          <w:p w14:paraId="476213FF" w14:textId="77777777" w:rsidR="00E06C35" w:rsidRPr="007421D9" w:rsidRDefault="00E06C35">
            <w:pPr>
              <w:rPr>
                <w:sz w:val="20"/>
                <w:szCs w:val="20"/>
              </w:rPr>
            </w:pPr>
            <w:r w:rsidRPr="007421D9">
              <w:rPr>
                <w:sz w:val="20"/>
                <w:szCs w:val="20"/>
              </w:rPr>
              <w:t>3011</w:t>
            </w:r>
          </w:p>
        </w:tc>
        <w:tc>
          <w:tcPr>
            <w:tcW w:w="6237" w:type="dxa"/>
            <w:shd w:val="clear" w:color="auto" w:fill="auto"/>
            <w:noWrap/>
            <w:tcMar>
              <w:top w:w="0" w:type="dxa"/>
              <w:left w:w="108" w:type="dxa"/>
              <w:bottom w:w="0" w:type="dxa"/>
              <w:right w:w="108" w:type="dxa"/>
            </w:tcMar>
            <w:vAlign w:val="bottom"/>
            <w:hideMark/>
          </w:tcPr>
          <w:p w14:paraId="18A5E9EB" w14:textId="77777777" w:rsidR="00E06C35" w:rsidRPr="007421D9" w:rsidRDefault="00E06C35">
            <w:pPr>
              <w:rPr>
                <w:sz w:val="20"/>
                <w:szCs w:val="20"/>
              </w:rPr>
            </w:pPr>
            <w:r w:rsidRPr="007421D9">
              <w:rPr>
                <w:sz w:val="20"/>
                <w:szCs w:val="20"/>
              </w:rPr>
              <w:t>Building of ships and floating structures</w:t>
            </w:r>
          </w:p>
        </w:tc>
      </w:tr>
      <w:tr w:rsidR="00E06C35" w:rsidRPr="007421D9" w14:paraId="0F5E5AE3" w14:textId="77777777" w:rsidTr="00FC24CA">
        <w:trPr>
          <w:trHeight w:val="300"/>
        </w:trPr>
        <w:tc>
          <w:tcPr>
            <w:tcW w:w="2093" w:type="dxa"/>
            <w:vMerge/>
            <w:shd w:val="clear" w:color="auto" w:fill="auto"/>
            <w:vAlign w:val="center"/>
            <w:hideMark/>
          </w:tcPr>
          <w:p w14:paraId="46160F74"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575BAC48" w14:textId="77777777" w:rsidR="00E06C35" w:rsidRPr="007421D9" w:rsidRDefault="00E06C35">
            <w:pPr>
              <w:rPr>
                <w:sz w:val="20"/>
                <w:szCs w:val="20"/>
              </w:rPr>
            </w:pPr>
            <w:r w:rsidRPr="007421D9">
              <w:rPr>
                <w:sz w:val="20"/>
                <w:szCs w:val="20"/>
              </w:rPr>
              <w:t>3012</w:t>
            </w:r>
          </w:p>
        </w:tc>
        <w:tc>
          <w:tcPr>
            <w:tcW w:w="6237" w:type="dxa"/>
            <w:shd w:val="clear" w:color="auto" w:fill="auto"/>
            <w:noWrap/>
            <w:tcMar>
              <w:top w:w="0" w:type="dxa"/>
              <w:left w:w="108" w:type="dxa"/>
              <w:bottom w:w="0" w:type="dxa"/>
              <w:right w:w="108" w:type="dxa"/>
            </w:tcMar>
            <w:vAlign w:val="bottom"/>
            <w:hideMark/>
          </w:tcPr>
          <w:p w14:paraId="72ED2982" w14:textId="77777777" w:rsidR="00E06C35" w:rsidRPr="007421D9" w:rsidRDefault="00E06C35">
            <w:pPr>
              <w:rPr>
                <w:sz w:val="20"/>
                <w:szCs w:val="20"/>
              </w:rPr>
            </w:pPr>
            <w:r w:rsidRPr="007421D9">
              <w:rPr>
                <w:sz w:val="20"/>
                <w:szCs w:val="20"/>
              </w:rPr>
              <w:t>Building of pleasure and sporting boats</w:t>
            </w:r>
          </w:p>
        </w:tc>
      </w:tr>
      <w:tr w:rsidR="00971FD8" w:rsidRPr="007421D9" w14:paraId="52BB5966" w14:textId="77777777" w:rsidTr="00FC24CA">
        <w:trPr>
          <w:trHeight w:val="300"/>
        </w:trPr>
        <w:tc>
          <w:tcPr>
            <w:tcW w:w="2093" w:type="dxa"/>
            <w:vMerge/>
            <w:shd w:val="clear" w:color="auto" w:fill="auto"/>
            <w:vAlign w:val="center"/>
          </w:tcPr>
          <w:p w14:paraId="31D17747" w14:textId="77777777" w:rsidR="00971FD8" w:rsidRPr="007421D9" w:rsidRDefault="00971FD8">
            <w:pPr>
              <w:rPr>
                <w:rFonts w:eastAsia="Calibri"/>
                <w:sz w:val="20"/>
                <w:szCs w:val="20"/>
              </w:rPr>
            </w:pPr>
          </w:p>
        </w:tc>
        <w:tc>
          <w:tcPr>
            <w:tcW w:w="992" w:type="dxa"/>
            <w:shd w:val="clear" w:color="auto" w:fill="auto"/>
            <w:noWrap/>
            <w:tcMar>
              <w:top w:w="0" w:type="dxa"/>
              <w:left w:w="108" w:type="dxa"/>
              <w:bottom w:w="0" w:type="dxa"/>
              <w:right w:w="108" w:type="dxa"/>
            </w:tcMar>
            <w:vAlign w:val="bottom"/>
          </w:tcPr>
          <w:p w14:paraId="4BD9BD34" w14:textId="77777777" w:rsidR="00971FD8" w:rsidRPr="007421D9" w:rsidRDefault="00971FD8">
            <w:pPr>
              <w:rPr>
                <w:sz w:val="20"/>
                <w:szCs w:val="20"/>
              </w:rPr>
            </w:pPr>
            <w:r w:rsidRPr="007421D9">
              <w:rPr>
                <w:sz w:val="20"/>
                <w:szCs w:val="20"/>
              </w:rPr>
              <w:t>3315</w:t>
            </w:r>
          </w:p>
        </w:tc>
        <w:tc>
          <w:tcPr>
            <w:tcW w:w="6237" w:type="dxa"/>
            <w:shd w:val="clear" w:color="auto" w:fill="auto"/>
            <w:noWrap/>
            <w:tcMar>
              <w:top w:w="0" w:type="dxa"/>
              <w:left w:w="108" w:type="dxa"/>
              <w:bottom w:w="0" w:type="dxa"/>
              <w:right w:w="108" w:type="dxa"/>
            </w:tcMar>
            <w:vAlign w:val="bottom"/>
          </w:tcPr>
          <w:p w14:paraId="7B3C48A2" w14:textId="77777777" w:rsidR="00971FD8" w:rsidRPr="007421D9" w:rsidRDefault="00971FD8">
            <w:pPr>
              <w:rPr>
                <w:sz w:val="20"/>
                <w:szCs w:val="20"/>
              </w:rPr>
            </w:pPr>
            <w:r w:rsidRPr="007421D9">
              <w:rPr>
                <w:sz w:val="20"/>
                <w:szCs w:val="20"/>
              </w:rPr>
              <w:t>Repair and maintenance of ships and boats</w:t>
            </w:r>
          </w:p>
        </w:tc>
      </w:tr>
      <w:tr w:rsidR="00E06C35" w:rsidRPr="007421D9" w14:paraId="58D3D9A2" w14:textId="77777777" w:rsidTr="00FC24CA">
        <w:trPr>
          <w:trHeight w:val="300"/>
        </w:trPr>
        <w:tc>
          <w:tcPr>
            <w:tcW w:w="2093" w:type="dxa"/>
            <w:vMerge/>
            <w:shd w:val="clear" w:color="auto" w:fill="auto"/>
            <w:vAlign w:val="center"/>
            <w:hideMark/>
          </w:tcPr>
          <w:p w14:paraId="78618348"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4FF64A35" w14:textId="77777777" w:rsidR="00E06C35" w:rsidRPr="007421D9" w:rsidRDefault="00E06C35">
            <w:pPr>
              <w:rPr>
                <w:sz w:val="20"/>
                <w:szCs w:val="20"/>
              </w:rPr>
            </w:pPr>
            <w:r w:rsidRPr="007421D9">
              <w:rPr>
                <w:sz w:val="20"/>
                <w:szCs w:val="20"/>
              </w:rPr>
              <w:t>4671</w:t>
            </w:r>
          </w:p>
        </w:tc>
        <w:tc>
          <w:tcPr>
            <w:tcW w:w="6237" w:type="dxa"/>
            <w:shd w:val="clear" w:color="auto" w:fill="auto"/>
            <w:noWrap/>
            <w:tcMar>
              <w:top w:w="0" w:type="dxa"/>
              <w:left w:w="108" w:type="dxa"/>
              <w:bottom w:w="0" w:type="dxa"/>
              <w:right w:w="108" w:type="dxa"/>
            </w:tcMar>
            <w:vAlign w:val="bottom"/>
            <w:hideMark/>
          </w:tcPr>
          <w:p w14:paraId="3689A035" w14:textId="77777777" w:rsidR="00E06C35" w:rsidRPr="007421D9" w:rsidRDefault="00E06C35">
            <w:pPr>
              <w:rPr>
                <w:sz w:val="20"/>
                <w:szCs w:val="20"/>
              </w:rPr>
            </w:pPr>
            <w:r w:rsidRPr="007421D9">
              <w:rPr>
                <w:sz w:val="20"/>
                <w:szCs w:val="20"/>
              </w:rPr>
              <w:t>Wholesale of solid, liquid and gaseous fuels and related products</w:t>
            </w:r>
          </w:p>
        </w:tc>
      </w:tr>
      <w:tr w:rsidR="00E06C35" w:rsidRPr="007421D9" w14:paraId="0F89E052" w14:textId="77777777" w:rsidTr="00FC24CA">
        <w:trPr>
          <w:trHeight w:val="300"/>
        </w:trPr>
        <w:tc>
          <w:tcPr>
            <w:tcW w:w="2093" w:type="dxa"/>
            <w:vMerge/>
            <w:shd w:val="clear" w:color="auto" w:fill="auto"/>
            <w:vAlign w:val="center"/>
            <w:hideMark/>
          </w:tcPr>
          <w:p w14:paraId="52510786"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099A7A32" w14:textId="77777777" w:rsidR="00E06C35" w:rsidRPr="007421D9" w:rsidRDefault="00E06C35">
            <w:pPr>
              <w:rPr>
                <w:sz w:val="20"/>
                <w:szCs w:val="20"/>
              </w:rPr>
            </w:pPr>
            <w:r w:rsidRPr="007421D9">
              <w:rPr>
                <w:sz w:val="20"/>
                <w:szCs w:val="20"/>
              </w:rPr>
              <w:t>4672</w:t>
            </w:r>
          </w:p>
        </w:tc>
        <w:tc>
          <w:tcPr>
            <w:tcW w:w="6237" w:type="dxa"/>
            <w:shd w:val="clear" w:color="auto" w:fill="auto"/>
            <w:noWrap/>
            <w:tcMar>
              <w:top w:w="0" w:type="dxa"/>
              <w:left w:w="108" w:type="dxa"/>
              <w:bottom w:w="0" w:type="dxa"/>
              <w:right w:w="108" w:type="dxa"/>
            </w:tcMar>
            <w:vAlign w:val="bottom"/>
            <w:hideMark/>
          </w:tcPr>
          <w:p w14:paraId="064E93D4" w14:textId="77777777" w:rsidR="00E06C35" w:rsidRPr="007421D9" w:rsidRDefault="00E06C35">
            <w:pPr>
              <w:rPr>
                <w:sz w:val="20"/>
                <w:szCs w:val="20"/>
              </w:rPr>
            </w:pPr>
            <w:r w:rsidRPr="007421D9">
              <w:rPr>
                <w:sz w:val="20"/>
                <w:szCs w:val="20"/>
              </w:rPr>
              <w:t>Wholesale of metals and metal ores</w:t>
            </w:r>
          </w:p>
        </w:tc>
      </w:tr>
      <w:tr w:rsidR="00E06C35" w:rsidRPr="007421D9" w14:paraId="1078B7A1" w14:textId="77777777" w:rsidTr="00FC24CA">
        <w:trPr>
          <w:trHeight w:val="300"/>
        </w:trPr>
        <w:tc>
          <w:tcPr>
            <w:tcW w:w="2093" w:type="dxa"/>
            <w:vMerge/>
            <w:shd w:val="clear" w:color="auto" w:fill="auto"/>
            <w:vAlign w:val="center"/>
            <w:hideMark/>
          </w:tcPr>
          <w:p w14:paraId="376F5506"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451D999A" w14:textId="77777777" w:rsidR="00E06C35" w:rsidRPr="007421D9" w:rsidRDefault="00E06C35">
            <w:pPr>
              <w:rPr>
                <w:sz w:val="20"/>
                <w:szCs w:val="20"/>
              </w:rPr>
            </w:pPr>
            <w:r w:rsidRPr="007421D9">
              <w:rPr>
                <w:sz w:val="20"/>
                <w:szCs w:val="20"/>
              </w:rPr>
              <w:t>4673</w:t>
            </w:r>
          </w:p>
        </w:tc>
        <w:tc>
          <w:tcPr>
            <w:tcW w:w="6237" w:type="dxa"/>
            <w:shd w:val="clear" w:color="auto" w:fill="auto"/>
            <w:noWrap/>
            <w:tcMar>
              <w:top w:w="0" w:type="dxa"/>
              <w:left w:w="108" w:type="dxa"/>
              <w:bottom w:w="0" w:type="dxa"/>
              <w:right w:w="108" w:type="dxa"/>
            </w:tcMar>
            <w:vAlign w:val="bottom"/>
            <w:hideMark/>
          </w:tcPr>
          <w:p w14:paraId="1B9A7B4B" w14:textId="77777777" w:rsidR="00E06C35" w:rsidRPr="007421D9" w:rsidRDefault="00E06C35">
            <w:pPr>
              <w:rPr>
                <w:sz w:val="20"/>
                <w:szCs w:val="20"/>
              </w:rPr>
            </w:pPr>
            <w:r w:rsidRPr="007421D9">
              <w:rPr>
                <w:sz w:val="20"/>
                <w:szCs w:val="20"/>
              </w:rPr>
              <w:t>Wholesale of wood, construction materials and sanitary equipment</w:t>
            </w:r>
          </w:p>
        </w:tc>
      </w:tr>
      <w:tr w:rsidR="00E06C35" w:rsidRPr="007421D9" w14:paraId="091E9971" w14:textId="77777777" w:rsidTr="00FC24CA">
        <w:trPr>
          <w:trHeight w:val="300"/>
        </w:trPr>
        <w:tc>
          <w:tcPr>
            <w:tcW w:w="2093" w:type="dxa"/>
            <w:vMerge/>
            <w:shd w:val="clear" w:color="auto" w:fill="auto"/>
            <w:vAlign w:val="center"/>
            <w:hideMark/>
          </w:tcPr>
          <w:p w14:paraId="022944A1"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043A7D41" w14:textId="77777777" w:rsidR="00E06C35" w:rsidRPr="007421D9" w:rsidRDefault="00E06C35">
            <w:pPr>
              <w:rPr>
                <w:sz w:val="20"/>
                <w:szCs w:val="20"/>
              </w:rPr>
            </w:pPr>
            <w:r w:rsidRPr="007421D9">
              <w:rPr>
                <w:sz w:val="20"/>
                <w:szCs w:val="20"/>
              </w:rPr>
              <w:t>4674</w:t>
            </w:r>
          </w:p>
        </w:tc>
        <w:tc>
          <w:tcPr>
            <w:tcW w:w="6237" w:type="dxa"/>
            <w:shd w:val="clear" w:color="auto" w:fill="auto"/>
            <w:noWrap/>
            <w:tcMar>
              <w:top w:w="0" w:type="dxa"/>
              <w:left w:w="108" w:type="dxa"/>
              <w:bottom w:w="0" w:type="dxa"/>
              <w:right w:w="108" w:type="dxa"/>
            </w:tcMar>
            <w:vAlign w:val="bottom"/>
            <w:hideMark/>
          </w:tcPr>
          <w:p w14:paraId="52E3D2E6" w14:textId="77777777" w:rsidR="00E06C35" w:rsidRPr="007421D9" w:rsidRDefault="00E06C35">
            <w:pPr>
              <w:rPr>
                <w:sz w:val="20"/>
                <w:szCs w:val="20"/>
              </w:rPr>
            </w:pPr>
            <w:r w:rsidRPr="007421D9">
              <w:rPr>
                <w:sz w:val="20"/>
                <w:szCs w:val="20"/>
              </w:rPr>
              <w:t>Wholesale of hardware, plumbing and heating equipment and supplies</w:t>
            </w:r>
          </w:p>
        </w:tc>
      </w:tr>
      <w:tr w:rsidR="00E06C35" w:rsidRPr="007421D9" w14:paraId="7B93166E" w14:textId="77777777" w:rsidTr="00FC24CA">
        <w:trPr>
          <w:trHeight w:val="300"/>
        </w:trPr>
        <w:tc>
          <w:tcPr>
            <w:tcW w:w="2093" w:type="dxa"/>
            <w:vMerge/>
            <w:shd w:val="clear" w:color="auto" w:fill="auto"/>
            <w:vAlign w:val="center"/>
            <w:hideMark/>
          </w:tcPr>
          <w:p w14:paraId="75F12AB6"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40007DD4" w14:textId="77777777" w:rsidR="00E06C35" w:rsidRPr="007421D9" w:rsidRDefault="00E06C35">
            <w:pPr>
              <w:rPr>
                <w:sz w:val="20"/>
                <w:szCs w:val="20"/>
              </w:rPr>
            </w:pPr>
            <w:r w:rsidRPr="007421D9">
              <w:rPr>
                <w:sz w:val="20"/>
                <w:szCs w:val="20"/>
              </w:rPr>
              <w:t>4675</w:t>
            </w:r>
          </w:p>
        </w:tc>
        <w:tc>
          <w:tcPr>
            <w:tcW w:w="6237" w:type="dxa"/>
            <w:shd w:val="clear" w:color="auto" w:fill="auto"/>
            <w:noWrap/>
            <w:tcMar>
              <w:top w:w="0" w:type="dxa"/>
              <w:left w:w="108" w:type="dxa"/>
              <w:bottom w:w="0" w:type="dxa"/>
              <w:right w:w="108" w:type="dxa"/>
            </w:tcMar>
            <w:vAlign w:val="bottom"/>
            <w:hideMark/>
          </w:tcPr>
          <w:p w14:paraId="6DE815A4" w14:textId="77777777" w:rsidR="00E06C35" w:rsidRPr="007421D9" w:rsidRDefault="00E06C35">
            <w:pPr>
              <w:rPr>
                <w:sz w:val="20"/>
                <w:szCs w:val="20"/>
              </w:rPr>
            </w:pPr>
            <w:r w:rsidRPr="007421D9">
              <w:rPr>
                <w:sz w:val="20"/>
                <w:szCs w:val="20"/>
              </w:rPr>
              <w:t>Wholesale of chemical products</w:t>
            </w:r>
          </w:p>
        </w:tc>
      </w:tr>
      <w:tr w:rsidR="00E06C35" w:rsidRPr="007421D9" w14:paraId="73292FD4" w14:textId="77777777" w:rsidTr="00FC24CA">
        <w:trPr>
          <w:trHeight w:val="300"/>
        </w:trPr>
        <w:tc>
          <w:tcPr>
            <w:tcW w:w="2093" w:type="dxa"/>
            <w:vMerge/>
            <w:shd w:val="clear" w:color="auto" w:fill="auto"/>
            <w:vAlign w:val="center"/>
            <w:hideMark/>
          </w:tcPr>
          <w:p w14:paraId="54D082DB"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5E38E000" w14:textId="77777777" w:rsidR="00E06C35" w:rsidRPr="007421D9" w:rsidRDefault="00E06C35">
            <w:pPr>
              <w:rPr>
                <w:sz w:val="20"/>
                <w:szCs w:val="20"/>
              </w:rPr>
            </w:pPr>
            <w:r w:rsidRPr="007421D9">
              <w:rPr>
                <w:sz w:val="20"/>
                <w:szCs w:val="20"/>
              </w:rPr>
              <w:t>4676</w:t>
            </w:r>
          </w:p>
        </w:tc>
        <w:tc>
          <w:tcPr>
            <w:tcW w:w="6237" w:type="dxa"/>
            <w:shd w:val="clear" w:color="auto" w:fill="auto"/>
            <w:noWrap/>
            <w:tcMar>
              <w:top w:w="0" w:type="dxa"/>
              <w:left w:w="108" w:type="dxa"/>
              <w:bottom w:w="0" w:type="dxa"/>
              <w:right w:w="108" w:type="dxa"/>
            </w:tcMar>
            <w:vAlign w:val="bottom"/>
            <w:hideMark/>
          </w:tcPr>
          <w:p w14:paraId="46F6550A" w14:textId="77777777" w:rsidR="00E06C35" w:rsidRPr="007421D9" w:rsidRDefault="00E06C35">
            <w:pPr>
              <w:rPr>
                <w:sz w:val="20"/>
                <w:szCs w:val="20"/>
              </w:rPr>
            </w:pPr>
            <w:r w:rsidRPr="007421D9">
              <w:rPr>
                <w:sz w:val="20"/>
                <w:szCs w:val="20"/>
              </w:rPr>
              <w:t>Wholesale of other intermediate products</w:t>
            </w:r>
          </w:p>
        </w:tc>
      </w:tr>
      <w:tr w:rsidR="00E06C35" w:rsidRPr="007421D9" w14:paraId="71EC4415" w14:textId="77777777" w:rsidTr="00FC24CA">
        <w:trPr>
          <w:trHeight w:val="300"/>
        </w:trPr>
        <w:tc>
          <w:tcPr>
            <w:tcW w:w="2093" w:type="dxa"/>
            <w:vMerge/>
            <w:shd w:val="clear" w:color="auto" w:fill="auto"/>
            <w:vAlign w:val="center"/>
            <w:hideMark/>
          </w:tcPr>
          <w:p w14:paraId="0E1CD7FF"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03970E68" w14:textId="77777777" w:rsidR="00E06C35" w:rsidRPr="007421D9" w:rsidRDefault="00E06C35">
            <w:pPr>
              <w:rPr>
                <w:sz w:val="20"/>
                <w:szCs w:val="20"/>
              </w:rPr>
            </w:pPr>
            <w:r w:rsidRPr="007421D9">
              <w:rPr>
                <w:sz w:val="20"/>
                <w:szCs w:val="20"/>
              </w:rPr>
              <w:t>4677</w:t>
            </w:r>
          </w:p>
        </w:tc>
        <w:tc>
          <w:tcPr>
            <w:tcW w:w="6237" w:type="dxa"/>
            <w:shd w:val="clear" w:color="auto" w:fill="auto"/>
            <w:noWrap/>
            <w:tcMar>
              <w:top w:w="0" w:type="dxa"/>
              <w:left w:w="108" w:type="dxa"/>
              <w:bottom w:w="0" w:type="dxa"/>
              <w:right w:w="108" w:type="dxa"/>
            </w:tcMar>
            <w:vAlign w:val="bottom"/>
            <w:hideMark/>
          </w:tcPr>
          <w:p w14:paraId="55106B2B" w14:textId="77777777" w:rsidR="00E06C35" w:rsidRPr="007421D9" w:rsidRDefault="00E06C35">
            <w:pPr>
              <w:rPr>
                <w:sz w:val="20"/>
                <w:szCs w:val="20"/>
              </w:rPr>
            </w:pPr>
            <w:r w:rsidRPr="007421D9">
              <w:rPr>
                <w:sz w:val="20"/>
                <w:szCs w:val="20"/>
              </w:rPr>
              <w:t>Wholesale of waste and scrap</w:t>
            </w:r>
          </w:p>
        </w:tc>
      </w:tr>
      <w:tr w:rsidR="00E06C35" w:rsidRPr="007421D9" w14:paraId="1BD82B62" w14:textId="77777777" w:rsidTr="00FC24CA">
        <w:trPr>
          <w:trHeight w:val="300"/>
        </w:trPr>
        <w:tc>
          <w:tcPr>
            <w:tcW w:w="2093" w:type="dxa"/>
            <w:vMerge/>
            <w:shd w:val="clear" w:color="auto" w:fill="auto"/>
            <w:vAlign w:val="center"/>
            <w:hideMark/>
          </w:tcPr>
          <w:p w14:paraId="0FFCD650"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71B67820" w14:textId="77777777" w:rsidR="00E06C35" w:rsidRPr="007421D9" w:rsidRDefault="00E06C35">
            <w:pPr>
              <w:rPr>
                <w:sz w:val="20"/>
                <w:szCs w:val="20"/>
              </w:rPr>
            </w:pPr>
            <w:r w:rsidRPr="007421D9">
              <w:rPr>
                <w:sz w:val="20"/>
                <w:szCs w:val="20"/>
              </w:rPr>
              <w:t>4211</w:t>
            </w:r>
          </w:p>
        </w:tc>
        <w:tc>
          <w:tcPr>
            <w:tcW w:w="6237" w:type="dxa"/>
            <w:shd w:val="clear" w:color="auto" w:fill="auto"/>
            <w:noWrap/>
            <w:tcMar>
              <w:top w:w="0" w:type="dxa"/>
              <w:left w:w="108" w:type="dxa"/>
              <w:bottom w:w="0" w:type="dxa"/>
              <w:right w:w="108" w:type="dxa"/>
            </w:tcMar>
            <w:vAlign w:val="bottom"/>
            <w:hideMark/>
          </w:tcPr>
          <w:p w14:paraId="002B6541" w14:textId="77777777" w:rsidR="00E06C35" w:rsidRPr="007421D9" w:rsidRDefault="00E06C35">
            <w:pPr>
              <w:rPr>
                <w:sz w:val="20"/>
                <w:szCs w:val="20"/>
              </w:rPr>
            </w:pPr>
            <w:r w:rsidRPr="007421D9">
              <w:rPr>
                <w:sz w:val="20"/>
                <w:szCs w:val="20"/>
              </w:rPr>
              <w:t>Construction of roads and motorways</w:t>
            </w:r>
          </w:p>
        </w:tc>
      </w:tr>
      <w:tr w:rsidR="00E06C35" w:rsidRPr="007421D9" w14:paraId="3297213D" w14:textId="77777777" w:rsidTr="00FC24CA">
        <w:trPr>
          <w:trHeight w:val="300"/>
        </w:trPr>
        <w:tc>
          <w:tcPr>
            <w:tcW w:w="2093" w:type="dxa"/>
            <w:vMerge/>
            <w:shd w:val="clear" w:color="auto" w:fill="auto"/>
            <w:vAlign w:val="center"/>
            <w:hideMark/>
          </w:tcPr>
          <w:p w14:paraId="4F050DFE"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0FF6A4C4" w14:textId="77777777" w:rsidR="00E06C35" w:rsidRPr="007421D9" w:rsidRDefault="00E06C35">
            <w:pPr>
              <w:rPr>
                <w:sz w:val="20"/>
                <w:szCs w:val="20"/>
              </w:rPr>
            </w:pPr>
            <w:r w:rsidRPr="007421D9">
              <w:rPr>
                <w:sz w:val="20"/>
                <w:szCs w:val="20"/>
              </w:rPr>
              <w:t>4212</w:t>
            </w:r>
          </w:p>
        </w:tc>
        <w:tc>
          <w:tcPr>
            <w:tcW w:w="6237" w:type="dxa"/>
            <w:shd w:val="clear" w:color="auto" w:fill="auto"/>
            <w:noWrap/>
            <w:tcMar>
              <w:top w:w="0" w:type="dxa"/>
              <w:left w:w="108" w:type="dxa"/>
              <w:bottom w:w="0" w:type="dxa"/>
              <w:right w:w="108" w:type="dxa"/>
            </w:tcMar>
            <w:vAlign w:val="bottom"/>
            <w:hideMark/>
          </w:tcPr>
          <w:p w14:paraId="041B9E5E" w14:textId="77777777" w:rsidR="00E06C35" w:rsidRPr="007421D9" w:rsidRDefault="00E06C35">
            <w:pPr>
              <w:rPr>
                <w:sz w:val="20"/>
                <w:szCs w:val="20"/>
              </w:rPr>
            </w:pPr>
            <w:r w:rsidRPr="007421D9">
              <w:rPr>
                <w:sz w:val="20"/>
                <w:szCs w:val="20"/>
              </w:rPr>
              <w:t>Construction of railways and underground railways</w:t>
            </w:r>
          </w:p>
        </w:tc>
      </w:tr>
      <w:tr w:rsidR="00E06C35" w:rsidRPr="007421D9" w14:paraId="0D4CE95A" w14:textId="77777777" w:rsidTr="00FC24CA">
        <w:trPr>
          <w:trHeight w:val="300"/>
        </w:trPr>
        <w:tc>
          <w:tcPr>
            <w:tcW w:w="2093" w:type="dxa"/>
            <w:vMerge/>
            <w:shd w:val="clear" w:color="auto" w:fill="auto"/>
            <w:vAlign w:val="center"/>
            <w:hideMark/>
          </w:tcPr>
          <w:p w14:paraId="6AE2F7A0"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2042A67E" w14:textId="77777777" w:rsidR="00E06C35" w:rsidRPr="007421D9" w:rsidRDefault="00E06C35">
            <w:pPr>
              <w:rPr>
                <w:sz w:val="20"/>
                <w:szCs w:val="20"/>
              </w:rPr>
            </w:pPr>
            <w:r w:rsidRPr="007421D9">
              <w:rPr>
                <w:sz w:val="20"/>
                <w:szCs w:val="20"/>
              </w:rPr>
              <w:t>4213</w:t>
            </w:r>
          </w:p>
        </w:tc>
        <w:tc>
          <w:tcPr>
            <w:tcW w:w="6237" w:type="dxa"/>
            <w:shd w:val="clear" w:color="auto" w:fill="auto"/>
            <w:noWrap/>
            <w:tcMar>
              <w:top w:w="0" w:type="dxa"/>
              <w:left w:w="108" w:type="dxa"/>
              <w:bottom w:w="0" w:type="dxa"/>
              <w:right w:w="108" w:type="dxa"/>
            </w:tcMar>
            <w:vAlign w:val="bottom"/>
            <w:hideMark/>
          </w:tcPr>
          <w:p w14:paraId="37FA02DF" w14:textId="77777777" w:rsidR="00E06C35" w:rsidRPr="007421D9" w:rsidRDefault="00E06C35">
            <w:pPr>
              <w:rPr>
                <w:sz w:val="20"/>
                <w:szCs w:val="20"/>
              </w:rPr>
            </w:pPr>
            <w:r w:rsidRPr="007421D9">
              <w:rPr>
                <w:sz w:val="20"/>
                <w:szCs w:val="20"/>
              </w:rPr>
              <w:t>Construction of bridges and tunnels</w:t>
            </w:r>
          </w:p>
        </w:tc>
      </w:tr>
      <w:tr w:rsidR="00E06C35" w:rsidRPr="007421D9" w14:paraId="40A8A1C6" w14:textId="77777777" w:rsidTr="00FC24CA">
        <w:trPr>
          <w:trHeight w:val="300"/>
        </w:trPr>
        <w:tc>
          <w:tcPr>
            <w:tcW w:w="2093" w:type="dxa"/>
            <w:vMerge/>
            <w:shd w:val="clear" w:color="auto" w:fill="auto"/>
            <w:vAlign w:val="center"/>
            <w:hideMark/>
          </w:tcPr>
          <w:p w14:paraId="5AA0C7FB"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6524E16A" w14:textId="77777777" w:rsidR="00E06C35" w:rsidRPr="007421D9" w:rsidRDefault="00E06C35">
            <w:pPr>
              <w:rPr>
                <w:sz w:val="20"/>
                <w:szCs w:val="20"/>
              </w:rPr>
            </w:pPr>
            <w:r w:rsidRPr="007421D9">
              <w:rPr>
                <w:sz w:val="20"/>
                <w:szCs w:val="20"/>
              </w:rPr>
              <w:t>4221</w:t>
            </w:r>
          </w:p>
        </w:tc>
        <w:tc>
          <w:tcPr>
            <w:tcW w:w="6237" w:type="dxa"/>
            <w:shd w:val="clear" w:color="auto" w:fill="auto"/>
            <w:noWrap/>
            <w:tcMar>
              <w:top w:w="0" w:type="dxa"/>
              <w:left w:w="108" w:type="dxa"/>
              <w:bottom w:w="0" w:type="dxa"/>
              <w:right w:w="108" w:type="dxa"/>
            </w:tcMar>
            <w:vAlign w:val="bottom"/>
            <w:hideMark/>
          </w:tcPr>
          <w:p w14:paraId="52E89BAA" w14:textId="77777777" w:rsidR="00E06C35" w:rsidRPr="007421D9" w:rsidRDefault="00E06C35">
            <w:pPr>
              <w:rPr>
                <w:sz w:val="20"/>
                <w:szCs w:val="20"/>
              </w:rPr>
            </w:pPr>
            <w:r w:rsidRPr="007421D9">
              <w:rPr>
                <w:sz w:val="20"/>
                <w:szCs w:val="20"/>
              </w:rPr>
              <w:t>Construction of utility projects for fluids</w:t>
            </w:r>
          </w:p>
        </w:tc>
      </w:tr>
      <w:tr w:rsidR="00E06C35" w:rsidRPr="007421D9" w14:paraId="72235B8C" w14:textId="77777777" w:rsidTr="00FC24CA">
        <w:trPr>
          <w:trHeight w:val="300"/>
        </w:trPr>
        <w:tc>
          <w:tcPr>
            <w:tcW w:w="2093" w:type="dxa"/>
            <w:vMerge/>
            <w:shd w:val="clear" w:color="auto" w:fill="auto"/>
            <w:vAlign w:val="center"/>
            <w:hideMark/>
          </w:tcPr>
          <w:p w14:paraId="2052FAAE"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2A679F35" w14:textId="77777777" w:rsidR="00E06C35" w:rsidRPr="007421D9" w:rsidRDefault="00E06C35">
            <w:pPr>
              <w:rPr>
                <w:sz w:val="20"/>
                <w:szCs w:val="20"/>
              </w:rPr>
            </w:pPr>
            <w:r w:rsidRPr="007421D9">
              <w:rPr>
                <w:sz w:val="20"/>
                <w:szCs w:val="20"/>
              </w:rPr>
              <w:t>4222</w:t>
            </w:r>
          </w:p>
        </w:tc>
        <w:tc>
          <w:tcPr>
            <w:tcW w:w="6237" w:type="dxa"/>
            <w:shd w:val="clear" w:color="auto" w:fill="auto"/>
            <w:noWrap/>
            <w:tcMar>
              <w:top w:w="0" w:type="dxa"/>
              <w:left w:w="108" w:type="dxa"/>
              <w:bottom w:w="0" w:type="dxa"/>
              <w:right w:w="108" w:type="dxa"/>
            </w:tcMar>
            <w:vAlign w:val="bottom"/>
            <w:hideMark/>
          </w:tcPr>
          <w:p w14:paraId="64537E5B" w14:textId="77777777" w:rsidR="00E06C35" w:rsidRPr="007421D9" w:rsidRDefault="00E06C35">
            <w:pPr>
              <w:rPr>
                <w:sz w:val="20"/>
                <w:szCs w:val="20"/>
              </w:rPr>
            </w:pPr>
            <w:r w:rsidRPr="007421D9">
              <w:rPr>
                <w:sz w:val="20"/>
                <w:szCs w:val="20"/>
              </w:rPr>
              <w:t>Construction of utility projects for electricity and telecommunications</w:t>
            </w:r>
          </w:p>
        </w:tc>
      </w:tr>
      <w:tr w:rsidR="00E06C35" w:rsidRPr="007421D9" w14:paraId="51C3A8C3" w14:textId="77777777" w:rsidTr="00FC24CA">
        <w:trPr>
          <w:trHeight w:val="300"/>
        </w:trPr>
        <w:tc>
          <w:tcPr>
            <w:tcW w:w="2093" w:type="dxa"/>
            <w:vMerge/>
            <w:shd w:val="clear" w:color="auto" w:fill="auto"/>
            <w:vAlign w:val="center"/>
            <w:hideMark/>
          </w:tcPr>
          <w:p w14:paraId="517BF8AD"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1BFFF791" w14:textId="77777777" w:rsidR="00E06C35" w:rsidRPr="007421D9" w:rsidRDefault="00E06C35">
            <w:pPr>
              <w:rPr>
                <w:sz w:val="20"/>
                <w:szCs w:val="20"/>
              </w:rPr>
            </w:pPr>
            <w:r w:rsidRPr="007421D9">
              <w:rPr>
                <w:sz w:val="20"/>
                <w:szCs w:val="20"/>
              </w:rPr>
              <w:t>4291</w:t>
            </w:r>
          </w:p>
        </w:tc>
        <w:tc>
          <w:tcPr>
            <w:tcW w:w="6237" w:type="dxa"/>
            <w:shd w:val="clear" w:color="auto" w:fill="auto"/>
            <w:noWrap/>
            <w:tcMar>
              <w:top w:w="0" w:type="dxa"/>
              <w:left w:w="108" w:type="dxa"/>
              <w:bottom w:w="0" w:type="dxa"/>
              <w:right w:w="108" w:type="dxa"/>
            </w:tcMar>
            <w:vAlign w:val="bottom"/>
            <w:hideMark/>
          </w:tcPr>
          <w:p w14:paraId="45C92CAC" w14:textId="77777777" w:rsidR="00E06C35" w:rsidRPr="007421D9" w:rsidRDefault="00E06C35">
            <w:pPr>
              <w:rPr>
                <w:sz w:val="20"/>
                <w:szCs w:val="20"/>
              </w:rPr>
            </w:pPr>
            <w:r w:rsidRPr="007421D9">
              <w:rPr>
                <w:sz w:val="20"/>
                <w:szCs w:val="20"/>
              </w:rPr>
              <w:t>Construction of water projects</w:t>
            </w:r>
          </w:p>
        </w:tc>
      </w:tr>
      <w:tr w:rsidR="00E06C35" w:rsidRPr="007421D9" w14:paraId="5D17FAB6" w14:textId="77777777" w:rsidTr="00FC24CA">
        <w:trPr>
          <w:trHeight w:val="300"/>
        </w:trPr>
        <w:tc>
          <w:tcPr>
            <w:tcW w:w="2093" w:type="dxa"/>
            <w:vMerge/>
            <w:shd w:val="clear" w:color="auto" w:fill="auto"/>
            <w:vAlign w:val="center"/>
            <w:hideMark/>
          </w:tcPr>
          <w:p w14:paraId="5A2E185B"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35693AE5" w14:textId="77777777" w:rsidR="00E06C35" w:rsidRPr="007421D9" w:rsidRDefault="00E06C35">
            <w:pPr>
              <w:rPr>
                <w:sz w:val="20"/>
                <w:szCs w:val="20"/>
              </w:rPr>
            </w:pPr>
            <w:r w:rsidRPr="007421D9">
              <w:rPr>
                <w:sz w:val="20"/>
                <w:szCs w:val="20"/>
              </w:rPr>
              <w:t>4299</w:t>
            </w:r>
          </w:p>
        </w:tc>
        <w:tc>
          <w:tcPr>
            <w:tcW w:w="6237" w:type="dxa"/>
            <w:shd w:val="clear" w:color="auto" w:fill="auto"/>
            <w:noWrap/>
            <w:tcMar>
              <w:top w:w="0" w:type="dxa"/>
              <w:left w:w="108" w:type="dxa"/>
              <w:bottom w:w="0" w:type="dxa"/>
              <w:right w:w="108" w:type="dxa"/>
            </w:tcMar>
            <w:vAlign w:val="bottom"/>
            <w:hideMark/>
          </w:tcPr>
          <w:p w14:paraId="210522E2" w14:textId="77777777" w:rsidR="00E06C35" w:rsidRPr="007421D9" w:rsidRDefault="00E06C35">
            <w:pPr>
              <w:rPr>
                <w:sz w:val="20"/>
                <w:szCs w:val="20"/>
              </w:rPr>
            </w:pPr>
            <w:r w:rsidRPr="007421D9">
              <w:rPr>
                <w:sz w:val="20"/>
                <w:szCs w:val="20"/>
              </w:rPr>
              <w:t>Construction of other civil engineering projects n.e.c.</w:t>
            </w:r>
          </w:p>
        </w:tc>
      </w:tr>
      <w:tr w:rsidR="00E06C35" w:rsidRPr="007421D9" w14:paraId="1810FEF0" w14:textId="77777777" w:rsidTr="00FC24CA">
        <w:trPr>
          <w:trHeight w:val="315"/>
        </w:trPr>
        <w:tc>
          <w:tcPr>
            <w:tcW w:w="2093" w:type="dxa"/>
            <w:vMerge/>
            <w:shd w:val="clear" w:color="auto" w:fill="auto"/>
            <w:vAlign w:val="center"/>
            <w:hideMark/>
          </w:tcPr>
          <w:p w14:paraId="7BFA044F" w14:textId="77777777" w:rsidR="00E06C35" w:rsidRPr="007421D9" w:rsidRDefault="00E06C35">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418455FE" w14:textId="77777777" w:rsidR="00E06C35" w:rsidRPr="007421D9" w:rsidRDefault="00E06C35">
            <w:pPr>
              <w:rPr>
                <w:sz w:val="20"/>
                <w:szCs w:val="20"/>
              </w:rPr>
            </w:pPr>
            <w:r w:rsidRPr="007421D9">
              <w:rPr>
                <w:sz w:val="20"/>
                <w:szCs w:val="20"/>
              </w:rPr>
              <w:t>5222</w:t>
            </w:r>
          </w:p>
        </w:tc>
        <w:tc>
          <w:tcPr>
            <w:tcW w:w="6237" w:type="dxa"/>
            <w:shd w:val="clear" w:color="auto" w:fill="auto"/>
            <w:noWrap/>
            <w:tcMar>
              <w:top w:w="0" w:type="dxa"/>
              <w:left w:w="108" w:type="dxa"/>
              <w:bottom w:w="0" w:type="dxa"/>
              <w:right w:w="108" w:type="dxa"/>
            </w:tcMar>
            <w:vAlign w:val="bottom"/>
            <w:hideMark/>
          </w:tcPr>
          <w:p w14:paraId="0CE3BE87" w14:textId="77777777" w:rsidR="00E06C35" w:rsidRPr="007421D9" w:rsidRDefault="00E06C35">
            <w:pPr>
              <w:rPr>
                <w:sz w:val="20"/>
                <w:szCs w:val="20"/>
              </w:rPr>
            </w:pPr>
            <w:r w:rsidRPr="007421D9">
              <w:rPr>
                <w:sz w:val="20"/>
                <w:szCs w:val="20"/>
              </w:rPr>
              <w:t>Service activities incidental to water transportation</w:t>
            </w:r>
          </w:p>
        </w:tc>
      </w:tr>
      <w:tr w:rsidR="00971FD8" w:rsidRPr="007421D9" w14:paraId="7D026291" w14:textId="77777777" w:rsidTr="00FC24CA">
        <w:trPr>
          <w:trHeight w:val="315"/>
        </w:trPr>
        <w:tc>
          <w:tcPr>
            <w:tcW w:w="2093" w:type="dxa"/>
            <w:vMerge w:val="restart"/>
            <w:shd w:val="clear" w:color="auto" w:fill="auto"/>
            <w:noWrap/>
            <w:tcMar>
              <w:top w:w="0" w:type="dxa"/>
              <w:left w:w="108" w:type="dxa"/>
              <w:bottom w:w="0" w:type="dxa"/>
              <w:right w:w="108" w:type="dxa"/>
            </w:tcMar>
            <w:vAlign w:val="center"/>
            <w:hideMark/>
          </w:tcPr>
          <w:p w14:paraId="5F10F203" w14:textId="77777777" w:rsidR="00971FD8" w:rsidRPr="007421D9" w:rsidRDefault="00971FD8">
            <w:pPr>
              <w:jc w:val="center"/>
              <w:rPr>
                <w:sz w:val="20"/>
                <w:szCs w:val="20"/>
              </w:rPr>
            </w:pPr>
            <w:r w:rsidRPr="007421D9">
              <w:rPr>
                <w:sz w:val="20"/>
                <w:szCs w:val="20"/>
              </w:rPr>
              <w:t>Oil and Gas</w:t>
            </w:r>
          </w:p>
        </w:tc>
        <w:tc>
          <w:tcPr>
            <w:tcW w:w="992" w:type="dxa"/>
            <w:shd w:val="clear" w:color="auto" w:fill="auto"/>
            <w:noWrap/>
            <w:tcMar>
              <w:top w:w="0" w:type="dxa"/>
              <w:left w:w="108" w:type="dxa"/>
              <w:bottom w:w="0" w:type="dxa"/>
              <w:right w:w="108" w:type="dxa"/>
            </w:tcMar>
            <w:vAlign w:val="bottom"/>
            <w:hideMark/>
          </w:tcPr>
          <w:p w14:paraId="2821391B" w14:textId="77777777" w:rsidR="00971FD8" w:rsidRPr="007421D9" w:rsidRDefault="00971FD8">
            <w:pPr>
              <w:rPr>
                <w:sz w:val="20"/>
                <w:szCs w:val="20"/>
              </w:rPr>
            </w:pPr>
            <w:r w:rsidRPr="007421D9">
              <w:rPr>
                <w:sz w:val="20"/>
                <w:szCs w:val="20"/>
              </w:rPr>
              <w:t>0610</w:t>
            </w:r>
          </w:p>
        </w:tc>
        <w:tc>
          <w:tcPr>
            <w:tcW w:w="6237" w:type="dxa"/>
            <w:shd w:val="clear" w:color="auto" w:fill="auto"/>
            <w:noWrap/>
            <w:tcMar>
              <w:top w:w="0" w:type="dxa"/>
              <w:left w:w="108" w:type="dxa"/>
              <w:bottom w:w="0" w:type="dxa"/>
              <w:right w:w="108" w:type="dxa"/>
            </w:tcMar>
            <w:vAlign w:val="bottom"/>
            <w:hideMark/>
          </w:tcPr>
          <w:p w14:paraId="1D987662" w14:textId="77777777" w:rsidR="00971FD8" w:rsidRPr="007421D9" w:rsidRDefault="00971FD8">
            <w:pPr>
              <w:rPr>
                <w:sz w:val="20"/>
                <w:szCs w:val="20"/>
              </w:rPr>
            </w:pPr>
            <w:r w:rsidRPr="007421D9">
              <w:rPr>
                <w:sz w:val="20"/>
                <w:szCs w:val="20"/>
              </w:rPr>
              <w:t>Extraction of crude petroleum</w:t>
            </w:r>
          </w:p>
        </w:tc>
      </w:tr>
      <w:tr w:rsidR="00971FD8" w:rsidRPr="007421D9" w14:paraId="24F8F3DC" w14:textId="77777777" w:rsidTr="00FC24CA">
        <w:trPr>
          <w:trHeight w:val="315"/>
        </w:trPr>
        <w:tc>
          <w:tcPr>
            <w:tcW w:w="2093" w:type="dxa"/>
            <w:vMerge/>
            <w:shd w:val="clear" w:color="auto" w:fill="auto"/>
            <w:vAlign w:val="center"/>
            <w:hideMark/>
          </w:tcPr>
          <w:p w14:paraId="5F8C5421" w14:textId="77777777" w:rsidR="00971FD8" w:rsidRPr="007421D9" w:rsidRDefault="00971FD8">
            <w:pPr>
              <w:rPr>
                <w:rFonts w:eastAsia="Calibri"/>
                <w:sz w:val="20"/>
                <w:szCs w:val="20"/>
              </w:rPr>
            </w:pPr>
          </w:p>
        </w:tc>
        <w:tc>
          <w:tcPr>
            <w:tcW w:w="992" w:type="dxa"/>
            <w:shd w:val="clear" w:color="auto" w:fill="auto"/>
            <w:noWrap/>
            <w:tcMar>
              <w:top w:w="0" w:type="dxa"/>
              <w:left w:w="108" w:type="dxa"/>
              <w:bottom w:w="0" w:type="dxa"/>
              <w:right w:w="108" w:type="dxa"/>
            </w:tcMar>
            <w:vAlign w:val="bottom"/>
            <w:hideMark/>
          </w:tcPr>
          <w:p w14:paraId="25844EC8" w14:textId="77777777" w:rsidR="00971FD8" w:rsidRPr="007421D9" w:rsidRDefault="00971FD8">
            <w:pPr>
              <w:rPr>
                <w:sz w:val="20"/>
                <w:szCs w:val="20"/>
              </w:rPr>
            </w:pPr>
            <w:r w:rsidRPr="007421D9">
              <w:rPr>
                <w:sz w:val="20"/>
                <w:szCs w:val="20"/>
              </w:rPr>
              <w:t>0620</w:t>
            </w:r>
          </w:p>
        </w:tc>
        <w:tc>
          <w:tcPr>
            <w:tcW w:w="6237" w:type="dxa"/>
            <w:shd w:val="clear" w:color="auto" w:fill="auto"/>
            <w:noWrap/>
            <w:tcMar>
              <w:top w:w="0" w:type="dxa"/>
              <w:left w:w="108" w:type="dxa"/>
              <w:bottom w:w="0" w:type="dxa"/>
              <w:right w:w="108" w:type="dxa"/>
            </w:tcMar>
            <w:vAlign w:val="bottom"/>
            <w:hideMark/>
          </w:tcPr>
          <w:p w14:paraId="5FCF0B7F" w14:textId="77777777" w:rsidR="00971FD8" w:rsidRPr="007421D9" w:rsidRDefault="00971FD8">
            <w:pPr>
              <w:rPr>
                <w:sz w:val="20"/>
                <w:szCs w:val="20"/>
              </w:rPr>
            </w:pPr>
            <w:r w:rsidRPr="007421D9">
              <w:rPr>
                <w:sz w:val="20"/>
                <w:szCs w:val="20"/>
              </w:rPr>
              <w:t>Extraction of natural gas</w:t>
            </w:r>
          </w:p>
        </w:tc>
      </w:tr>
      <w:tr w:rsidR="00971FD8" w:rsidRPr="007421D9" w14:paraId="049F71A9" w14:textId="77777777" w:rsidTr="00FC24CA">
        <w:trPr>
          <w:trHeight w:val="315"/>
        </w:trPr>
        <w:tc>
          <w:tcPr>
            <w:tcW w:w="2093" w:type="dxa"/>
            <w:vMerge/>
            <w:shd w:val="clear" w:color="auto" w:fill="auto"/>
            <w:vAlign w:val="center"/>
          </w:tcPr>
          <w:p w14:paraId="7DB007E6" w14:textId="77777777" w:rsidR="00971FD8" w:rsidRPr="007421D9" w:rsidRDefault="00971FD8">
            <w:pPr>
              <w:rPr>
                <w:rFonts w:eastAsia="Calibri"/>
                <w:sz w:val="20"/>
                <w:szCs w:val="20"/>
              </w:rPr>
            </w:pPr>
          </w:p>
        </w:tc>
        <w:tc>
          <w:tcPr>
            <w:tcW w:w="992" w:type="dxa"/>
            <w:shd w:val="clear" w:color="auto" w:fill="auto"/>
            <w:noWrap/>
            <w:tcMar>
              <w:top w:w="0" w:type="dxa"/>
              <w:left w:w="108" w:type="dxa"/>
              <w:bottom w:w="0" w:type="dxa"/>
              <w:right w:w="108" w:type="dxa"/>
            </w:tcMar>
            <w:vAlign w:val="bottom"/>
          </w:tcPr>
          <w:p w14:paraId="652BFF9C" w14:textId="77777777" w:rsidR="00971FD8" w:rsidRPr="007421D9" w:rsidRDefault="00971FD8">
            <w:pPr>
              <w:rPr>
                <w:sz w:val="20"/>
                <w:szCs w:val="20"/>
              </w:rPr>
            </w:pPr>
            <w:r w:rsidRPr="007421D9">
              <w:rPr>
                <w:sz w:val="20"/>
                <w:szCs w:val="20"/>
              </w:rPr>
              <w:t>0910</w:t>
            </w:r>
          </w:p>
        </w:tc>
        <w:tc>
          <w:tcPr>
            <w:tcW w:w="6237" w:type="dxa"/>
            <w:shd w:val="clear" w:color="auto" w:fill="auto"/>
            <w:noWrap/>
            <w:tcMar>
              <w:top w:w="0" w:type="dxa"/>
              <w:left w:w="108" w:type="dxa"/>
              <w:bottom w:w="0" w:type="dxa"/>
              <w:right w:w="108" w:type="dxa"/>
            </w:tcMar>
            <w:vAlign w:val="bottom"/>
          </w:tcPr>
          <w:p w14:paraId="63F9E3A7" w14:textId="77777777" w:rsidR="00971FD8" w:rsidRPr="007421D9" w:rsidRDefault="00971FD8">
            <w:pPr>
              <w:rPr>
                <w:sz w:val="20"/>
                <w:szCs w:val="20"/>
              </w:rPr>
            </w:pPr>
            <w:r w:rsidRPr="007421D9">
              <w:rPr>
                <w:sz w:val="20"/>
                <w:szCs w:val="20"/>
              </w:rPr>
              <w:t>Support activities for petroleum and natural gas extraction</w:t>
            </w:r>
          </w:p>
        </w:tc>
      </w:tr>
      <w:tr w:rsidR="00971FD8" w:rsidRPr="007421D9" w14:paraId="6D2B6959" w14:textId="77777777" w:rsidTr="00FC24CA">
        <w:trPr>
          <w:trHeight w:val="315"/>
        </w:trPr>
        <w:tc>
          <w:tcPr>
            <w:tcW w:w="2093" w:type="dxa"/>
            <w:vMerge w:val="restart"/>
            <w:shd w:val="clear" w:color="auto" w:fill="auto"/>
            <w:vAlign w:val="center"/>
          </w:tcPr>
          <w:p w14:paraId="73D81AC3" w14:textId="77777777" w:rsidR="00971FD8" w:rsidRPr="007421D9" w:rsidRDefault="00971FD8" w:rsidP="00065FA5">
            <w:pPr>
              <w:jc w:val="center"/>
              <w:rPr>
                <w:rFonts w:eastAsia="Calibri"/>
                <w:sz w:val="20"/>
                <w:szCs w:val="20"/>
              </w:rPr>
            </w:pPr>
            <w:r w:rsidRPr="007421D9">
              <w:rPr>
                <w:rFonts w:eastAsia="Calibri"/>
                <w:sz w:val="20"/>
                <w:szCs w:val="20"/>
              </w:rPr>
              <w:t>Marine mining (sand and gravel, rock)</w:t>
            </w:r>
          </w:p>
        </w:tc>
        <w:tc>
          <w:tcPr>
            <w:tcW w:w="992" w:type="dxa"/>
            <w:shd w:val="clear" w:color="auto" w:fill="auto"/>
            <w:noWrap/>
            <w:tcMar>
              <w:top w:w="0" w:type="dxa"/>
              <w:left w:w="108" w:type="dxa"/>
              <w:bottom w:w="0" w:type="dxa"/>
              <w:right w:w="108" w:type="dxa"/>
            </w:tcMar>
            <w:vAlign w:val="bottom"/>
          </w:tcPr>
          <w:p w14:paraId="448797C9" w14:textId="77777777" w:rsidR="00971FD8" w:rsidRPr="007421D9" w:rsidRDefault="00971FD8">
            <w:pPr>
              <w:rPr>
                <w:sz w:val="20"/>
                <w:szCs w:val="20"/>
              </w:rPr>
            </w:pPr>
            <w:r w:rsidRPr="007421D9">
              <w:rPr>
                <w:sz w:val="20"/>
                <w:szCs w:val="20"/>
              </w:rPr>
              <w:t>0811</w:t>
            </w:r>
          </w:p>
        </w:tc>
        <w:tc>
          <w:tcPr>
            <w:tcW w:w="6237" w:type="dxa"/>
            <w:shd w:val="clear" w:color="auto" w:fill="auto"/>
            <w:noWrap/>
            <w:tcMar>
              <w:top w:w="0" w:type="dxa"/>
              <w:left w:w="108" w:type="dxa"/>
              <w:bottom w:w="0" w:type="dxa"/>
              <w:right w:w="108" w:type="dxa"/>
            </w:tcMar>
            <w:vAlign w:val="bottom"/>
          </w:tcPr>
          <w:p w14:paraId="20D6D80F" w14:textId="77777777" w:rsidR="00971FD8" w:rsidRPr="007421D9" w:rsidRDefault="00971FD8">
            <w:pPr>
              <w:rPr>
                <w:sz w:val="20"/>
                <w:szCs w:val="20"/>
              </w:rPr>
            </w:pPr>
            <w:r w:rsidRPr="007421D9">
              <w:rPr>
                <w:sz w:val="20"/>
                <w:szCs w:val="20"/>
              </w:rPr>
              <w:t>Quarrying of ornamental and building stone, limestone, gypsum, chalk and slate</w:t>
            </w:r>
          </w:p>
        </w:tc>
      </w:tr>
      <w:tr w:rsidR="00971FD8" w:rsidRPr="007421D9" w14:paraId="2800B454" w14:textId="77777777" w:rsidTr="00FC24CA">
        <w:trPr>
          <w:trHeight w:val="315"/>
        </w:trPr>
        <w:tc>
          <w:tcPr>
            <w:tcW w:w="2093" w:type="dxa"/>
            <w:vMerge/>
            <w:shd w:val="clear" w:color="auto" w:fill="auto"/>
            <w:vAlign w:val="center"/>
          </w:tcPr>
          <w:p w14:paraId="35757A7C" w14:textId="77777777" w:rsidR="00971FD8" w:rsidRPr="007421D9" w:rsidRDefault="00971FD8">
            <w:pPr>
              <w:rPr>
                <w:rFonts w:eastAsia="Calibri"/>
                <w:sz w:val="20"/>
                <w:szCs w:val="20"/>
              </w:rPr>
            </w:pPr>
          </w:p>
        </w:tc>
        <w:tc>
          <w:tcPr>
            <w:tcW w:w="992" w:type="dxa"/>
            <w:shd w:val="clear" w:color="auto" w:fill="auto"/>
            <w:noWrap/>
            <w:tcMar>
              <w:top w:w="0" w:type="dxa"/>
              <w:left w:w="108" w:type="dxa"/>
              <w:bottom w:w="0" w:type="dxa"/>
              <w:right w:w="108" w:type="dxa"/>
            </w:tcMar>
            <w:vAlign w:val="bottom"/>
          </w:tcPr>
          <w:p w14:paraId="76E8CA53" w14:textId="77777777" w:rsidR="00971FD8" w:rsidRPr="007421D9" w:rsidRDefault="00971FD8">
            <w:pPr>
              <w:rPr>
                <w:sz w:val="20"/>
                <w:szCs w:val="20"/>
              </w:rPr>
            </w:pPr>
            <w:r w:rsidRPr="007421D9">
              <w:rPr>
                <w:sz w:val="20"/>
                <w:szCs w:val="20"/>
              </w:rPr>
              <w:t>0812</w:t>
            </w:r>
          </w:p>
        </w:tc>
        <w:tc>
          <w:tcPr>
            <w:tcW w:w="6237" w:type="dxa"/>
            <w:shd w:val="clear" w:color="auto" w:fill="auto"/>
            <w:noWrap/>
            <w:tcMar>
              <w:top w:w="0" w:type="dxa"/>
              <w:left w:w="108" w:type="dxa"/>
              <w:bottom w:w="0" w:type="dxa"/>
              <w:right w:w="108" w:type="dxa"/>
            </w:tcMar>
            <w:vAlign w:val="bottom"/>
          </w:tcPr>
          <w:p w14:paraId="5BA6C5D7" w14:textId="77777777" w:rsidR="00971FD8" w:rsidRPr="007421D9" w:rsidRDefault="00971FD8">
            <w:pPr>
              <w:rPr>
                <w:sz w:val="20"/>
                <w:szCs w:val="20"/>
              </w:rPr>
            </w:pPr>
            <w:r w:rsidRPr="007421D9">
              <w:rPr>
                <w:sz w:val="20"/>
                <w:szCs w:val="20"/>
              </w:rPr>
              <w:t>Operation of gravel and sand pits; mining of clays and kaolin</w:t>
            </w:r>
          </w:p>
        </w:tc>
      </w:tr>
      <w:tr w:rsidR="00971FD8" w:rsidRPr="007421D9" w14:paraId="136BE1E1" w14:textId="77777777" w:rsidTr="00FC24CA">
        <w:trPr>
          <w:trHeight w:val="315"/>
        </w:trPr>
        <w:tc>
          <w:tcPr>
            <w:tcW w:w="2093" w:type="dxa"/>
            <w:vMerge/>
            <w:shd w:val="clear" w:color="auto" w:fill="auto"/>
            <w:vAlign w:val="center"/>
          </w:tcPr>
          <w:p w14:paraId="3E12D195" w14:textId="77777777" w:rsidR="00971FD8" w:rsidRPr="007421D9" w:rsidRDefault="00971FD8">
            <w:pPr>
              <w:rPr>
                <w:rFonts w:eastAsia="Calibri"/>
                <w:sz w:val="20"/>
                <w:szCs w:val="20"/>
              </w:rPr>
            </w:pPr>
          </w:p>
        </w:tc>
        <w:tc>
          <w:tcPr>
            <w:tcW w:w="992" w:type="dxa"/>
            <w:shd w:val="clear" w:color="auto" w:fill="auto"/>
            <w:noWrap/>
            <w:tcMar>
              <w:top w:w="0" w:type="dxa"/>
              <w:left w:w="108" w:type="dxa"/>
              <w:bottom w:w="0" w:type="dxa"/>
              <w:right w:w="108" w:type="dxa"/>
            </w:tcMar>
            <w:vAlign w:val="bottom"/>
          </w:tcPr>
          <w:p w14:paraId="72FF1D83" w14:textId="77777777" w:rsidR="00971FD8" w:rsidRPr="007421D9" w:rsidRDefault="00971FD8">
            <w:pPr>
              <w:rPr>
                <w:sz w:val="20"/>
                <w:szCs w:val="20"/>
              </w:rPr>
            </w:pPr>
            <w:r w:rsidRPr="007421D9">
              <w:rPr>
                <w:sz w:val="20"/>
                <w:szCs w:val="20"/>
              </w:rPr>
              <w:t>0899</w:t>
            </w:r>
          </w:p>
        </w:tc>
        <w:tc>
          <w:tcPr>
            <w:tcW w:w="6237" w:type="dxa"/>
            <w:shd w:val="clear" w:color="auto" w:fill="auto"/>
            <w:noWrap/>
            <w:tcMar>
              <w:top w:w="0" w:type="dxa"/>
              <w:left w:w="108" w:type="dxa"/>
              <w:bottom w:w="0" w:type="dxa"/>
              <w:right w:w="108" w:type="dxa"/>
            </w:tcMar>
            <w:vAlign w:val="bottom"/>
          </w:tcPr>
          <w:p w14:paraId="401C295E" w14:textId="77777777" w:rsidR="00971FD8" w:rsidRPr="007421D9" w:rsidRDefault="00971FD8">
            <w:pPr>
              <w:rPr>
                <w:sz w:val="20"/>
                <w:szCs w:val="20"/>
              </w:rPr>
            </w:pPr>
            <w:r w:rsidRPr="007421D9">
              <w:rPr>
                <w:sz w:val="20"/>
                <w:szCs w:val="20"/>
              </w:rPr>
              <w:t>Other mining and quarrying n.e.c.</w:t>
            </w:r>
          </w:p>
        </w:tc>
      </w:tr>
      <w:tr w:rsidR="00971FD8" w:rsidRPr="007421D9" w14:paraId="283FAFB8" w14:textId="77777777" w:rsidTr="00FC24CA">
        <w:trPr>
          <w:trHeight w:val="315"/>
        </w:trPr>
        <w:tc>
          <w:tcPr>
            <w:tcW w:w="2093" w:type="dxa"/>
            <w:shd w:val="clear" w:color="auto" w:fill="auto"/>
            <w:vAlign w:val="center"/>
          </w:tcPr>
          <w:p w14:paraId="2CC52957" w14:textId="77777777" w:rsidR="00971FD8" w:rsidRPr="007421D9" w:rsidRDefault="00971FD8" w:rsidP="00065FA5">
            <w:pPr>
              <w:jc w:val="center"/>
              <w:rPr>
                <w:rFonts w:eastAsia="Calibri"/>
                <w:sz w:val="20"/>
                <w:szCs w:val="20"/>
              </w:rPr>
            </w:pPr>
            <w:r w:rsidRPr="007421D9">
              <w:rPr>
                <w:rFonts w:eastAsia="Calibri"/>
                <w:sz w:val="20"/>
                <w:szCs w:val="20"/>
              </w:rPr>
              <w:t>Extraction of non-living resources - Other</w:t>
            </w:r>
          </w:p>
        </w:tc>
        <w:tc>
          <w:tcPr>
            <w:tcW w:w="992" w:type="dxa"/>
            <w:shd w:val="clear" w:color="auto" w:fill="auto"/>
            <w:noWrap/>
            <w:tcMar>
              <w:top w:w="0" w:type="dxa"/>
              <w:left w:w="108" w:type="dxa"/>
              <w:bottom w:w="0" w:type="dxa"/>
              <w:right w:w="108" w:type="dxa"/>
            </w:tcMar>
            <w:vAlign w:val="bottom"/>
          </w:tcPr>
          <w:p w14:paraId="22CFB5B7" w14:textId="77777777" w:rsidR="00971FD8" w:rsidRPr="007421D9" w:rsidRDefault="00971FD8">
            <w:pPr>
              <w:rPr>
                <w:sz w:val="20"/>
                <w:szCs w:val="20"/>
              </w:rPr>
            </w:pPr>
            <w:r w:rsidRPr="007421D9">
              <w:rPr>
                <w:sz w:val="20"/>
                <w:szCs w:val="20"/>
              </w:rPr>
              <w:t>0893</w:t>
            </w:r>
          </w:p>
        </w:tc>
        <w:tc>
          <w:tcPr>
            <w:tcW w:w="6237" w:type="dxa"/>
            <w:shd w:val="clear" w:color="auto" w:fill="auto"/>
            <w:noWrap/>
            <w:tcMar>
              <w:top w:w="0" w:type="dxa"/>
              <w:left w:w="108" w:type="dxa"/>
              <w:bottom w:w="0" w:type="dxa"/>
              <w:right w:w="108" w:type="dxa"/>
            </w:tcMar>
            <w:vAlign w:val="bottom"/>
          </w:tcPr>
          <w:p w14:paraId="157AEF6C" w14:textId="77777777" w:rsidR="00971FD8" w:rsidRPr="007421D9" w:rsidRDefault="00971FD8">
            <w:pPr>
              <w:rPr>
                <w:sz w:val="20"/>
                <w:szCs w:val="20"/>
              </w:rPr>
            </w:pPr>
            <w:r w:rsidRPr="007421D9">
              <w:rPr>
                <w:sz w:val="20"/>
                <w:szCs w:val="20"/>
              </w:rPr>
              <w:t>Extraction of salt</w:t>
            </w:r>
          </w:p>
        </w:tc>
      </w:tr>
      <w:tr w:rsidR="00971FD8" w:rsidRPr="007421D9" w14:paraId="2DF094C4" w14:textId="77777777" w:rsidTr="00FC24CA">
        <w:trPr>
          <w:trHeight w:val="315"/>
        </w:trPr>
        <w:tc>
          <w:tcPr>
            <w:tcW w:w="2093" w:type="dxa"/>
            <w:shd w:val="clear" w:color="auto" w:fill="auto"/>
            <w:vAlign w:val="center"/>
          </w:tcPr>
          <w:p w14:paraId="2E44E323" w14:textId="77777777" w:rsidR="00971FD8" w:rsidRPr="007421D9" w:rsidRDefault="00971FD8" w:rsidP="00427C4E">
            <w:pPr>
              <w:jc w:val="center"/>
              <w:rPr>
                <w:rFonts w:eastAsia="Calibri"/>
                <w:sz w:val="20"/>
                <w:szCs w:val="20"/>
              </w:rPr>
            </w:pPr>
            <w:r w:rsidRPr="007421D9">
              <w:rPr>
                <w:rFonts w:eastAsia="Calibri"/>
                <w:sz w:val="20"/>
                <w:szCs w:val="20"/>
              </w:rPr>
              <w:t>Tourism and recreation incl. yachting</w:t>
            </w:r>
          </w:p>
        </w:tc>
        <w:tc>
          <w:tcPr>
            <w:tcW w:w="992" w:type="dxa"/>
            <w:shd w:val="clear" w:color="auto" w:fill="auto"/>
            <w:noWrap/>
            <w:tcMar>
              <w:top w:w="0" w:type="dxa"/>
              <w:left w:w="108" w:type="dxa"/>
              <w:bottom w:w="0" w:type="dxa"/>
              <w:right w:w="108" w:type="dxa"/>
            </w:tcMar>
            <w:vAlign w:val="bottom"/>
          </w:tcPr>
          <w:p w14:paraId="23CA7F85" w14:textId="77777777" w:rsidR="00971FD8" w:rsidRPr="007421D9" w:rsidRDefault="00971FD8">
            <w:pPr>
              <w:rPr>
                <w:sz w:val="20"/>
                <w:szCs w:val="20"/>
              </w:rPr>
            </w:pPr>
            <w:r w:rsidRPr="007421D9">
              <w:rPr>
                <w:sz w:val="20"/>
                <w:szCs w:val="20"/>
              </w:rPr>
              <w:t>5510</w:t>
            </w:r>
          </w:p>
        </w:tc>
        <w:tc>
          <w:tcPr>
            <w:tcW w:w="6237" w:type="dxa"/>
            <w:shd w:val="clear" w:color="auto" w:fill="auto"/>
            <w:noWrap/>
            <w:tcMar>
              <w:top w:w="0" w:type="dxa"/>
              <w:left w:w="108" w:type="dxa"/>
              <w:bottom w:w="0" w:type="dxa"/>
              <w:right w:w="108" w:type="dxa"/>
            </w:tcMar>
            <w:vAlign w:val="bottom"/>
          </w:tcPr>
          <w:p w14:paraId="2A8AE7EF" w14:textId="77777777" w:rsidR="00971FD8" w:rsidRPr="007421D9" w:rsidRDefault="00971FD8">
            <w:pPr>
              <w:rPr>
                <w:sz w:val="20"/>
                <w:szCs w:val="20"/>
              </w:rPr>
            </w:pPr>
            <w:r w:rsidRPr="007421D9">
              <w:rPr>
                <w:sz w:val="20"/>
                <w:szCs w:val="20"/>
              </w:rPr>
              <w:t>Hotels and similar accommodation</w:t>
            </w:r>
          </w:p>
        </w:tc>
      </w:tr>
      <w:tr w:rsidR="00E06C35" w:rsidRPr="007421D9" w14:paraId="18ABD787" w14:textId="77777777" w:rsidTr="00FC24CA">
        <w:trPr>
          <w:trHeight w:val="315"/>
        </w:trPr>
        <w:tc>
          <w:tcPr>
            <w:tcW w:w="2093" w:type="dxa"/>
            <w:shd w:val="clear" w:color="auto" w:fill="auto"/>
            <w:noWrap/>
            <w:tcMar>
              <w:top w:w="0" w:type="dxa"/>
              <w:left w:w="108" w:type="dxa"/>
              <w:bottom w:w="0" w:type="dxa"/>
              <w:right w:w="108" w:type="dxa"/>
            </w:tcMar>
            <w:vAlign w:val="center"/>
            <w:hideMark/>
          </w:tcPr>
          <w:p w14:paraId="0187EDFC" w14:textId="77777777" w:rsidR="00E06C35" w:rsidRPr="007421D9" w:rsidRDefault="00E06C35">
            <w:pPr>
              <w:jc w:val="center"/>
              <w:rPr>
                <w:sz w:val="20"/>
                <w:szCs w:val="20"/>
              </w:rPr>
            </w:pPr>
            <w:r w:rsidRPr="007421D9">
              <w:rPr>
                <w:sz w:val="20"/>
                <w:szCs w:val="20"/>
              </w:rPr>
              <w:t>Off-shore Wind Energy</w:t>
            </w:r>
          </w:p>
        </w:tc>
        <w:tc>
          <w:tcPr>
            <w:tcW w:w="992" w:type="dxa"/>
            <w:shd w:val="clear" w:color="auto" w:fill="auto"/>
            <w:noWrap/>
            <w:tcMar>
              <w:top w:w="0" w:type="dxa"/>
              <w:left w:w="108" w:type="dxa"/>
              <w:bottom w:w="0" w:type="dxa"/>
              <w:right w:w="108" w:type="dxa"/>
            </w:tcMar>
            <w:vAlign w:val="bottom"/>
            <w:hideMark/>
          </w:tcPr>
          <w:p w14:paraId="56C19AA9" w14:textId="77777777" w:rsidR="00E06C35" w:rsidRPr="007421D9" w:rsidRDefault="00E06C35">
            <w:pPr>
              <w:rPr>
                <w:sz w:val="20"/>
                <w:szCs w:val="20"/>
              </w:rPr>
            </w:pPr>
            <w:r w:rsidRPr="007421D9">
              <w:rPr>
                <w:sz w:val="20"/>
                <w:szCs w:val="20"/>
              </w:rPr>
              <w:t>0000</w:t>
            </w:r>
          </w:p>
        </w:tc>
        <w:tc>
          <w:tcPr>
            <w:tcW w:w="6237" w:type="dxa"/>
            <w:shd w:val="clear" w:color="auto" w:fill="auto"/>
            <w:tcMar>
              <w:top w:w="0" w:type="dxa"/>
              <w:left w:w="108" w:type="dxa"/>
              <w:bottom w:w="0" w:type="dxa"/>
              <w:right w:w="108" w:type="dxa"/>
            </w:tcMar>
            <w:vAlign w:val="bottom"/>
            <w:hideMark/>
          </w:tcPr>
          <w:p w14:paraId="5C57357D" w14:textId="77777777" w:rsidR="00E06C35" w:rsidRPr="007421D9" w:rsidRDefault="00E06C35">
            <w:pPr>
              <w:rPr>
                <w:sz w:val="20"/>
                <w:szCs w:val="20"/>
              </w:rPr>
            </w:pPr>
            <w:r w:rsidRPr="007421D9">
              <w:rPr>
                <w:sz w:val="20"/>
                <w:szCs w:val="20"/>
              </w:rPr>
              <w:t>Exploitation of offshore wind energy for producing electricity</w:t>
            </w:r>
          </w:p>
        </w:tc>
      </w:tr>
    </w:tbl>
    <w:p w14:paraId="137804BA" w14:textId="77777777" w:rsidR="00E06C35" w:rsidRPr="007421D9" w:rsidRDefault="00E06C35" w:rsidP="00E918A4">
      <w:pPr>
        <w:tabs>
          <w:tab w:val="left" w:pos="2568"/>
        </w:tabs>
        <w:sectPr w:rsidR="00E06C35" w:rsidRPr="007421D9" w:rsidSect="00844277">
          <w:pgSz w:w="11907" w:h="16840" w:code="9"/>
          <w:pgMar w:top="1418" w:right="1418" w:bottom="1418" w:left="1418" w:header="709" w:footer="709" w:gutter="0"/>
          <w:cols w:space="708"/>
          <w:docGrid w:linePitch="360"/>
        </w:sectPr>
      </w:pPr>
    </w:p>
    <w:p w14:paraId="7E5A0D43" w14:textId="77777777" w:rsidR="004A2F7F" w:rsidRPr="007421D9" w:rsidRDefault="00FD11B3" w:rsidP="00FB2D95">
      <w:pPr>
        <w:pStyle w:val="Heading1"/>
        <w:numPr>
          <w:ilvl w:val="0"/>
          <w:numId w:val="0"/>
        </w:numPr>
      </w:pPr>
      <w:bookmarkStart w:id="504" w:name="_ANNEX_IV:_Common"/>
      <w:bookmarkStart w:id="505" w:name="_ANNEX_V:_Common"/>
      <w:bookmarkStart w:id="506" w:name="_Toc5899329"/>
      <w:bookmarkEnd w:id="504"/>
      <w:bookmarkEnd w:id="505"/>
      <w:r w:rsidRPr="007421D9">
        <w:lastRenderedPageBreak/>
        <w:t>ANNEX V: Common indicator structure</w:t>
      </w:r>
      <w:bookmarkEnd w:id="496"/>
      <w:bookmarkEnd w:id="497"/>
      <w:bookmarkEnd w:id="506"/>
    </w:p>
    <w:p w14:paraId="5FBBBE4C" w14:textId="77777777" w:rsidR="00F5539B" w:rsidRPr="007421D9" w:rsidRDefault="00F5539B" w:rsidP="00E15E44">
      <w:pPr>
        <w:pStyle w:val="Heading2"/>
        <w:numPr>
          <w:ilvl w:val="0"/>
          <w:numId w:val="14"/>
        </w:numPr>
      </w:pPr>
      <w:bookmarkStart w:id="507" w:name="_Toc5899330"/>
      <w:r w:rsidRPr="007421D9">
        <w:t>Common Indicator: XML elements annotated</w:t>
      </w:r>
      <w:bookmarkEnd w:id="507"/>
    </w:p>
    <w:p w14:paraId="4080464C" w14:textId="56CC8909" w:rsidR="00F5539B" w:rsidRPr="007421D9" w:rsidRDefault="00F5539B" w:rsidP="00E918A4">
      <w:pPr>
        <w:pStyle w:val="Caption"/>
        <w:keepNext/>
      </w:pPr>
      <w:bookmarkStart w:id="508" w:name="_Toc5899078"/>
      <w:r w:rsidRPr="007421D9">
        <w:t xml:space="preserve">Table </w:t>
      </w:r>
      <w:r w:rsidR="00534ED8">
        <w:rPr>
          <w:noProof/>
        </w:rPr>
        <w:fldChar w:fldCharType="begin"/>
      </w:r>
      <w:r w:rsidR="00534ED8">
        <w:rPr>
          <w:noProof/>
        </w:rPr>
        <w:instrText xml:space="preserve"> SEQ Table \* ARABIC </w:instrText>
      </w:r>
      <w:r w:rsidR="00534ED8">
        <w:rPr>
          <w:noProof/>
        </w:rPr>
        <w:fldChar w:fldCharType="separate"/>
      </w:r>
      <w:r w:rsidR="000B15AB">
        <w:rPr>
          <w:noProof/>
        </w:rPr>
        <w:t>12</w:t>
      </w:r>
      <w:r w:rsidR="00534ED8">
        <w:rPr>
          <w:noProof/>
        </w:rPr>
        <w:fldChar w:fldCharType="end"/>
      </w:r>
      <w:r w:rsidRPr="007421D9">
        <w:t xml:space="preserve"> XML elements of the Common Indicator Structure</w:t>
      </w:r>
      <w:r w:rsidR="00200409" w:rsidRPr="007421D9">
        <w:t xml:space="preserve"> (MSFD Guidance Document 13)</w:t>
      </w:r>
      <w:bookmarkEnd w:id="50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907"/>
        <w:gridCol w:w="2276"/>
        <w:gridCol w:w="1654"/>
        <w:gridCol w:w="1250"/>
      </w:tblGrid>
      <w:tr w:rsidR="008E4DD9" w:rsidRPr="007421D9" w14:paraId="467D4C8D" w14:textId="77777777" w:rsidTr="001D2413">
        <w:trPr>
          <w:trHeight w:val="497"/>
          <w:tblHeader/>
        </w:trPr>
        <w:tc>
          <w:tcPr>
            <w:tcW w:w="2235" w:type="dxa"/>
            <w:gridSpan w:val="2"/>
            <w:tcBorders>
              <w:right w:val="single" w:sz="8" w:space="0" w:color="FFFFFF"/>
            </w:tcBorders>
            <w:shd w:val="clear" w:color="auto" w:fill="002060"/>
            <w:vAlign w:val="center"/>
            <w:hideMark/>
          </w:tcPr>
          <w:p w14:paraId="14159F8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Common indicator structure</w:t>
            </w:r>
          </w:p>
        </w:tc>
        <w:tc>
          <w:tcPr>
            <w:tcW w:w="7087" w:type="dxa"/>
            <w:gridSpan w:val="4"/>
            <w:tcBorders>
              <w:left w:val="single" w:sz="8" w:space="0" w:color="FFFFFF"/>
            </w:tcBorders>
            <w:shd w:val="clear" w:color="auto" w:fill="002060"/>
            <w:noWrap/>
            <w:vAlign w:val="center"/>
            <w:hideMark/>
          </w:tcPr>
          <w:p w14:paraId="1C96210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XML Schema (XSD)</w:t>
            </w:r>
          </w:p>
        </w:tc>
      </w:tr>
      <w:tr w:rsidR="008E4DD9" w:rsidRPr="007421D9" w14:paraId="242C6B3E" w14:textId="77777777" w:rsidTr="001D2413">
        <w:trPr>
          <w:trHeight w:val="559"/>
          <w:tblHeader/>
        </w:trPr>
        <w:tc>
          <w:tcPr>
            <w:tcW w:w="534" w:type="dxa"/>
            <w:tcBorders>
              <w:top w:val="single" w:sz="8" w:space="0" w:color="FFFFFF"/>
              <w:right w:val="single" w:sz="8" w:space="0" w:color="FFFFFF"/>
            </w:tcBorders>
            <w:shd w:val="clear" w:color="auto" w:fill="002060"/>
            <w:noWrap/>
            <w:vAlign w:val="center"/>
            <w:hideMark/>
          </w:tcPr>
          <w:p w14:paraId="4FEE9C9B"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ID</w:t>
            </w:r>
          </w:p>
        </w:tc>
        <w:tc>
          <w:tcPr>
            <w:tcW w:w="1701" w:type="dxa"/>
            <w:tcBorders>
              <w:top w:val="single" w:sz="8" w:space="0" w:color="FFFFFF"/>
              <w:left w:val="single" w:sz="8" w:space="0" w:color="FFFFFF"/>
              <w:right w:val="single" w:sz="8" w:space="0" w:color="FFFFFF"/>
            </w:tcBorders>
            <w:shd w:val="clear" w:color="auto" w:fill="002060"/>
            <w:noWrap/>
            <w:vAlign w:val="center"/>
            <w:hideMark/>
          </w:tcPr>
          <w:p w14:paraId="0FFAC8EB"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Category and relevant fields</w:t>
            </w:r>
          </w:p>
        </w:tc>
        <w:tc>
          <w:tcPr>
            <w:tcW w:w="1907" w:type="dxa"/>
            <w:tcBorders>
              <w:top w:val="single" w:sz="8" w:space="0" w:color="FFFFFF"/>
              <w:left w:val="single" w:sz="8" w:space="0" w:color="FFFFFF"/>
              <w:right w:val="single" w:sz="8" w:space="0" w:color="FFFFFF"/>
            </w:tcBorders>
            <w:shd w:val="clear" w:color="auto" w:fill="002060"/>
            <w:vAlign w:val="center"/>
            <w:hideMark/>
          </w:tcPr>
          <w:p w14:paraId="22FA9459"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Schema Class</w:t>
            </w:r>
          </w:p>
        </w:tc>
        <w:tc>
          <w:tcPr>
            <w:tcW w:w="2276" w:type="dxa"/>
            <w:tcBorders>
              <w:top w:val="single" w:sz="8" w:space="0" w:color="FFFFFF"/>
              <w:left w:val="single" w:sz="8" w:space="0" w:color="FFFFFF"/>
              <w:right w:val="single" w:sz="8" w:space="0" w:color="FFFFFF"/>
            </w:tcBorders>
            <w:shd w:val="clear" w:color="auto" w:fill="002060"/>
            <w:noWrap/>
            <w:vAlign w:val="center"/>
            <w:hideMark/>
          </w:tcPr>
          <w:p w14:paraId="0219DDEC"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Schema Element</w:t>
            </w:r>
          </w:p>
        </w:tc>
        <w:tc>
          <w:tcPr>
            <w:tcW w:w="1654" w:type="dxa"/>
            <w:tcBorders>
              <w:top w:val="single" w:sz="8" w:space="0" w:color="FFFFFF"/>
              <w:left w:val="single" w:sz="8" w:space="0" w:color="FFFFFF"/>
              <w:right w:val="single" w:sz="8" w:space="0" w:color="FFFFFF"/>
            </w:tcBorders>
            <w:shd w:val="clear" w:color="auto" w:fill="002060"/>
            <w:noWrap/>
            <w:vAlign w:val="center"/>
            <w:hideMark/>
          </w:tcPr>
          <w:p w14:paraId="35635411"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Property</w:t>
            </w:r>
          </w:p>
        </w:tc>
        <w:tc>
          <w:tcPr>
            <w:tcW w:w="1250" w:type="dxa"/>
            <w:tcBorders>
              <w:top w:val="single" w:sz="8" w:space="0" w:color="FFFFFF"/>
              <w:left w:val="single" w:sz="8" w:space="0" w:color="FFFFFF"/>
            </w:tcBorders>
            <w:shd w:val="clear" w:color="auto" w:fill="002060"/>
            <w:noWrap/>
            <w:vAlign w:val="center"/>
            <w:hideMark/>
          </w:tcPr>
          <w:p w14:paraId="3E9CE5E6"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Guidance</w:t>
            </w:r>
          </w:p>
        </w:tc>
      </w:tr>
      <w:tr w:rsidR="008E4DD9" w:rsidRPr="007421D9" w14:paraId="4068AEF6" w14:textId="77777777" w:rsidTr="001D2413">
        <w:trPr>
          <w:trHeight w:val="402"/>
        </w:trPr>
        <w:tc>
          <w:tcPr>
            <w:tcW w:w="9322" w:type="dxa"/>
            <w:gridSpan w:val="6"/>
            <w:shd w:val="clear" w:color="auto" w:fill="auto"/>
            <w:noWrap/>
            <w:vAlign w:val="center"/>
            <w:hideMark/>
          </w:tcPr>
          <w:p w14:paraId="571AF653"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Access and use</w:t>
            </w:r>
          </w:p>
        </w:tc>
      </w:tr>
      <w:tr w:rsidR="008E4DD9" w:rsidRPr="007421D9" w14:paraId="600F2917" w14:textId="77777777" w:rsidTr="001D2413">
        <w:trPr>
          <w:trHeight w:val="402"/>
        </w:trPr>
        <w:tc>
          <w:tcPr>
            <w:tcW w:w="534" w:type="dxa"/>
            <w:shd w:val="clear" w:color="auto" w:fill="auto"/>
            <w:noWrap/>
            <w:vAlign w:val="center"/>
            <w:hideMark/>
          </w:tcPr>
          <w:p w14:paraId="0B0CE0E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1</w:t>
            </w:r>
          </w:p>
        </w:tc>
        <w:tc>
          <w:tcPr>
            <w:tcW w:w="1701" w:type="dxa"/>
            <w:shd w:val="clear" w:color="auto" w:fill="auto"/>
            <w:noWrap/>
            <w:vAlign w:val="center"/>
            <w:hideMark/>
          </w:tcPr>
          <w:p w14:paraId="081D712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Conditions applying to access and use</w:t>
            </w:r>
          </w:p>
        </w:tc>
        <w:tc>
          <w:tcPr>
            <w:tcW w:w="1907" w:type="dxa"/>
            <w:shd w:val="clear" w:color="auto" w:fill="auto"/>
            <w:noWrap/>
            <w:vAlign w:val="center"/>
            <w:hideMark/>
          </w:tcPr>
          <w:p w14:paraId="6C8A166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AccessAndUse</w:t>
            </w:r>
          </w:p>
        </w:tc>
        <w:tc>
          <w:tcPr>
            <w:tcW w:w="2276" w:type="dxa"/>
            <w:shd w:val="clear" w:color="auto" w:fill="auto"/>
            <w:noWrap/>
            <w:vAlign w:val="center"/>
            <w:hideMark/>
          </w:tcPr>
          <w:p w14:paraId="088AE46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ConditionsApplying</w:t>
            </w:r>
          </w:p>
        </w:tc>
        <w:tc>
          <w:tcPr>
            <w:tcW w:w="1654" w:type="dxa"/>
            <w:shd w:val="clear" w:color="auto" w:fill="auto"/>
            <w:vAlign w:val="center"/>
            <w:hideMark/>
          </w:tcPr>
          <w:p w14:paraId="5368517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64099E6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103A73EA" w14:textId="77777777" w:rsidTr="001D2413">
        <w:trPr>
          <w:trHeight w:val="402"/>
        </w:trPr>
        <w:tc>
          <w:tcPr>
            <w:tcW w:w="9322" w:type="dxa"/>
            <w:gridSpan w:val="6"/>
            <w:shd w:val="clear" w:color="auto" w:fill="auto"/>
            <w:noWrap/>
            <w:vAlign w:val="center"/>
            <w:hideMark/>
          </w:tcPr>
          <w:p w14:paraId="40A8365D"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Assessment findings</w:t>
            </w:r>
          </w:p>
        </w:tc>
      </w:tr>
      <w:tr w:rsidR="008E4DD9" w:rsidRPr="007421D9" w14:paraId="3ABFD4EC" w14:textId="77777777" w:rsidTr="001D2413">
        <w:trPr>
          <w:trHeight w:val="402"/>
        </w:trPr>
        <w:tc>
          <w:tcPr>
            <w:tcW w:w="534" w:type="dxa"/>
            <w:shd w:val="clear" w:color="auto" w:fill="auto"/>
            <w:noWrap/>
            <w:vAlign w:val="center"/>
            <w:hideMark/>
          </w:tcPr>
          <w:p w14:paraId="2D7DA19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2</w:t>
            </w:r>
          </w:p>
        </w:tc>
        <w:tc>
          <w:tcPr>
            <w:tcW w:w="1701" w:type="dxa"/>
            <w:shd w:val="clear" w:color="auto" w:fill="auto"/>
            <w:noWrap/>
            <w:vAlign w:val="center"/>
            <w:hideMark/>
          </w:tcPr>
          <w:p w14:paraId="47ACDF9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Key assessment</w:t>
            </w:r>
          </w:p>
        </w:tc>
        <w:tc>
          <w:tcPr>
            <w:tcW w:w="1907" w:type="dxa"/>
            <w:shd w:val="clear" w:color="auto" w:fill="auto"/>
            <w:noWrap/>
            <w:vAlign w:val="center"/>
            <w:hideMark/>
          </w:tcPr>
          <w:p w14:paraId="4E09A2F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AssessmentFindings</w:t>
            </w:r>
          </w:p>
        </w:tc>
        <w:tc>
          <w:tcPr>
            <w:tcW w:w="2276" w:type="dxa"/>
            <w:shd w:val="clear" w:color="auto" w:fill="auto"/>
            <w:noWrap/>
            <w:vAlign w:val="center"/>
            <w:hideMark/>
          </w:tcPr>
          <w:p w14:paraId="62BE40D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KeyAssessment</w:t>
            </w:r>
          </w:p>
        </w:tc>
        <w:tc>
          <w:tcPr>
            <w:tcW w:w="1654" w:type="dxa"/>
            <w:shd w:val="clear" w:color="auto" w:fill="auto"/>
            <w:vAlign w:val="center"/>
            <w:hideMark/>
          </w:tcPr>
          <w:p w14:paraId="37CA40C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6524403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w:t>
            </w:r>
          </w:p>
        </w:tc>
      </w:tr>
      <w:tr w:rsidR="008E4DD9" w:rsidRPr="007421D9" w14:paraId="3FA6A17E" w14:textId="77777777" w:rsidTr="001D2413">
        <w:trPr>
          <w:trHeight w:val="402"/>
        </w:trPr>
        <w:tc>
          <w:tcPr>
            <w:tcW w:w="534" w:type="dxa"/>
            <w:shd w:val="clear" w:color="auto" w:fill="auto"/>
            <w:noWrap/>
            <w:vAlign w:val="center"/>
            <w:hideMark/>
          </w:tcPr>
          <w:p w14:paraId="6C5826E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3</w:t>
            </w:r>
          </w:p>
        </w:tc>
        <w:tc>
          <w:tcPr>
            <w:tcW w:w="1701" w:type="dxa"/>
            <w:shd w:val="clear" w:color="auto" w:fill="auto"/>
            <w:noWrap/>
            <w:vAlign w:val="center"/>
            <w:hideMark/>
          </w:tcPr>
          <w:p w14:paraId="0CD8EBC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Key messages</w:t>
            </w:r>
          </w:p>
        </w:tc>
        <w:tc>
          <w:tcPr>
            <w:tcW w:w="1907" w:type="dxa"/>
            <w:shd w:val="clear" w:color="auto" w:fill="auto"/>
            <w:noWrap/>
            <w:vAlign w:val="center"/>
            <w:hideMark/>
          </w:tcPr>
          <w:p w14:paraId="78D9B09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AssessmentFindings</w:t>
            </w:r>
          </w:p>
        </w:tc>
        <w:tc>
          <w:tcPr>
            <w:tcW w:w="2276" w:type="dxa"/>
            <w:shd w:val="clear" w:color="auto" w:fill="auto"/>
            <w:noWrap/>
            <w:vAlign w:val="center"/>
            <w:hideMark/>
          </w:tcPr>
          <w:p w14:paraId="5259854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KeyMessage</w:t>
            </w:r>
          </w:p>
        </w:tc>
        <w:tc>
          <w:tcPr>
            <w:tcW w:w="1654" w:type="dxa"/>
            <w:shd w:val="clear" w:color="auto" w:fill="auto"/>
            <w:vAlign w:val="center"/>
            <w:hideMark/>
          </w:tcPr>
          <w:p w14:paraId="4F59B8C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40134E1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4423621B" w14:textId="77777777" w:rsidTr="001D2413">
        <w:trPr>
          <w:trHeight w:val="402"/>
        </w:trPr>
        <w:tc>
          <w:tcPr>
            <w:tcW w:w="534" w:type="dxa"/>
            <w:shd w:val="clear" w:color="auto" w:fill="auto"/>
            <w:noWrap/>
            <w:vAlign w:val="center"/>
            <w:hideMark/>
          </w:tcPr>
          <w:p w14:paraId="768E24E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4</w:t>
            </w:r>
          </w:p>
        </w:tc>
        <w:tc>
          <w:tcPr>
            <w:tcW w:w="1701" w:type="dxa"/>
            <w:shd w:val="clear" w:color="auto" w:fill="auto"/>
            <w:noWrap/>
            <w:vAlign w:val="center"/>
            <w:hideMark/>
          </w:tcPr>
          <w:p w14:paraId="462AB2B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Results and Status</w:t>
            </w:r>
          </w:p>
        </w:tc>
        <w:tc>
          <w:tcPr>
            <w:tcW w:w="1907" w:type="dxa"/>
            <w:shd w:val="clear" w:color="auto" w:fill="auto"/>
            <w:noWrap/>
            <w:vAlign w:val="center"/>
            <w:hideMark/>
          </w:tcPr>
          <w:p w14:paraId="6F171FF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AssessmentFindings</w:t>
            </w:r>
          </w:p>
        </w:tc>
        <w:tc>
          <w:tcPr>
            <w:tcW w:w="2276" w:type="dxa"/>
            <w:shd w:val="clear" w:color="auto" w:fill="auto"/>
            <w:noWrap/>
            <w:vAlign w:val="center"/>
            <w:hideMark/>
          </w:tcPr>
          <w:p w14:paraId="65327935"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ResultsAndStatus</w:t>
            </w:r>
          </w:p>
        </w:tc>
        <w:tc>
          <w:tcPr>
            <w:tcW w:w="1654" w:type="dxa"/>
            <w:shd w:val="clear" w:color="auto" w:fill="auto"/>
            <w:vAlign w:val="center"/>
            <w:hideMark/>
          </w:tcPr>
          <w:p w14:paraId="5C60D9D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0A92FDE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15CD23F0" w14:textId="77777777" w:rsidTr="001D2413">
        <w:trPr>
          <w:trHeight w:val="402"/>
        </w:trPr>
        <w:tc>
          <w:tcPr>
            <w:tcW w:w="534" w:type="dxa"/>
            <w:shd w:val="clear" w:color="auto" w:fill="auto"/>
            <w:noWrap/>
            <w:vAlign w:val="center"/>
            <w:hideMark/>
          </w:tcPr>
          <w:p w14:paraId="1C7781D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5</w:t>
            </w:r>
          </w:p>
        </w:tc>
        <w:tc>
          <w:tcPr>
            <w:tcW w:w="1701" w:type="dxa"/>
            <w:shd w:val="clear" w:color="auto" w:fill="auto"/>
            <w:noWrap/>
            <w:vAlign w:val="center"/>
            <w:hideMark/>
          </w:tcPr>
          <w:p w14:paraId="2FBC313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Trend</w:t>
            </w:r>
          </w:p>
        </w:tc>
        <w:tc>
          <w:tcPr>
            <w:tcW w:w="1907" w:type="dxa"/>
            <w:shd w:val="clear" w:color="auto" w:fill="auto"/>
            <w:noWrap/>
            <w:vAlign w:val="center"/>
            <w:hideMark/>
          </w:tcPr>
          <w:p w14:paraId="61B9530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AssessmentFindings</w:t>
            </w:r>
          </w:p>
        </w:tc>
        <w:tc>
          <w:tcPr>
            <w:tcW w:w="2276" w:type="dxa"/>
            <w:shd w:val="clear" w:color="auto" w:fill="auto"/>
            <w:noWrap/>
            <w:vAlign w:val="center"/>
            <w:hideMark/>
          </w:tcPr>
          <w:p w14:paraId="1DB37FB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Trend</w:t>
            </w:r>
          </w:p>
        </w:tc>
        <w:tc>
          <w:tcPr>
            <w:tcW w:w="1654" w:type="dxa"/>
            <w:shd w:val="clear" w:color="auto" w:fill="auto"/>
            <w:vAlign w:val="center"/>
            <w:hideMark/>
          </w:tcPr>
          <w:p w14:paraId="0A37B4ED"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16249DF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662223F5" w14:textId="77777777" w:rsidTr="001D2413">
        <w:trPr>
          <w:trHeight w:val="402"/>
        </w:trPr>
        <w:tc>
          <w:tcPr>
            <w:tcW w:w="9322" w:type="dxa"/>
            <w:gridSpan w:val="6"/>
            <w:shd w:val="clear" w:color="auto" w:fill="auto"/>
            <w:noWrap/>
            <w:vAlign w:val="center"/>
            <w:hideMark/>
          </w:tcPr>
          <w:p w14:paraId="79E876CA"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Assessment methods</w:t>
            </w:r>
          </w:p>
        </w:tc>
      </w:tr>
      <w:tr w:rsidR="008E4DD9" w:rsidRPr="007421D9" w14:paraId="0C06C354" w14:textId="77777777" w:rsidTr="001D2413">
        <w:trPr>
          <w:trHeight w:val="402"/>
        </w:trPr>
        <w:tc>
          <w:tcPr>
            <w:tcW w:w="534" w:type="dxa"/>
            <w:shd w:val="clear" w:color="auto" w:fill="auto"/>
            <w:noWrap/>
            <w:vAlign w:val="center"/>
            <w:hideMark/>
          </w:tcPr>
          <w:p w14:paraId="46CA628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6</w:t>
            </w:r>
          </w:p>
        </w:tc>
        <w:tc>
          <w:tcPr>
            <w:tcW w:w="1701" w:type="dxa"/>
            <w:shd w:val="clear" w:color="auto" w:fill="auto"/>
            <w:noWrap/>
            <w:vAlign w:val="center"/>
            <w:hideMark/>
          </w:tcPr>
          <w:p w14:paraId="5D324D1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Indicator Definition</w:t>
            </w:r>
          </w:p>
        </w:tc>
        <w:tc>
          <w:tcPr>
            <w:tcW w:w="1907" w:type="dxa"/>
            <w:shd w:val="clear" w:color="auto" w:fill="auto"/>
            <w:noWrap/>
            <w:vAlign w:val="center"/>
            <w:hideMark/>
          </w:tcPr>
          <w:p w14:paraId="6DC4AE8B"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AssessmentMethods</w:t>
            </w:r>
          </w:p>
        </w:tc>
        <w:tc>
          <w:tcPr>
            <w:tcW w:w="2276" w:type="dxa"/>
            <w:shd w:val="clear" w:color="auto" w:fill="auto"/>
            <w:noWrap/>
            <w:vAlign w:val="center"/>
            <w:hideMark/>
          </w:tcPr>
          <w:p w14:paraId="2D68EB0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IndicatorDefinition</w:t>
            </w:r>
          </w:p>
        </w:tc>
        <w:tc>
          <w:tcPr>
            <w:tcW w:w="1654" w:type="dxa"/>
            <w:shd w:val="clear" w:color="auto" w:fill="auto"/>
            <w:vAlign w:val="center"/>
            <w:hideMark/>
          </w:tcPr>
          <w:p w14:paraId="2D0C5D6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4E6822A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w:t>
            </w:r>
          </w:p>
        </w:tc>
      </w:tr>
      <w:tr w:rsidR="008E4DD9" w:rsidRPr="007421D9" w14:paraId="41F43CE5" w14:textId="77777777" w:rsidTr="001D2413">
        <w:trPr>
          <w:trHeight w:val="402"/>
        </w:trPr>
        <w:tc>
          <w:tcPr>
            <w:tcW w:w="534" w:type="dxa"/>
            <w:shd w:val="clear" w:color="auto" w:fill="auto"/>
            <w:noWrap/>
            <w:vAlign w:val="center"/>
            <w:hideMark/>
          </w:tcPr>
          <w:p w14:paraId="7A8032B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7</w:t>
            </w:r>
          </w:p>
        </w:tc>
        <w:tc>
          <w:tcPr>
            <w:tcW w:w="1701" w:type="dxa"/>
            <w:shd w:val="clear" w:color="auto" w:fill="auto"/>
            <w:noWrap/>
            <w:vAlign w:val="center"/>
            <w:hideMark/>
          </w:tcPr>
          <w:p w14:paraId="2327C34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Methodology for indicator calculation</w:t>
            </w:r>
          </w:p>
        </w:tc>
        <w:tc>
          <w:tcPr>
            <w:tcW w:w="1907" w:type="dxa"/>
            <w:shd w:val="clear" w:color="auto" w:fill="auto"/>
            <w:noWrap/>
            <w:vAlign w:val="center"/>
            <w:hideMark/>
          </w:tcPr>
          <w:p w14:paraId="477C027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AssessmentMethods</w:t>
            </w:r>
          </w:p>
        </w:tc>
        <w:tc>
          <w:tcPr>
            <w:tcW w:w="2276" w:type="dxa"/>
            <w:shd w:val="clear" w:color="auto" w:fill="auto"/>
            <w:noWrap/>
            <w:vAlign w:val="center"/>
            <w:hideMark/>
          </w:tcPr>
          <w:p w14:paraId="7B77707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IndicatorMethodology</w:t>
            </w:r>
          </w:p>
        </w:tc>
        <w:tc>
          <w:tcPr>
            <w:tcW w:w="1654" w:type="dxa"/>
            <w:shd w:val="clear" w:color="auto" w:fill="auto"/>
            <w:vAlign w:val="center"/>
            <w:hideMark/>
          </w:tcPr>
          <w:p w14:paraId="30233C6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52D1494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5B41CAC6" w14:textId="77777777" w:rsidTr="001D2413">
        <w:trPr>
          <w:trHeight w:val="402"/>
        </w:trPr>
        <w:tc>
          <w:tcPr>
            <w:tcW w:w="534" w:type="dxa"/>
            <w:shd w:val="clear" w:color="auto" w:fill="auto"/>
            <w:noWrap/>
            <w:vAlign w:val="center"/>
            <w:hideMark/>
          </w:tcPr>
          <w:p w14:paraId="51D107D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8</w:t>
            </w:r>
          </w:p>
        </w:tc>
        <w:tc>
          <w:tcPr>
            <w:tcW w:w="1701" w:type="dxa"/>
            <w:shd w:val="clear" w:color="auto" w:fill="auto"/>
            <w:noWrap/>
            <w:vAlign w:val="center"/>
            <w:hideMark/>
          </w:tcPr>
          <w:p w14:paraId="5B25A29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Methodology for monitoring</w:t>
            </w:r>
          </w:p>
        </w:tc>
        <w:tc>
          <w:tcPr>
            <w:tcW w:w="1907" w:type="dxa"/>
            <w:shd w:val="clear" w:color="auto" w:fill="auto"/>
            <w:noWrap/>
            <w:vAlign w:val="center"/>
            <w:hideMark/>
          </w:tcPr>
          <w:p w14:paraId="4DDC11A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AssessmentMethods</w:t>
            </w:r>
          </w:p>
        </w:tc>
        <w:tc>
          <w:tcPr>
            <w:tcW w:w="2276" w:type="dxa"/>
            <w:shd w:val="clear" w:color="auto" w:fill="auto"/>
            <w:noWrap/>
            <w:vAlign w:val="center"/>
            <w:hideMark/>
          </w:tcPr>
          <w:p w14:paraId="0E9E7C2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MonitoringMethodology</w:t>
            </w:r>
          </w:p>
        </w:tc>
        <w:tc>
          <w:tcPr>
            <w:tcW w:w="1654" w:type="dxa"/>
            <w:shd w:val="clear" w:color="auto" w:fill="auto"/>
            <w:vAlign w:val="center"/>
            <w:hideMark/>
          </w:tcPr>
          <w:p w14:paraId="710EA6E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5A25127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16D91B14" w14:textId="77777777" w:rsidTr="001D2413">
        <w:trPr>
          <w:trHeight w:val="402"/>
        </w:trPr>
        <w:tc>
          <w:tcPr>
            <w:tcW w:w="534" w:type="dxa"/>
            <w:shd w:val="clear" w:color="auto" w:fill="auto"/>
            <w:noWrap/>
            <w:vAlign w:val="center"/>
            <w:hideMark/>
          </w:tcPr>
          <w:p w14:paraId="060CF795"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9</w:t>
            </w:r>
          </w:p>
        </w:tc>
        <w:tc>
          <w:tcPr>
            <w:tcW w:w="1701" w:type="dxa"/>
            <w:shd w:val="clear" w:color="auto" w:fill="auto"/>
            <w:noWrap/>
            <w:vAlign w:val="center"/>
            <w:hideMark/>
          </w:tcPr>
          <w:p w14:paraId="3A82C6F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Indicator units</w:t>
            </w:r>
          </w:p>
        </w:tc>
        <w:tc>
          <w:tcPr>
            <w:tcW w:w="1907" w:type="dxa"/>
            <w:shd w:val="clear" w:color="auto" w:fill="auto"/>
            <w:noWrap/>
            <w:vAlign w:val="center"/>
            <w:hideMark/>
          </w:tcPr>
          <w:p w14:paraId="46173E7B"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AssessmentMethods</w:t>
            </w:r>
          </w:p>
        </w:tc>
        <w:tc>
          <w:tcPr>
            <w:tcW w:w="2276" w:type="dxa"/>
            <w:shd w:val="clear" w:color="auto" w:fill="auto"/>
            <w:noWrap/>
            <w:vAlign w:val="center"/>
            <w:hideMark/>
          </w:tcPr>
          <w:p w14:paraId="04C4C53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IndicatorUnits</w:t>
            </w:r>
          </w:p>
        </w:tc>
        <w:tc>
          <w:tcPr>
            <w:tcW w:w="1654" w:type="dxa"/>
            <w:shd w:val="clear" w:color="auto" w:fill="auto"/>
            <w:vAlign w:val="center"/>
            <w:hideMark/>
          </w:tcPr>
          <w:p w14:paraId="0BCF4C6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2AB257A5"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103DFC35" w14:textId="77777777" w:rsidTr="001D2413">
        <w:trPr>
          <w:trHeight w:val="600"/>
        </w:trPr>
        <w:tc>
          <w:tcPr>
            <w:tcW w:w="534" w:type="dxa"/>
            <w:shd w:val="clear" w:color="auto" w:fill="auto"/>
            <w:noWrap/>
            <w:vAlign w:val="center"/>
            <w:hideMark/>
          </w:tcPr>
          <w:p w14:paraId="21F0825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10</w:t>
            </w:r>
          </w:p>
        </w:tc>
        <w:tc>
          <w:tcPr>
            <w:tcW w:w="1701" w:type="dxa"/>
            <w:shd w:val="clear" w:color="auto" w:fill="auto"/>
            <w:noWrap/>
            <w:vAlign w:val="center"/>
            <w:hideMark/>
          </w:tcPr>
          <w:p w14:paraId="22C526A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Concept and target setting method</w:t>
            </w:r>
          </w:p>
        </w:tc>
        <w:tc>
          <w:tcPr>
            <w:tcW w:w="1907" w:type="dxa"/>
            <w:shd w:val="clear" w:color="auto" w:fill="auto"/>
            <w:noWrap/>
            <w:vAlign w:val="center"/>
            <w:hideMark/>
          </w:tcPr>
          <w:p w14:paraId="0069002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AssessmentMethods</w:t>
            </w:r>
          </w:p>
        </w:tc>
        <w:tc>
          <w:tcPr>
            <w:tcW w:w="2276" w:type="dxa"/>
            <w:shd w:val="clear" w:color="auto" w:fill="auto"/>
            <w:noWrap/>
            <w:vAlign w:val="center"/>
            <w:hideMark/>
          </w:tcPr>
          <w:p w14:paraId="5738B5E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ConceptAndTarget</w:t>
            </w:r>
          </w:p>
        </w:tc>
        <w:tc>
          <w:tcPr>
            <w:tcW w:w="1654" w:type="dxa"/>
            <w:shd w:val="clear" w:color="auto" w:fill="auto"/>
            <w:vAlign w:val="center"/>
            <w:hideMark/>
          </w:tcPr>
          <w:p w14:paraId="35A867C5"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18A1BF8B"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0CF6023C" w14:textId="77777777" w:rsidTr="001D2413">
        <w:trPr>
          <w:trHeight w:val="402"/>
        </w:trPr>
        <w:tc>
          <w:tcPr>
            <w:tcW w:w="9322" w:type="dxa"/>
            <w:gridSpan w:val="6"/>
            <w:shd w:val="clear" w:color="auto" w:fill="auto"/>
            <w:noWrap/>
            <w:vAlign w:val="center"/>
            <w:hideMark/>
          </w:tcPr>
          <w:p w14:paraId="35014663"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Assessment purpose</w:t>
            </w:r>
          </w:p>
        </w:tc>
      </w:tr>
      <w:tr w:rsidR="008E4DD9" w:rsidRPr="007421D9" w14:paraId="5BCA9D9A" w14:textId="77777777" w:rsidTr="001D2413">
        <w:trPr>
          <w:trHeight w:val="402"/>
        </w:trPr>
        <w:tc>
          <w:tcPr>
            <w:tcW w:w="534" w:type="dxa"/>
            <w:shd w:val="clear" w:color="auto" w:fill="auto"/>
            <w:noWrap/>
            <w:vAlign w:val="center"/>
            <w:hideMark/>
          </w:tcPr>
          <w:p w14:paraId="54C0691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11</w:t>
            </w:r>
          </w:p>
        </w:tc>
        <w:tc>
          <w:tcPr>
            <w:tcW w:w="1701" w:type="dxa"/>
            <w:shd w:val="clear" w:color="auto" w:fill="auto"/>
            <w:noWrap/>
            <w:vAlign w:val="center"/>
            <w:hideMark/>
          </w:tcPr>
          <w:p w14:paraId="748CD1D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Indicator purpose</w:t>
            </w:r>
          </w:p>
        </w:tc>
        <w:tc>
          <w:tcPr>
            <w:tcW w:w="1907" w:type="dxa"/>
            <w:shd w:val="clear" w:color="auto" w:fill="auto"/>
            <w:noWrap/>
            <w:vAlign w:val="center"/>
            <w:hideMark/>
          </w:tcPr>
          <w:p w14:paraId="595B760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AssessmentPurpose</w:t>
            </w:r>
          </w:p>
        </w:tc>
        <w:tc>
          <w:tcPr>
            <w:tcW w:w="2276" w:type="dxa"/>
            <w:shd w:val="clear" w:color="auto" w:fill="auto"/>
            <w:noWrap/>
            <w:vAlign w:val="center"/>
            <w:hideMark/>
          </w:tcPr>
          <w:p w14:paraId="24CAEE1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IndicatorPurpose</w:t>
            </w:r>
          </w:p>
        </w:tc>
        <w:tc>
          <w:tcPr>
            <w:tcW w:w="1654" w:type="dxa"/>
            <w:shd w:val="clear" w:color="auto" w:fill="auto"/>
            <w:vAlign w:val="center"/>
            <w:hideMark/>
          </w:tcPr>
          <w:p w14:paraId="181CA72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1E45188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16297F9F" w14:textId="77777777" w:rsidTr="001D2413">
        <w:trPr>
          <w:trHeight w:val="402"/>
        </w:trPr>
        <w:tc>
          <w:tcPr>
            <w:tcW w:w="534" w:type="dxa"/>
            <w:shd w:val="clear" w:color="auto" w:fill="auto"/>
            <w:noWrap/>
            <w:vAlign w:val="center"/>
            <w:hideMark/>
          </w:tcPr>
          <w:p w14:paraId="070CFD6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12</w:t>
            </w:r>
          </w:p>
        </w:tc>
        <w:tc>
          <w:tcPr>
            <w:tcW w:w="1701" w:type="dxa"/>
            <w:shd w:val="clear" w:color="auto" w:fill="auto"/>
            <w:noWrap/>
            <w:vAlign w:val="center"/>
            <w:hideMark/>
          </w:tcPr>
          <w:p w14:paraId="1861435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Policy relevance</w:t>
            </w:r>
          </w:p>
        </w:tc>
        <w:tc>
          <w:tcPr>
            <w:tcW w:w="1907" w:type="dxa"/>
            <w:shd w:val="clear" w:color="auto" w:fill="auto"/>
            <w:noWrap/>
            <w:vAlign w:val="center"/>
            <w:hideMark/>
          </w:tcPr>
          <w:p w14:paraId="66601C1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AssessmentPurpose</w:t>
            </w:r>
          </w:p>
        </w:tc>
        <w:tc>
          <w:tcPr>
            <w:tcW w:w="2276" w:type="dxa"/>
            <w:shd w:val="clear" w:color="auto" w:fill="auto"/>
            <w:noWrap/>
            <w:vAlign w:val="center"/>
            <w:hideMark/>
          </w:tcPr>
          <w:p w14:paraId="1021A75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PolicyRelevance</w:t>
            </w:r>
          </w:p>
        </w:tc>
        <w:tc>
          <w:tcPr>
            <w:tcW w:w="1654" w:type="dxa"/>
            <w:shd w:val="clear" w:color="auto" w:fill="auto"/>
            <w:vAlign w:val="center"/>
            <w:hideMark/>
          </w:tcPr>
          <w:p w14:paraId="761EB04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125D08DB"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20AB6B13" w14:textId="77777777" w:rsidTr="001D2413">
        <w:trPr>
          <w:trHeight w:val="705"/>
        </w:trPr>
        <w:tc>
          <w:tcPr>
            <w:tcW w:w="534" w:type="dxa"/>
            <w:shd w:val="clear" w:color="auto" w:fill="auto"/>
            <w:noWrap/>
            <w:vAlign w:val="center"/>
            <w:hideMark/>
          </w:tcPr>
          <w:p w14:paraId="5111A3D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13</w:t>
            </w:r>
          </w:p>
        </w:tc>
        <w:tc>
          <w:tcPr>
            <w:tcW w:w="1701" w:type="dxa"/>
            <w:shd w:val="clear" w:color="auto" w:fill="auto"/>
            <w:noWrap/>
            <w:vAlign w:val="center"/>
            <w:hideMark/>
          </w:tcPr>
          <w:p w14:paraId="2CC862D4" w14:textId="77777777" w:rsidR="008E4DD9" w:rsidRPr="00CF729C" w:rsidRDefault="008E4DD9" w:rsidP="008E4DD9">
            <w:pPr>
              <w:spacing w:before="100" w:beforeAutospacing="1" w:after="100" w:afterAutospacing="1"/>
              <w:rPr>
                <w:rFonts w:cs="Calibri"/>
                <w:sz w:val="20"/>
                <w:szCs w:val="20"/>
                <w:lang w:val="fr-BE"/>
              </w:rPr>
            </w:pPr>
            <w:r w:rsidRPr="00CF729C">
              <w:rPr>
                <w:rFonts w:cs="Calibri"/>
                <w:sz w:val="20"/>
                <w:szCs w:val="20"/>
                <w:lang w:val="fr-BE"/>
              </w:rPr>
              <w:t>Relevant publications (policy, scientific etc)</w:t>
            </w:r>
          </w:p>
        </w:tc>
        <w:tc>
          <w:tcPr>
            <w:tcW w:w="1907" w:type="dxa"/>
            <w:shd w:val="clear" w:color="auto" w:fill="auto"/>
            <w:noWrap/>
            <w:vAlign w:val="center"/>
            <w:hideMark/>
          </w:tcPr>
          <w:p w14:paraId="1E84171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AssessmentPurpose</w:t>
            </w:r>
          </w:p>
        </w:tc>
        <w:tc>
          <w:tcPr>
            <w:tcW w:w="2276" w:type="dxa"/>
            <w:shd w:val="clear" w:color="auto" w:fill="auto"/>
            <w:noWrap/>
            <w:vAlign w:val="center"/>
            <w:hideMark/>
          </w:tcPr>
          <w:p w14:paraId="4C75958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RelevantPublications</w:t>
            </w:r>
          </w:p>
        </w:tc>
        <w:tc>
          <w:tcPr>
            <w:tcW w:w="1654" w:type="dxa"/>
            <w:shd w:val="clear" w:color="auto" w:fill="auto"/>
            <w:vAlign w:val="center"/>
            <w:hideMark/>
          </w:tcPr>
          <w:p w14:paraId="55F7532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 Unbounded</w:t>
            </w:r>
          </w:p>
        </w:tc>
        <w:tc>
          <w:tcPr>
            <w:tcW w:w="1250" w:type="dxa"/>
            <w:shd w:val="clear" w:color="auto" w:fill="auto"/>
            <w:vAlign w:val="center"/>
            <w:hideMark/>
          </w:tcPr>
          <w:p w14:paraId="0C3D246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0EFF1C70" w14:textId="77777777" w:rsidTr="001D2413">
        <w:trPr>
          <w:trHeight w:val="402"/>
        </w:trPr>
        <w:tc>
          <w:tcPr>
            <w:tcW w:w="534" w:type="dxa"/>
            <w:shd w:val="clear" w:color="auto" w:fill="auto"/>
            <w:noWrap/>
            <w:vAlign w:val="center"/>
            <w:hideMark/>
          </w:tcPr>
          <w:p w14:paraId="6B378CF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14</w:t>
            </w:r>
          </w:p>
        </w:tc>
        <w:tc>
          <w:tcPr>
            <w:tcW w:w="1701" w:type="dxa"/>
            <w:shd w:val="clear" w:color="auto" w:fill="auto"/>
            <w:noWrap/>
            <w:vAlign w:val="center"/>
            <w:hideMark/>
          </w:tcPr>
          <w:p w14:paraId="4D26FFF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Policy Targets</w:t>
            </w:r>
          </w:p>
        </w:tc>
        <w:tc>
          <w:tcPr>
            <w:tcW w:w="1907" w:type="dxa"/>
            <w:shd w:val="clear" w:color="auto" w:fill="auto"/>
            <w:noWrap/>
            <w:vAlign w:val="center"/>
            <w:hideMark/>
          </w:tcPr>
          <w:p w14:paraId="6C36C83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AssessmentPurpose</w:t>
            </w:r>
          </w:p>
        </w:tc>
        <w:tc>
          <w:tcPr>
            <w:tcW w:w="2276" w:type="dxa"/>
            <w:shd w:val="clear" w:color="auto" w:fill="auto"/>
            <w:noWrap/>
            <w:vAlign w:val="center"/>
            <w:hideMark/>
          </w:tcPr>
          <w:p w14:paraId="0CAB371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PolicyTargets</w:t>
            </w:r>
          </w:p>
        </w:tc>
        <w:tc>
          <w:tcPr>
            <w:tcW w:w="1654" w:type="dxa"/>
            <w:shd w:val="clear" w:color="auto" w:fill="auto"/>
            <w:vAlign w:val="center"/>
            <w:hideMark/>
          </w:tcPr>
          <w:p w14:paraId="1F6CB92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2907100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w:t>
            </w:r>
          </w:p>
        </w:tc>
      </w:tr>
      <w:tr w:rsidR="008E4DD9" w:rsidRPr="007421D9" w14:paraId="583578E7" w14:textId="77777777" w:rsidTr="001D2413">
        <w:trPr>
          <w:trHeight w:val="402"/>
        </w:trPr>
        <w:tc>
          <w:tcPr>
            <w:tcW w:w="9322" w:type="dxa"/>
            <w:gridSpan w:val="6"/>
            <w:shd w:val="clear" w:color="auto" w:fill="auto"/>
            <w:noWrap/>
            <w:vAlign w:val="center"/>
            <w:hideMark/>
          </w:tcPr>
          <w:p w14:paraId="6BF2AF21"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Contact and responsibility</w:t>
            </w:r>
          </w:p>
        </w:tc>
      </w:tr>
      <w:tr w:rsidR="008E4DD9" w:rsidRPr="007421D9" w14:paraId="70F83257" w14:textId="77777777" w:rsidTr="001D2413">
        <w:trPr>
          <w:trHeight w:val="1065"/>
        </w:trPr>
        <w:tc>
          <w:tcPr>
            <w:tcW w:w="534" w:type="dxa"/>
            <w:shd w:val="clear" w:color="auto" w:fill="auto"/>
            <w:noWrap/>
            <w:vAlign w:val="center"/>
            <w:hideMark/>
          </w:tcPr>
          <w:p w14:paraId="166C0FC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15</w:t>
            </w:r>
          </w:p>
        </w:tc>
        <w:tc>
          <w:tcPr>
            <w:tcW w:w="1701" w:type="dxa"/>
            <w:shd w:val="clear" w:color="auto" w:fill="auto"/>
            <w:noWrap/>
            <w:vAlign w:val="center"/>
            <w:hideMark/>
          </w:tcPr>
          <w:p w14:paraId="4AA5572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Contributing countries</w:t>
            </w:r>
          </w:p>
        </w:tc>
        <w:tc>
          <w:tcPr>
            <w:tcW w:w="1907" w:type="dxa"/>
            <w:shd w:val="clear" w:color="auto" w:fill="auto"/>
            <w:noWrap/>
            <w:vAlign w:val="center"/>
            <w:hideMark/>
          </w:tcPr>
          <w:p w14:paraId="440D263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Contact</w:t>
            </w:r>
          </w:p>
        </w:tc>
        <w:tc>
          <w:tcPr>
            <w:tcW w:w="2276" w:type="dxa"/>
            <w:shd w:val="clear" w:color="auto" w:fill="auto"/>
            <w:noWrap/>
            <w:vAlign w:val="center"/>
            <w:hideMark/>
          </w:tcPr>
          <w:p w14:paraId="477F1A6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ContributingCountries</w:t>
            </w:r>
          </w:p>
        </w:tc>
        <w:tc>
          <w:tcPr>
            <w:tcW w:w="1654" w:type="dxa"/>
            <w:shd w:val="clear" w:color="auto" w:fill="auto"/>
            <w:vAlign w:val="center"/>
            <w:hideMark/>
          </w:tcPr>
          <w:p w14:paraId="72243A1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 Unbounded</w:t>
            </w:r>
          </w:p>
        </w:tc>
        <w:tc>
          <w:tcPr>
            <w:tcW w:w="1250" w:type="dxa"/>
            <w:shd w:val="clear" w:color="auto" w:fill="auto"/>
            <w:vAlign w:val="center"/>
            <w:hideMark/>
          </w:tcPr>
          <w:p w14:paraId="72D5039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ISO 3166-1 alpha-2 Country Code</w:t>
            </w:r>
          </w:p>
        </w:tc>
      </w:tr>
      <w:tr w:rsidR="008E4DD9" w:rsidRPr="007421D9" w14:paraId="2925F85B" w14:textId="77777777" w:rsidTr="001D2413">
        <w:trPr>
          <w:trHeight w:val="402"/>
        </w:trPr>
        <w:tc>
          <w:tcPr>
            <w:tcW w:w="534" w:type="dxa"/>
            <w:shd w:val="clear" w:color="auto" w:fill="auto"/>
            <w:noWrap/>
            <w:vAlign w:val="center"/>
            <w:hideMark/>
          </w:tcPr>
          <w:p w14:paraId="7CB0162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16</w:t>
            </w:r>
          </w:p>
        </w:tc>
        <w:tc>
          <w:tcPr>
            <w:tcW w:w="1701" w:type="dxa"/>
            <w:shd w:val="clear" w:color="auto" w:fill="auto"/>
            <w:noWrap/>
            <w:vAlign w:val="center"/>
            <w:hideMark/>
          </w:tcPr>
          <w:p w14:paraId="0A4E112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Citation</w:t>
            </w:r>
          </w:p>
        </w:tc>
        <w:tc>
          <w:tcPr>
            <w:tcW w:w="1907" w:type="dxa"/>
            <w:shd w:val="clear" w:color="auto" w:fill="auto"/>
            <w:noWrap/>
            <w:vAlign w:val="center"/>
            <w:hideMark/>
          </w:tcPr>
          <w:p w14:paraId="6FF520A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Contact</w:t>
            </w:r>
          </w:p>
        </w:tc>
        <w:tc>
          <w:tcPr>
            <w:tcW w:w="2276" w:type="dxa"/>
            <w:shd w:val="clear" w:color="auto" w:fill="auto"/>
            <w:noWrap/>
            <w:vAlign w:val="center"/>
            <w:hideMark/>
          </w:tcPr>
          <w:p w14:paraId="29F2301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Citation</w:t>
            </w:r>
          </w:p>
        </w:tc>
        <w:tc>
          <w:tcPr>
            <w:tcW w:w="1654" w:type="dxa"/>
            <w:shd w:val="clear" w:color="auto" w:fill="auto"/>
            <w:vAlign w:val="center"/>
            <w:hideMark/>
          </w:tcPr>
          <w:p w14:paraId="4B2C77D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03FD580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75C4EF84" w14:textId="77777777" w:rsidTr="001D2413">
        <w:trPr>
          <w:trHeight w:val="402"/>
        </w:trPr>
        <w:tc>
          <w:tcPr>
            <w:tcW w:w="534" w:type="dxa"/>
            <w:shd w:val="clear" w:color="auto" w:fill="auto"/>
            <w:noWrap/>
            <w:vAlign w:val="center"/>
            <w:hideMark/>
          </w:tcPr>
          <w:p w14:paraId="30B5744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lastRenderedPageBreak/>
              <w:t>17</w:t>
            </w:r>
          </w:p>
        </w:tc>
        <w:tc>
          <w:tcPr>
            <w:tcW w:w="1701" w:type="dxa"/>
            <w:shd w:val="clear" w:color="auto" w:fill="auto"/>
            <w:noWrap/>
            <w:vAlign w:val="center"/>
            <w:hideMark/>
          </w:tcPr>
          <w:p w14:paraId="3C3BA57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Point of contact</w:t>
            </w:r>
          </w:p>
        </w:tc>
        <w:tc>
          <w:tcPr>
            <w:tcW w:w="1907" w:type="dxa"/>
            <w:shd w:val="clear" w:color="auto" w:fill="auto"/>
            <w:noWrap/>
            <w:vAlign w:val="center"/>
            <w:hideMark/>
          </w:tcPr>
          <w:p w14:paraId="57485505"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Contact</w:t>
            </w:r>
          </w:p>
        </w:tc>
        <w:tc>
          <w:tcPr>
            <w:tcW w:w="2276" w:type="dxa"/>
            <w:shd w:val="clear" w:color="auto" w:fill="auto"/>
            <w:noWrap/>
            <w:vAlign w:val="center"/>
            <w:hideMark/>
          </w:tcPr>
          <w:p w14:paraId="0CF28BE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PointOfContact</w:t>
            </w:r>
          </w:p>
        </w:tc>
        <w:tc>
          <w:tcPr>
            <w:tcW w:w="1654" w:type="dxa"/>
            <w:shd w:val="clear" w:color="auto" w:fill="auto"/>
            <w:vAlign w:val="center"/>
            <w:hideMark/>
          </w:tcPr>
          <w:p w14:paraId="4FED72F5"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636005A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w:t>
            </w:r>
          </w:p>
        </w:tc>
      </w:tr>
      <w:tr w:rsidR="008E4DD9" w:rsidRPr="007421D9" w14:paraId="7DFAFF17" w14:textId="77777777" w:rsidTr="001D2413">
        <w:trPr>
          <w:trHeight w:val="402"/>
        </w:trPr>
        <w:tc>
          <w:tcPr>
            <w:tcW w:w="9322" w:type="dxa"/>
            <w:gridSpan w:val="6"/>
            <w:shd w:val="clear" w:color="auto" w:fill="auto"/>
            <w:noWrap/>
            <w:vAlign w:val="center"/>
            <w:hideMark/>
          </w:tcPr>
          <w:p w14:paraId="1F2588BA"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Data inputs and outputs</w:t>
            </w:r>
          </w:p>
        </w:tc>
      </w:tr>
      <w:tr w:rsidR="008E4DD9" w:rsidRPr="007421D9" w14:paraId="6A4DF33C" w14:textId="77777777" w:rsidTr="001D2413">
        <w:trPr>
          <w:trHeight w:val="402"/>
        </w:trPr>
        <w:tc>
          <w:tcPr>
            <w:tcW w:w="534" w:type="dxa"/>
            <w:shd w:val="clear" w:color="auto" w:fill="auto"/>
            <w:noWrap/>
            <w:vAlign w:val="center"/>
            <w:hideMark/>
          </w:tcPr>
          <w:p w14:paraId="2119060D"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18</w:t>
            </w:r>
          </w:p>
        </w:tc>
        <w:tc>
          <w:tcPr>
            <w:tcW w:w="1701" w:type="dxa"/>
            <w:shd w:val="clear" w:color="auto" w:fill="auto"/>
            <w:noWrap/>
            <w:vAlign w:val="center"/>
            <w:hideMark/>
          </w:tcPr>
          <w:p w14:paraId="5809DB6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Data sources</w:t>
            </w:r>
          </w:p>
        </w:tc>
        <w:tc>
          <w:tcPr>
            <w:tcW w:w="1907" w:type="dxa"/>
            <w:shd w:val="clear" w:color="auto" w:fill="auto"/>
            <w:noWrap/>
            <w:vAlign w:val="center"/>
            <w:hideMark/>
          </w:tcPr>
          <w:p w14:paraId="0D326DC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DataInputOutput</w:t>
            </w:r>
          </w:p>
        </w:tc>
        <w:tc>
          <w:tcPr>
            <w:tcW w:w="2276" w:type="dxa"/>
            <w:shd w:val="clear" w:color="auto" w:fill="auto"/>
            <w:noWrap/>
            <w:vAlign w:val="center"/>
            <w:hideMark/>
          </w:tcPr>
          <w:p w14:paraId="62AA856B"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DataSources</w:t>
            </w:r>
          </w:p>
        </w:tc>
        <w:tc>
          <w:tcPr>
            <w:tcW w:w="1654" w:type="dxa"/>
            <w:shd w:val="clear" w:color="auto" w:fill="auto"/>
            <w:vAlign w:val="center"/>
            <w:hideMark/>
          </w:tcPr>
          <w:p w14:paraId="42CD4C1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58EBD4C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r w:rsidR="00872721" w:rsidRPr="007421D9">
              <w:rPr>
                <w:rFonts w:cs="Calibri"/>
                <w:sz w:val="20"/>
                <w:szCs w:val="20"/>
              </w:rPr>
              <w:t>, DOI</w:t>
            </w:r>
          </w:p>
        </w:tc>
      </w:tr>
      <w:tr w:rsidR="008E4DD9" w:rsidRPr="007421D9" w14:paraId="30613B0D" w14:textId="77777777" w:rsidTr="001D2413">
        <w:trPr>
          <w:trHeight w:val="402"/>
        </w:trPr>
        <w:tc>
          <w:tcPr>
            <w:tcW w:w="534" w:type="dxa"/>
            <w:shd w:val="clear" w:color="auto" w:fill="auto"/>
            <w:noWrap/>
            <w:vAlign w:val="center"/>
            <w:hideMark/>
          </w:tcPr>
          <w:p w14:paraId="4B79400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19</w:t>
            </w:r>
          </w:p>
        </w:tc>
        <w:tc>
          <w:tcPr>
            <w:tcW w:w="1701" w:type="dxa"/>
            <w:shd w:val="clear" w:color="auto" w:fill="auto"/>
            <w:noWrap/>
            <w:vAlign w:val="center"/>
            <w:hideMark/>
          </w:tcPr>
          <w:p w14:paraId="059B2B3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 dataset</w:t>
            </w:r>
          </w:p>
        </w:tc>
        <w:tc>
          <w:tcPr>
            <w:tcW w:w="1907" w:type="dxa"/>
            <w:shd w:val="clear" w:color="auto" w:fill="auto"/>
            <w:noWrap/>
            <w:vAlign w:val="center"/>
            <w:hideMark/>
          </w:tcPr>
          <w:p w14:paraId="2CD56D1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DataInputOutput</w:t>
            </w:r>
          </w:p>
        </w:tc>
        <w:tc>
          <w:tcPr>
            <w:tcW w:w="2276" w:type="dxa"/>
            <w:shd w:val="clear" w:color="auto" w:fill="auto"/>
            <w:noWrap/>
            <w:vAlign w:val="center"/>
            <w:hideMark/>
          </w:tcPr>
          <w:p w14:paraId="12C6E73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AssessmentDataset</w:t>
            </w:r>
          </w:p>
        </w:tc>
        <w:tc>
          <w:tcPr>
            <w:tcW w:w="1654" w:type="dxa"/>
            <w:shd w:val="clear" w:color="auto" w:fill="auto"/>
            <w:vAlign w:val="center"/>
            <w:hideMark/>
          </w:tcPr>
          <w:p w14:paraId="73A11D5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06EF962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URL</w:t>
            </w:r>
          </w:p>
        </w:tc>
      </w:tr>
      <w:tr w:rsidR="008E4DD9" w:rsidRPr="007421D9" w14:paraId="5397F1B9" w14:textId="77777777" w:rsidTr="001D2413">
        <w:trPr>
          <w:trHeight w:val="402"/>
        </w:trPr>
        <w:tc>
          <w:tcPr>
            <w:tcW w:w="534" w:type="dxa"/>
            <w:shd w:val="clear" w:color="auto" w:fill="auto"/>
            <w:noWrap/>
            <w:vAlign w:val="center"/>
            <w:hideMark/>
          </w:tcPr>
          <w:p w14:paraId="1D23417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20</w:t>
            </w:r>
          </w:p>
        </w:tc>
        <w:tc>
          <w:tcPr>
            <w:tcW w:w="1701" w:type="dxa"/>
            <w:shd w:val="clear" w:color="auto" w:fill="auto"/>
            <w:noWrap/>
            <w:vAlign w:val="center"/>
            <w:hideMark/>
          </w:tcPr>
          <w:p w14:paraId="6C93EAC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 result</w:t>
            </w:r>
          </w:p>
        </w:tc>
        <w:tc>
          <w:tcPr>
            <w:tcW w:w="1907" w:type="dxa"/>
            <w:shd w:val="clear" w:color="auto" w:fill="auto"/>
            <w:noWrap/>
            <w:vAlign w:val="center"/>
            <w:hideMark/>
          </w:tcPr>
          <w:p w14:paraId="01A24E4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DataInputOutput</w:t>
            </w:r>
          </w:p>
        </w:tc>
        <w:tc>
          <w:tcPr>
            <w:tcW w:w="2276" w:type="dxa"/>
            <w:shd w:val="clear" w:color="auto" w:fill="auto"/>
            <w:noWrap/>
            <w:vAlign w:val="center"/>
            <w:hideMark/>
          </w:tcPr>
          <w:p w14:paraId="4AA2A56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AssessmentResult</w:t>
            </w:r>
          </w:p>
        </w:tc>
        <w:tc>
          <w:tcPr>
            <w:tcW w:w="1654" w:type="dxa"/>
            <w:shd w:val="clear" w:color="auto" w:fill="auto"/>
            <w:vAlign w:val="center"/>
            <w:hideMark/>
          </w:tcPr>
          <w:p w14:paraId="5CB1556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1A268A65"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5C38B68B" w14:textId="77777777" w:rsidTr="001D2413">
        <w:trPr>
          <w:trHeight w:val="402"/>
        </w:trPr>
        <w:tc>
          <w:tcPr>
            <w:tcW w:w="534" w:type="dxa"/>
            <w:shd w:val="clear" w:color="auto" w:fill="auto"/>
            <w:noWrap/>
            <w:vAlign w:val="center"/>
            <w:hideMark/>
          </w:tcPr>
          <w:p w14:paraId="0721266B"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21</w:t>
            </w:r>
          </w:p>
        </w:tc>
        <w:tc>
          <w:tcPr>
            <w:tcW w:w="1701" w:type="dxa"/>
            <w:shd w:val="clear" w:color="auto" w:fill="auto"/>
            <w:noWrap/>
            <w:vAlign w:val="center"/>
            <w:hideMark/>
          </w:tcPr>
          <w:p w14:paraId="1DCB930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 result- map</w:t>
            </w:r>
          </w:p>
        </w:tc>
        <w:tc>
          <w:tcPr>
            <w:tcW w:w="1907" w:type="dxa"/>
            <w:shd w:val="clear" w:color="auto" w:fill="auto"/>
            <w:noWrap/>
            <w:vAlign w:val="center"/>
            <w:hideMark/>
          </w:tcPr>
          <w:p w14:paraId="25D4BB0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DataInputOutput</w:t>
            </w:r>
          </w:p>
        </w:tc>
        <w:tc>
          <w:tcPr>
            <w:tcW w:w="2276" w:type="dxa"/>
            <w:shd w:val="clear" w:color="auto" w:fill="auto"/>
            <w:noWrap/>
            <w:vAlign w:val="center"/>
            <w:hideMark/>
          </w:tcPr>
          <w:p w14:paraId="6D16DD1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AssessmentResultMap</w:t>
            </w:r>
          </w:p>
        </w:tc>
        <w:tc>
          <w:tcPr>
            <w:tcW w:w="1654" w:type="dxa"/>
            <w:shd w:val="clear" w:color="auto" w:fill="auto"/>
            <w:vAlign w:val="center"/>
            <w:hideMark/>
          </w:tcPr>
          <w:p w14:paraId="212BCEDD"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28ABA72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0BEE58CA" w14:textId="77777777" w:rsidTr="001D2413">
        <w:trPr>
          <w:trHeight w:val="402"/>
        </w:trPr>
        <w:tc>
          <w:tcPr>
            <w:tcW w:w="9322" w:type="dxa"/>
            <w:gridSpan w:val="6"/>
            <w:shd w:val="clear" w:color="auto" w:fill="auto"/>
            <w:noWrap/>
            <w:vAlign w:val="center"/>
            <w:hideMark/>
          </w:tcPr>
          <w:p w14:paraId="06BFECDC"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Geographical scope</w:t>
            </w:r>
          </w:p>
        </w:tc>
      </w:tr>
      <w:tr w:rsidR="008E4DD9" w:rsidRPr="007421D9" w14:paraId="42794AA4" w14:textId="77777777" w:rsidTr="001D2413">
        <w:trPr>
          <w:trHeight w:val="402"/>
        </w:trPr>
        <w:tc>
          <w:tcPr>
            <w:tcW w:w="534" w:type="dxa"/>
            <w:shd w:val="clear" w:color="auto" w:fill="auto"/>
            <w:noWrap/>
            <w:vAlign w:val="center"/>
            <w:hideMark/>
          </w:tcPr>
          <w:p w14:paraId="51D0FEF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22</w:t>
            </w:r>
          </w:p>
        </w:tc>
        <w:tc>
          <w:tcPr>
            <w:tcW w:w="1701" w:type="dxa"/>
            <w:shd w:val="clear" w:color="auto" w:fill="auto"/>
            <w:noWrap/>
            <w:vAlign w:val="center"/>
            <w:hideMark/>
          </w:tcPr>
          <w:p w14:paraId="59D1614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Assessment/Reporting unit</w:t>
            </w:r>
          </w:p>
        </w:tc>
        <w:tc>
          <w:tcPr>
            <w:tcW w:w="1907" w:type="dxa"/>
            <w:shd w:val="clear" w:color="auto" w:fill="auto"/>
            <w:noWrap/>
            <w:vAlign w:val="center"/>
            <w:hideMark/>
          </w:tcPr>
          <w:p w14:paraId="508DD90D"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GeographicalScope</w:t>
            </w:r>
          </w:p>
        </w:tc>
        <w:tc>
          <w:tcPr>
            <w:tcW w:w="2276" w:type="dxa"/>
            <w:shd w:val="clear" w:color="auto" w:fill="auto"/>
            <w:noWrap/>
            <w:vAlign w:val="center"/>
            <w:hideMark/>
          </w:tcPr>
          <w:p w14:paraId="6CCCB60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AssessmentReportingUnit</w:t>
            </w:r>
          </w:p>
        </w:tc>
        <w:tc>
          <w:tcPr>
            <w:tcW w:w="1654" w:type="dxa"/>
            <w:shd w:val="clear" w:color="auto" w:fill="auto"/>
            <w:vAlign w:val="center"/>
            <w:hideMark/>
          </w:tcPr>
          <w:p w14:paraId="046F9FA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 Unbounded</w:t>
            </w:r>
          </w:p>
        </w:tc>
        <w:tc>
          <w:tcPr>
            <w:tcW w:w="1250" w:type="dxa"/>
            <w:shd w:val="clear" w:color="auto" w:fill="auto"/>
            <w:vAlign w:val="center"/>
            <w:hideMark/>
          </w:tcPr>
          <w:p w14:paraId="494DA32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00D85F95" w14:textId="77777777" w:rsidTr="001D2413">
        <w:trPr>
          <w:trHeight w:val="1005"/>
        </w:trPr>
        <w:tc>
          <w:tcPr>
            <w:tcW w:w="534" w:type="dxa"/>
            <w:shd w:val="clear" w:color="auto" w:fill="auto"/>
            <w:noWrap/>
            <w:vAlign w:val="center"/>
            <w:hideMark/>
          </w:tcPr>
          <w:p w14:paraId="42313AE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23</w:t>
            </w:r>
          </w:p>
        </w:tc>
        <w:tc>
          <w:tcPr>
            <w:tcW w:w="1701" w:type="dxa"/>
            <w:shd w:val="clear" w:color="auto" w:fill="auto"/>
            <w:noWrap/>
            <w:vAlign w:val="center"/>
            <w:hideMark/>
          </w:tcPr>
          <w:p w14:paraId="75ACF0F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Countries</w:t>
            </w:r>
          </w:p>
        </w:tc>
        <w:tc>
          <w:tcPr>
            <w:tcW w:w="1907" w:type="dxa"/>
            <w:shd w:val="clear" w:color="auto" w:fill="auto"/>
            <w:noWrap/>
            <w:vAlign w:val="center"/>
            <w:hideMark/>
          </w:tcPr>
          <w:p w14:paraId="06A590D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GeographicalScope</w:t>
            </w:r>
          </w:p>
        </w:tc>
        <w:tc>
          <w:tcPr>
            <w:tcW w:w="2276" w:type="dxa"/>
            <w:shd w:val="clear" w:color="auto" w:fill="auto"/>
            <w:noWrap/>
            <w:vAlign w:val="center"/>
            <w:hideMark/>
          </w:tcPr>
          <w:p w14:paraId="18B2893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Countries</w:t>
            </w:r>
          </w:p>
        </w:tc>
        <w:tc>
          <w:tcPr>
            <w:tcW w:w="1654" w:type="dxa"/>
            <w:shd w:val="clear" w:color="auto" w:fill="auto"/>
            <w:vAlign w:val="center"/>
            <w:hideMark/>
          </w:tcPr>
          <w:p w14:paraId="14468ED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 Unbounded</w:t>
            </w:r>
          </w:p>
        </w:tc>
        <w:tc>
          <w:tcPr>
            <w:tcW w:w="1250" w:type="dxa"/>
            <w:shd w:val="clear" w:color="auto" w:fill="auto"/>
            <w:vAlign w:val="center"/>
            <w:hideMark/>
          </w:tcPr>
          <w:p w14:paraId="71E1DC9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ISO 3166-1 alpha-2 Country Code</w:t>
            </w:r>
          </w:p>
        </w:tc>
      </w:tr>
      <w:tr w:rsidR="008E4DD9" w:rsidRPr="007421D9" w14:paraId="71F3F7C1" w14:textId="77777777" w:rsidTr="001D2413">
        <w:trPr>
          <w:trHeight w:val="402"/>
        </w:trPr>
        <w:tc>
          <w:tcPr>
            <w:tcW w:w="534" w:type="dxa"/>
            <w:shd w:val="clear" w:color="auto" w:fill="auto"/>
            <w:noWrap/>
            <w:vAlign w:val="center"/>
            <w:hideMark/>
          </w:tcPr>
          <w:p w14:paraId="07D778A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24</w:t>
            </w:r>
          </w:p>
        </w:tc>
        <w:tc>
          <w:tcPr>
            <w:tcW w:w="1701" w:type="dxa"/>
            <w:shd w:val="clear" w:color="auto" w:fill="auto"/>
            <w:noWrap/>
            <w:vAlign w:val="center"/>
            <w:hideMark/>
          </w:tcPr>
          <w:p w14:paraId="703B4D0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Other geographical unit</w:t>
            </w:r>
          </w:p>
        </w:tc>
        <w:tc>
          <w:tcPr>
            <w:tcW w:w="1907" w:type="dxa"/>
            <w:shd w:val="clear" w:color="auto" w:fill="auto"/>
            <w:noWrap/>
            <w:vAlign w:val="center"/>
            <w:hideMark/>
          </w:tcPr>
          <w:p w14:paraId="2E06955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GeographicalScope</w:t>
            </w:r>
          </w:p>
        </w:tc>
        <w:tc>
          <w:tcPr>
            <w:tcW w:w="2276" w:type="dxa"/>
            <w:shd w:val="clear" w:color="auto" w:fill="auto"/>
            <w:noWrap/>
            <w:vAlign w:val="center"/>
            <w:hideMark/>
          </w:tcPr>
          <w:p w14:paraId="4D9B143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OtherGeographicalUnit</w:t>
            </w:r>
          </w:p>
        </w:tc>
        <w:tc>
          <w:tcPr>
            <w:tcW w:w="1654" w:type="dxa"/>
            <w:shd w:val="clear" w:color="auto" w:fill="auto"/>
            <w:vAlign w:val="center"/>
            <w:hideMark/>
          </w:tcPr>
          <w:p w14:paraId="5163B9B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79D816E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w:t>
            </w:r>
          </w:p>
        </w:tc>
      </w:tr>
      <w:tr w:rsidR="008E4DD9" w:rsidRPr="007421D9" w14:paraId="3D0C6D1F" w14:textId="77777777" w:rsidTr="001D2413">
        <w:trPr>
          <w:trHeight w:val="402"/>
        </w:trPr>
        <w:tc>
          <w:tcPr>
            <w:tcW w:w="534" w:type="dxa"/>
            <w:shd w:val="clear" w:color="auto" w:fill="auto"/>
            <w:noWrap/>
            <w:vAlign w:val="center"/>
            <w:hideMark/>
          </w:tcPr>
          <w:p w14:paraId="3774A4EB"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37</w:t>
            </w:r>
          </w:p>
        </w:tc>
        <w:tc>
          <w:tcPr>
            <w:tcW w:w="1701" w:type="dxa"/>
            <w:shd w:val="clear" w:color="auto" w:fill="auto"/>
            <w:noWrap/>
            <w:vAlign w:val="center"/>
            <w:hideMark/>
          </w:tcPr>
          <w:p w14:paraId="10E7A45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 area (context)</w:t>
            </w:r>
          </w:p>
        </w:tc>
        <w:tc>
          <w:tcPr>
            <w:tcW w:w="1907" w:type="dxa"/>
            <w:shd w:val="clear" w:color="auto" w:fill="auto"/>
            <w:noWrap/>
            <w:vAlign w:val="center"/>
            <w:hideMark/>
          </w:tcPr>
          <w:p w14:paraId="21975BD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 </w:t>
            </w:r>
          </w:p>
        </w:tc>
        <w:tc>
          <w:tcPr>
            <w:tcW w:w="2276" w:type="dxa"/>
            <w:shd w:val="clear" w:color="auto" w:fill="auto"/>
            <w:noWrap/>
            <w:vAlign w:val="center"/>
            <w:hideMark/>
          </w:tcPr>
          <w:p w14:paraId="46AB2B9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AssessmentArea</w:t>
            </w:r>
          </w:p>
        </w:tc>
        <w:tc>
          <w:tcPr>
            <w:tcW w:w="1654" w:type="dxa"/>
            <w:shd w:val="clear" w:color="auto" w:fill="auto"/>
            <w:vAlign w:val="center"/>
            <w:hideMark/>
          </w:tcPr>
          <w:p w14:paraId="2FB3E33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2320D15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w:t>
            </w:r>
          </w:p>
        </w:tc>
      </w:tr>
      <w:tr w:rsidR="008E4DD9" w:rsidRPr="007421D9" w14:paraId="753049C1" w14:textId="77777777" w:rsidTr="001D2413">
        <w:trPr>
          <w:trHeight w:val="402"/>
        </w:trPr>
        <w:tc>
          <w:tcPr>
            <w:tcW w:w="9322" w:type="dxa"/>
            <w:gridSpan w:val="6"/>
            <w:shd w:val="clear" w:color="auto" w:fill="auto"/>
            <w:noWrap/>
            <w:vAlign w:val="center"/>
            <w:hideMark/>
          </w:tcPr>
          <w:p w14:paraId="20C308AB"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Labelling and classification</w:t>
            </w:r>
          </w:p>
        </w:tc>
      </w:tr>
      <w:tr w:rsidR="008E4DD9" w:rsidRPr="007421D9" w14:paraId="59C23554" w14:textId="77777777" w:rsidTr="001D2413">
        <w:trPr>
          <w:trHeight w:val="402"/>
        </w:trPr>
        <w:tc>
          <w:tcPr>
            <w:tcW w:w="534" w:type="dxa"/>
            <w:shd w:val="clear" w:color="auto" w:fill="auto"/>
            <w:noWrap/>
            <w:vAlign w:val="center"/>
            <w:hideMark/>
          </w:tcPr>
          <w:p w14:paraId="588A75C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25</w:t>
            </w:r>
          </w:p>
        </w:tc>
        <w:tc>
          <w:tcPr>
            <w:tcW w:w="1701" w:type="dxa"/>
            <w:shd w:val="clear" w:color="auto" w:fill="auto"/>
            <w:noWrap/>
            <w:vAlign w:val="center"/>
            <w:hideMark/>
          </w:tcPr>
          <w:p w14:paraId="52D67A6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DPSIR</w:t>
            </w:r>
          </w:p>
        </w:tc>
        <w:tc>
          <w:tcPr>
            <w:tcW w:w="1907" w:type="dxa"/>
            <w:shd w:val="clear" w:color="auto" w:fill="auto"/>
            <w:noWrap/>
            <w:vAlign w:val="center"/>
            <w:hideMark/>
          </w:tcPr>
          <w:p w14:paraId="092303C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LabellingClass</w:t>
            </w:r>
          </w:p>
        </w:tc>
        <w:tc>
          <w:tcPr>
            <w:tcW w:w="2276" w:type="dxa"/>
            <w:shd w:val="clear" w:color="auto" w:fill="auto"/>
            <w:noWrap/>
            <w:vAlign w:val="center"/>
            <w:hideMark/>
          </w:tcPr>
          <w:p w14:paraId="1F54F03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DPSIR</w:t>
            </w:r>
          </w:p>
        </w:tc>
        <w:tc>
          <w:tcPr>
            <w:tcW w:w="1654" w:type="dxa"/>
            <w:shd w:val="clear" w:color="auto" w:fill="auto"/>
            <w:vAlign w:val="center"/>
            <w:hideMark/>
          </w:tcPr>
          <w:p w14:paraId="1891332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1564DEC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DPSIR Type</w:t>
            </w:r>
          </w:p>
        </w:tc>
      </w:tr>
      <w:tr w:rsidR="008E4DD9" w:rsidRPr="007421D9" w14:paraId="06492398" w14:textId="77777777" w:rsidTr="001D2413">
        <w:trPr>
          <w:trHeight w:val="402"/>
        </w:trPr>
        <w:tc>
          <w:tcPr>
            <w:tcW w:w="534" w:type="dxa"/>
            <w:shd w:val="clear" w:color="auto" w:fill="auto"/>
            <w:noWrap/>
            <w:vAlign w:val="center"/>
            <w:hideMark/>
          </w:tcPr>
          <w:p w14:paraId="0A84BF9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26</w:t>
            </w:r>
          </w:p>
        </w:tc>
        <w:tc>
          <w:tcPr>
            <w:tcW w:w="1701" w:type="dxa"/>
            <w:shd w:val="clear" w:color="auto" w:fill="auto"/>
            <w:noWrap/>
            <w:vAlign w:val="center"/>
            <w:hideMark/>
          </w:tcPr>
          <w:p w14:paraId="21B6E92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MSFD criteria</w:t>
            </w:r>
          </w:p>
        </w:tc>
        <w:tc>
          <w:tcPr>
            <w:tcW w:w="1907" w:type="dxa"/>
            <w:shd w:val="clear" w:color="auto" w:fill="auto"/>
            <w:noWrap/>
            <w:vAlign w:val="center"/>
            <w:hideMark/>
          </w:tcPr>
          <w:p w14:paraId="011B938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LabellingClass</w:t>
            </w:r>
          </w:p>
        </w:tc>
        <w:tc>
          <w:tcPr>
            <w:tcW w:w="2276" w:type="dxa"/>
            <w:shd w:val="clear" w:color="auto" w:fill="auto"/>
            <w:noWrap/>
            <w:vAlign w:val="center"/>
            <w:hideMark/>
          </w:tcPr>
          <w:p w14:paraId="19F850E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MSFDCriteria</w:t>
            </w:r>
          </w:p>
        </w:tc>
        <w:tc>
          <w:tcPr>
            <w:tcW w:w="1654" w:type="dxa"/>
            <w:shd w:val="clear" w:color="auto" w:fill="auto"/>
            <w:vAlign w:val="center"/>
            <w:hideMark/>
          </w:tcPr>
          <w:p w14:paraId="66448F1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6F32ADF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w:t>
            </w:r>
          </w:p>
        </w:tc>
      </w:tr>
      <w:tr w:rsidR="008E4DD9" w:rsidRPr="007421D9" w14:paraId="0D7F9446" w14:textId="77777777" w:rsidTr="001D2413">
        <w:trPr>
          <w:trHeight w:val="402"/>
        </w:trPr>
        <w:tc>
          <w:tcPr>
            <w:tcW w:w="534" w:type="dxa"/>
            <w:shd w:val="clear" w:color="auto" w:fill="auto"/>
            <w:noWrap/>
            <w:vAlign w:val="center"/>
            <w:hideMark/>
          </w:tcPr>
          <w:p w14:paraId="3EE734B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27</w:t>
            </w:r>
          </w:p>
        </w:tc>
        <w:tc>
          <w:tcPr>
            <w:tcW w:w="1701" w:type="dxa"/>
            <w:shd w:val="clear" w:color="auto" w:fill="auto"/>
            <w:noWrap/>
            <w:vAlign w:val="center"/>
            <w:hideMark/>
          </w:tcPr>
          <w:p w14:paraId="46DD462A"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Indicator title</w:t>
            </w:r>
          </w:p>
        </w:tc>
        <w:tc>
          <w:tcPr>
            <w:tcW w:w="1907" w:type="dxa"/>
            <w:shd w:val="clear" w:color="auto" w:fill="auto"/>
            <w:noWrap/>
            <w:vAlign w:val="center"/>
            <w:hideMark/>
          </w:tcPr>
          <w:p w14:paraId="31D9874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LabellingClass</w:t>
            </w:r>
          </w:p>
        </w:tc>
        <w:tc>
          <w:tcPr>
            <w:tcW w:w="2276" w:type="dxa"/>
            <w:shd w:val="clear" w:color="auto" w:fill="auto"/>
            <w:noWrap/>
            <w:vAlign w:val="center"/>
            <w:hideMark/>
          </w:tcPr>
          <w:p w14:paraId="0126CC3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IndicatorTitle</w:t>
            </w:r>
          </w:p>
        </w:tc>
        <w:tc>
          <w:tcPr>
            <w:tcW w:w="1654" w:type="dxa"/>
            <w:shd w:val="clear" w:color="auto" w:fill="auto"/>
            <w:vAlign w:val="center"/>
            <w:hideMark/>
          </w:tcPr>
          <w:p w14:paraId="487425C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2ADA230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w:t>
            </w:r>
          </w:p>
        </w:tc>
      </w:tr>
      <w:tr w:rsidR="008E4DD9" w:rsidRPr="007421D9" w14:paraId="09A9E9F2" w14:textId="77777777" w:rsidTr="001D2413">
        <w:trPr>
          <w:trHeight w:val="402"/>
        </w:trPr>
        <w:tc>
          <w:tcPr>
            <w:tcW w:w="534" w:type="dxa"/>
            <w:shd w:val="clear" w:color="auto" w:fill="auto"/>
            <w:noWrap/>
            <w:vAlign w:val="center"/>
            <w:hideMark/>
          </w:tcPr>
          <w:p w14:paraId="7268002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28</w:t>
            </w:r>
          </w:p>
        </w:tc>
        <w:tc>
          <w:tcPr>
            <w:tcW w:w="1701" w:type="dxa"/>
            <w:shd w:val="clear" w:color="auto" w:fill="auto"/>
            <w:noWrap/>
            <w:vAlign w:val="center"/>
            <w:hideMark/>
          </w:tcPr>
          <w:p w14:paraId="1ADA668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INSPIRE topics</w:t>
            </w:r>
          </w:p>
        </w:tc>
        <w:tc>
          <w:tcPr>
            <w:tcW w:w="1907" w:type="dxa"/>
            <w:shd w:val="clear" w:color="auto" w:fill="auto"/>
            <w:noWrap/>
            <w:vAlign w:val="center"/>
            <w:hideMark/>
          </w:tcPr>
          <w:p w14:paraId="479D2AA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LabellingClass</w:t>
            </w:r>
          </w:p>
        </w:tc>
        <w:tc>
          <w:tcPr>
            <w:tcW w:w="2276" w:type="dxa"/>
            <w:shd w:val="clear" w:color="auto" w:fill="auto"/>
            <w:noWrap/>
            <w:vAlign w:val="center"/>
            <w:hideMark/>
          </w:tcPr>
          <w:p w14:paraId="7379428B"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INSPIRETheme</w:t>
            </w:r>
          </w:p>
        </w:tc>
        <w:tc>
          <w:tcPr>
            <w:tcW w:w="1654" w:type="dxa"/>
            <w:shd w:val="clear" w:color="auto" w:fill="auto"/>
            <w:vAlign w:val="center"/>
            <w:hideMark/>
          </w:tcPr>
          <w:p w14:paraId="0DFAC975"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690F43D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Inspire Theme</w:t>
            </w:r>
          </w:p>
        </w:tc>
      </w:tr>
      <w:tr w:rsidR="008E4DD9" w:rsidRPr="007421D9" w14:paraId="1E728036" w14:textId="77777777" w:rsidTr="001D2413">
        <w:trPr>
          <w:trHeight w:val="402"/>
        </w:trPr>
        <w:tc>
          <w:tcPr>
            <w:tcW w:w="9322" w:type="dxa"/>
            <w:gridSpan w:val="6"/>
            <w:shd w:val="clear" w:color="auto" w:fill="auto"/>
            <w:noWrap/>
            <w:vAlign w:val="center"/>
            <w:hideMark/>
          </w:tcPr>
          <w:p w14:paraId="568098CB"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Quality aspects</w:t>
            </w:r>
          </w:p>
        </w:tc>
      </w:tr>
      <w:tr w:rsidR="008E4DD9" w:rsidRPr="007421D9" w14:paraId="4586D03A" w14:textId="77777777" w:rsidTr="001D2413">
        <w:trPr>
          <w:trHeight w:val="402"/>
        </w:trPr>
        <w:tc>
          <w:tcPr>
            <w:tcW w:w="534" w:type="dxa"/>
            <w:shd w:val="clear" w:color="auto" w:fill="auto"/>
            <w:noWrap/>
            <w:vAlign w:val="center"/>
            <w:hideMark/>
          </w:tcPr>
          <w:p w14:paraId="29AD50A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29</w:t>
            </w:r>
          </w:p>
        </w:tc>
        <w:tc>
          <w:tcPr>
            <w:tcW w:w="1701" w:type="dxa"/>
            <w:shd w:val="clear" w:color="auto" w:fill="auto"/>
            <w:noWrap/>
            <w:vAlign w:val="center"/>
            <w:hideMark/>
          </w:tcPr>
          <w:p w14:paraId="78FB5FD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Data confidence</w:t>
            </w:r>
          </w:p>
        </w:tc>
        <w:tc>
          <w:tcPr>
            <w:tcW w:w="1907" w:type="dxa"/>
            <w:shd w:val="clear" w:color="auto" w:fill="auto"/>
            <w:noWrap/>
            <w:vAlign w:val="center"/>
            <w:hideMark/>
          </w:tcPr>
          <w:p w14:paraId="5E97D6A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QualityAspects</w:t>
            </w:r>
          </w:p>
        </w:tc>
        <w:tc>
          <w:tcPr>
            <w:tcW w:w="2276" w:type="dxa"/>
            <w:shd w:val="clear" w:color="auto" w:fill="auto"/>
            <w:noWrap/>
            <w:vAlign w:val="center"/>
            <w:hideMark/>
          </w:tcPr>
          <w:p w14:paraId="0211A22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DataConfidence</w:t>
            </w:r>
          </w:p>
        </w:tc>
        <w:tc>
          <w:tcPr>
            <w:tcW w:w="1654" w:type="dxa"/>
            <w:shd w:val="clear" w:color="auto" w:fill="auto"/>
            <w:vAlign w:val="center"/>
            <w:hideMark/>
          </w:tcPr>
          <w:p w14:paraId="7986667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3415DB3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w:t>
            </w:r>
          </w:p>
        </w:tc>
      </w:tr>
      <w:tr w:rsidR="008E4DD9" w:rsidRPr="007421D9" w14:paraId="362D16DE" w14:textId="77777777" w:rsidTr="001D2413">
        <w:trPr>
          <w:trHeight w:val="402"/>
        </w:trPr>
        <w:tc>
          <w:tcPr>
            <w:tcW w:w="534" w:type="dxa"/>
            <w:shd w:val="clear" w:color="auto" w:fill="auto"/>
            <w:noWrap/>
            <w:vAlign w:val="center"/>
            <w:hideMark/>
          </w:tcPr>
          <w:p w14:paraId="5FEF0A5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30</w:t>
            </w:r>
          </w:p>
        </w:tc>
        <w:tc>
          <w:tcPr>
            <w:tcW w:w="1701" w:type="dxa"/>
            <w:shd w:val="clear" w:color="auto" w:fill="auto"/>
            <w:noWrap/>
            <w:vAlign w:val="center"/>
            <w:hideMark/>
          </w:tcPr>
          <w:p w14:paraId="706CEAE5"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Indicator methodology confidence</w:t>
            </w:r>
          </w:p>
        </w:tc>
        <w:tc>
          <w:tcPr>
            <w:tcW w:w="1907" w:type="dxa"/>
            <w:shd w:val="clear" w:color="auto" w:fill="auto"/>
            <w:noWrap/>
            <w:vAlign w:val="center"/>
            <w:hideMark/>
          </w:tcPr>
          <w:p w14:paraId="1D7C48FB"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QualityAspects</w:t>
            </w:r>
          </w:p>
        </w:tc>
        <w:tc>
          <w:tcPr>
            <w:tcW w:w="2276" w:type="dxa"/>
            <w:shd w:val="clear" w:color="auto" w:fill="auto"/>
            <w:noWrap/>
            <w:vAlign w:val="center"/>
            <w:hideMark/>
          </w:tcPr>
          <w:p w14:paraId="44088D5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IndicatorConfidence</w:t>
            </w:r>
          </w:p>
        </w:tc>
        <w:tc>
          <w:tcPr>
            <w:tcW w:w="1654" w:type="dxa"/>
            <w:shd w:val="clear" w:color="auto" w:fill="auto"/>
            <w:vAlign w:val="center"/>
            <w:hideMark/>
          </w:tcPr>
          <w:p w14:paraId="1723196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38913864"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w:t>
            </w:r>
          </w:p>
        </w:tc>
      </w:tr>
      <w:tr w:rsidR="008E4DD9" w:rsidRPr="007421D9" w14:paraId="129AD797" w14:textId="77777777" w:rsidTr="001D2413">
        <w:trPr>
          <w:trHeight w:val="402"/>
        </w:trPr>
        <w:tc>
          <w:tcPr>
            <w:tcW w:w="534" w:type="dxa"/>
            <w:shd w:val="clear" w:color="auto" w:fill="auto"/>
            <w:noWrap/>
            <w:vAlign w:val="center"/>
            <w:hideMark/>
          </w:tcPr>
          <w:p w14:paraId="7AD3018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31</w:t>
            </w:r>
          </w:p>
        </w:tc>
        <w:tc>
          <w:tcPr>
            <w:tcW w:w="1701" w:type="dxa"/>
            <w:shd w:val="clear" w:color="auto" w:fill="auto"/>
            <w:noWrap/>
            <w:vAlign w:val="center"/>
            <w:hideMark/>
          </w:tcPr>
          <w:p w14:paraId="0BEDE7A5"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GES - confidence</w:t>
            </w:r>
          </w:p>
        </w:tc>
        <w:tc>
          <w:tcPr>
            <w:tcW w:w="1907" w:type="dxa"/>
            <w:shd w:val="clear" w:color="auto" w:fill="auto"/>
            <w:noWrap/>
            <w:vAlign w:val="center"/>
            <w:hideMark/>
          </w:tcPr>
          <w:p w14:paraId="40DC4B8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QualityAspects</w:t>
            </w:r>
          </w:p>
        </w:tc>
        <w:tc>
          <w:tcPr>
            <w:tcW w:w="2276" w:type="dxa"/>
            <w:shd w:val="clear" w:color="auto" w:fill="auto"/>
            <w:noWrap/>
            <w:vAlign w:val="center"/>
            <w:hideMark/>
          </w:tcPr>
          <w:p w14:paraId="5E4A68C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GESConfidence</w:t>
            </w:r>
          </w:p>
        </w:tc>
        <w:tc>
          <w:tcPr>
            <w:tcW w:w="1654" w:type="dxa"/>
            <w:shd w:val="clear" w:color="auto" w:fill="auto"/>
            <w:vAlign w:val="center"/>
            <w:hideMark/>
          </w:tcPr>
          <w:p w14:paraId="67A2D2B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6C79AAD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w:t>
            </w:r>
          </w:p>
        </w:tc>
      </w:tr>
      <w:tr w:rsidR="008E4DD9" w:rsidRPr="007421D9" w14:paraId="0AD76001" w14:textId="77777777" w:rsidTr="001D2413">
        <w:trPr>
          <w:trHeight w:val="402"/>
        </w:trPr>
        <w:tc>
          <w:tcPr>
            <w:tcW w:w="9322" w:type="dxa"/>
            <w:gridSpan w:val="6"/>
            <w:shd w:val="clear" w:color="auto" w:fill="auto"/>
            <w:noWrap/>
            <w:vAlign w:val="center"/>
            <w:hideMark/>
          </w:tcPr>
          <w:p w14:paraId="594D703B"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Temporal scope</w:t>
            </w:r>
          </w:p>
        </w:tc>
      </w:tr>
      <w:tr w:rsidR="008E4DD9" w:rsidRPr="007421D9" w14:paraId="14E196A9" w14:textId="77777777" w:rsidTr="001D2413">
        <w:trPr>
          <w:trHeight w:val="402"/>
        </w:trPr>
        <w:tc>
          <w:tcPr>
            <w:tcW w:w="534" w:type="dxa"/>
            <w:shd w:val="clear" w:color="auto" w:fill="auto"/>
            <w:noWrap/>
            <w:vAlign w:val="center"/>
            <w:hideMark/>
          </w:tcPr>
          <w:p w14:paraId="038AAE4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32</w:t>
            </w:r>
          </w:p>
        </w:tc>
        <w:tc>
          <w:tcPr>
            <w:tcW w:w="1701" w:type="dxa"/>
            <w:shd w:val="clear" w:color="auto" w:fill="auto"/>
            <w:noWrap/>
            <w:vAlign w:val="center"/>
            <w:hideMark/>
          </w:tcPr>
          <w:p w14:paraId="7A4D92B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Temporal Coverage</w:t>
            </w:r>
          </w:p>
        </w:tc>
        <w:tc>
          <w:tcPr>
            <w:tcW w:w="1907" w:type="dxa"/>
            <w:shd w:val="clear" w:color="auto" w:fill="auto"/>
            <w:noWrap/>
            <w:vAlign w:val="center"/>
            <w:hideMark/>
          </w:tcPr>
          <w:p w14:paraId="0D017E8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TemporalScope</w:t>
            </w:r>
          </w:p>
        </w:tc>
        <w:tc>
          <w:tcPr>
            <w:tcW w:w="2276" w:type="dxa"/>
            <w:shd w:val="clear" w:color="auto" w:fill="auto"/>
            <w:noWrap/>
            <w:vAlign w:val="center"/>
            <w:hideMark/>
          </w:tcPr>
          <w:p w14:paraId="0D5F95A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TemporalCoverage</w:t>
            </w:r>
          </w:p>
        </w:tc>
        <w:tc>
          <w:tcPr>
            <w:tcW w:w="1654" w:type="dxa"/>
            <w:shd w:val="clear" w:color="auto" w:fill="auto"/>
            <w:vAlign w:val="center"/>
            <w:hideMark/>
          </w:tcPr>
          <w:p w14:paraId="26FCD94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4D280F5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Date Range</w:t>
            </w:r>
          </w:p>
        </w:tc>
      </w:tr>
      <w:tr w:rsidR="008E4DD9" w:rsidRPr="007421D9" w14:paraId="7A5A12AD" w14:textId="77777777" w:rsidTr="001D2413">
        <w:trPr>
          <w:trHeight w:val="402"/>
        </w:trPr>
        <w:tc>
          <w:tcPr>
            <w:tcW w:w="9322" w:type="dxa"/>
            <w:gridSpan w:val="6"/>
            <w:shd w:val="clear" w:color="auto" w:fill="auto"/>
            <w:noWrap/>
            <w:vAlign w:val="center"/>
            <w:hideMark/>
          </w:tcPr>
          <w:p w14:paraId="2D5D9641" w14:textId="77777777" w:rsidR="008E4DD9" w:rsidRPr="007421D9" w:rsidRDefault="008E4DD9" w:rsidP="008E4DD9">
            <w:pPr>
              <w:spacing w:before="100" w:beforeAutospacing="1" w:after="100" w:afterAutospacing="1"/>
              <w:rPr>
                <w:rFonts w:cs="Calibri"/>
                <w:b/>
                <w:bCs/>
                <w:sz w:val="20"/>
                <w:szCs w:val="20"/>
              </w:rPr>
            </w:pPr>
            <w:r w:rsidRPr="007421D9">
              <w:rPr>
                <w:rFonts w:cs="Calibri"/>
                <w:b/>
                <w:bCs/>
                <w:sz w:val="20"/>
                <w:szCs w:val="20"/>
              </w:rPr>
              <w:t>Version control</w:t>
            </w:r>
          </w:p>
        </w:tc>
      </w:tr>
      <w:tr w:rsidR="008E4DD9" w:rsidRPr="007421D9" w14:paraId="73B5D80A" w14:textId="77777777" w:rsidTr="001D2413">
        <w:trPr>
          <w:trHeight w:val="402"/>
        </w:trPr>
        <w:tc>
          <w:tcPr>
            <w:tcW w:w="534" w:type="dxa"/>
            <w:shd w:val="clear" w:color="auto" w:fill="auto"/>
            <w:noWrap/>
            <w:vAlign w:val="center"/>
            <w:hideMark/>
          </w:tcPr>
          <w:p w14:paraId="6C8B799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33</w:t>
            </w:r>
          </w:p>
        </w:tc>
        <w:tc>
          <w:tcPr>
            <w:tcW w:w="1701" w:type="dxa"/>
            <w:shd w:val="clear" w:color="auto" w:fill="auto"/>
            <w:noWrap/>
            <w:vAlign w:val="center"/>
            <w:hideMark/>
          </w:tcPr>
          <w:p w14:paraId="3DC4BB1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Last modified date</w:t>
            </w:r>
          </w:p>
        </w:tc>
        <w:tc>
          <w:tcPr>
            <w:tcW w:w="1907" w:type="dxa"/>
            <w:shd w:val="clear" w:color="auto" w:fill="auto"/>
            <w:noWrap/>
            <w:vAlign w:val="center"/>
            <w:hideMark/>
          </w:tcPr>
          <w:p w14:paraId="3F498F4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VersionControl</w:t>
            </w:r>
          </w:p>
        </w:tc>
        <w:tc>
          <w:tcPr>
            <w:tcW w:w="2276" w:type="dxa"/>
            <w:shd w:val="clear" w:color="auto" w:fill="auto"/>
            <w:noWrap/>
            <w:vAlign w:val="center"/>
            <w:hideMark/>
          </w:tcPr>
          <w:p w14:paraId="040BA78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LastModifiedDate</w:t>
            </w:r>
          </w:p>
        </w:tc>
        <w:tc>
          <w:tcPr>
            <w:tcW w:w="1654" w:type="dxa"/>
            <w:shd w:val="clear" w:color="auto" w:fill="auto"/>
            <w:vAlign w:val="center"/>
            <w:hideMark/>
          </w:tcPr>
          <w:p w14:paraId="4E260FF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253EC26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Date</w:t>
            </w:r>
          </w:p>
        </w:tc>
      </w:tr>
      <w:tr w:rsidR="008E4DD9" w:rsidRPr="007421D9" w14:paraId="5D7D33A7" w14:textId="77777777" w:rsidTr="001D2413">
        <w:trPr>
          <w:trHeight w:val="402"/>
        </w:trPr>
        <w:tc>
          <w:tcPr>
            <w:tcW w:w="534" w:type="dxa"/>
            <w:shd w:val="clear" w:color="auto" w:fill="auto"/>
            <w:noWrap/>
            <w:vAlign w:val="center"/>
            <w:hideMark/>
          </w:tcPr>
          <w:p w14:paraId="222DEEEC"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34</w:t>
            </w:r>
          </w:p>
        </w:tc>
        <w:tc>
          <w:tcPr>
            <w:tcW w:w="1701" w:type="dxa"/>
            <w:shd w:val="clear" w:color="auto" w:fill="auto"/>
            <w:noWrap/>
            <w:vAlign w:val="center"/>
            <w:hideMark/>
          </w:tcPr>
          <w:p w14:paraId="57338DCD"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Published date</w:t>
            </w:r>
          </w:p>
        </w:tc>
        <w:tc>
          <w:tcPr>
            <w:tcW w:w="1907" w:type="dxa"/>
            <w:shd w:val="clear" w:color="auto" w:fill="auto"/>
            <w:noWrap/>
            <w:vAlign w:val="center"/>
            <w:hideMark/>
          </w:tcPr>
          <w:p w14:paraId="6FD3E8E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VersionControl</w:t>
            </w:r>
          </w:p>
        </w:tc>
        <w:tc>
          <w:tcPr>
            <w:tcW w:w="2276" w:type="dxa"/>
            <w:shd w:val="clear" w:color="auto" w:fill="auto"/>
            <w:noWrap/>
            <w:vAlign w:val="center"/>
            <w:hideMark/>
          </w:tcPr>
          <w:p w14:paraId="2F9AFAA7"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PublishedDate</w:t>
            </w:r>
          </w:p>
        </w:tc>
        <w:tc>
          <w:tcPr>
            <w:tcW w:w="1654" w:type="dxa"/>
            <w:shd w:val="clear" w:color="auto" w:fill="auto"/>
            <w:vAlign w:val="center"/>
            <w:hideMark/>
          </w:tcPr>
          <w:p w14:paraId="678EA19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Required</w:t>
            </w:r>
          </w:p>
        </w:tc>
        <w:tc>
          <w:tcPr>
            <w:tcW w:w="1250" w:type="dxa"/>
            <w:shd w:val="clear" w:color="auto" w:fill="auto"/>
            <w:vAlign w:val="center"/>
            <w:hideMark/>
          </w:tcPr>
          <w:p w14:paraId="65D95420"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Date</w:t>
            </w:r>
          </w:p>
        </w:tc>
      </w:tr>
      <w:tr w:rsidR="008E4DD9" w:rsidRPr="007421D9" w14:paraId="3E1A949A" w14:textId="77777777" w:rsidTr="007C04E9">
        <w:trPr>
          <w:trHeight w:val="402"/>
        </w:trPr>
        <w:tc>
          <w:tcPr>
            <w:tcW w:w="534" w:type="dxa"/>
            <w:tcBorders>
              <w:bottom w:val="single" w:sz="4" w:space="0" w:color="auto"/>
            </w:tcBorders>
            <w:shd w:val="clear" w:color="auto" w:fill="auto"/>
            <w:noWrap/>
            <w:vAlign w:val="center"/>
            <w:hideMark/>
          </w:tcPr>
          <w:p w14:paraId="27337A51"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35</w:t>
            </w:r>
          </w:p>
        </w:tc>
        <w:tc>
          <w:tcPr>
            <w:tcW w:w="1701" w:type="dxa"/>
            <w:tcBorders>
              <w:bottom w:val="single" w:sz="4" w:space="0" w:color="auto"/>
            </w:tcBorders>
            <w:shd w:val="clear" w:color="auto" w:fill="auto"/>
            <w:noWrap/>
            <w:vAlign w:val="center"/>
            <w:hideMark/>
          </w:tcPr>
          <w:p w14:paraId="7CE8376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Unique reference</w:t>
            </w:r>
          </w:p>
        </w:tc>
        <w:tc>
          <w:tcPr>
            <w:tcW w:w="1907" w:type="dxa"/>
            <w:tcBorders>
              <w:bottom w:val="single" w:sz="4" w:space="0" w:color="auto"/>
            </w:tcBorders>
            <w:shd w:val="clear" w:color="auto" w:fill="auto"/>
            <w:noWrap/>
            <w:vAlign w:val="center"/>
            <w:hideMark/>
          </w:tcPr>
          <w:p w14:paraId="73A39E7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VersionControl</w:t>
            </w:r>
          </w:p>
        </w:tc>
        <w:tc>
          <w:tcPr>
            <w:tcW w:w="2276" w:type="dxa"/>
            <w:tcBorders>
              <w:bottom w:val="single" w:sz="4" w:space="0" w:color="auto"/>
            </w:tcBorders>
            <w:shd w:val="clear" w:color="auto" w:fill="auto"/>
            <w:noWrap/>
            <w:vAlign w:val="center"/>
            <w:hideMark/>
          </w:tcPr>
          <w:p w14:paraId="67047408"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UniqueReference</w:t>
            </w:r>
          </w:p>
        </w:tc>
        <w:tc>
          <w:tcPr>
            <w:tcW w:w="1654" w:type="dxa"/>
            <w:tcBorders>
              <w:bottom w:val="single" w:sz="4" w:space="0" w:color="auto"/>
            </w:tcBorders>
            <w:shd w:val="clear" w:color="auto" w:fill="auto"/>
            <w:vAlign w:val="center"/>
            <w:hideMark/>
          </w:tcPr>
          <w:p w14:paraId="30E4478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tcBorders>
              <w:bottom w:val="single" w:sz="4" w:space="0" w:color="auto"/>
            </w:tcBorders>
            <w:shd w:val="clear" w:color="auto" w:fill="auto"/>
            <w:vAlign w:val="center"/>
            <w:hideMark/>
          </w:tcPr>
          <w:p w14:paraId="4098B9BE"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Text, URL</w:t>
            </w:r>
          </w:p>
        </w:tc>
      </w:tr>
      <w:tr w:rsidR="008E4DD9" w:rsidRPr="007421D9" w14:paraId="4DF35A76" w14:textId="77777777" w:rsidTr="001D2413">
        <w:trPr>
          <w:trHeight w:val="402"/>
        </w:trPr>
        <w:tc>
          <w:tcPr>
            <w:tcW w:w="534" w:type="dxa"/>
            <w:shd w:val="clear" w:color="auto" w:fill="auto"/>
            <w:noWrap/>
            <w:vAlign w:val="center"/>
            <w:hideMark/>
          </w:tcPr>
          <w:p w14:paraId="1CC3A4F9"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36</w:t>
            </w:r>
          </w:p>
        </w:tc>
        <w:tc>
          <w:tcPr>
            <w:tcW w:w="1701" w:type="dxa"/>
            <w:shd w:val="clear" w:color="auto" w:fill="auto"/>
            <w:noWrap/>
            <w:vAlign w:val="center"/>
            <w:hideMark/>
          </w:tcPr>
          <w:p w14:paraId="189CB3CF"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version linkage</w:t>
            </w:r>
          </w:p>
        </w:tc>
        <w:tc>
          <w:tcPr>
            <w:tcW w:w="1907" w:type="dxa"/>
            <w:shd w:val="clear" w:color="auto" w:fill="auto"/>
            <w:noWrap/>
            <w:vAlign w:val="center"/>
            <w:hideMark/>
          </w:tcPr>
          <w:p w14:paraId="4EAACD63"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VersionControl</w:t>
            </w:r>
          </w:p>
        </w:tc>
        <w:tc>
          <w:tcPr>
            <w:tcW w:w="2276" w:type="dxa"/>
            <w:shd w:val="clear" w:color="auto" w:fill="auto"/>
            <w:noWrap/>
            <w:vAlign w:val="center"/>
            <w:hideMark/>
          </w:tcPr>
          <w:p w14:paraId="099629DB"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VersionLinkage</w:t>
            </w:r>
          </w:p>
        </w:tc>
        <w:tc>
          <w:tcPr>
            <w:tcW w:w="1654" w:type="dxa"/>
            <w:shd w:val="clear" w:color="auto" w:fill="auto"/>
            <w:vAlign w:val="center"/>
            <w:hideMark/>
          </w:tcPr>
          <w:p w14:paraId="60D076B2"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Optional</w:t>
            </w:r>
          </w:p>
        </w:tc>
        <w:tc>
          <w:tcPr>
            <w:tcW w:w="1250" w:type="dxa"/>
            <w:shd w:val="clear" w:color="auto" w:fill="auto"/>
            <w:vAlign w:val="center"/>
            <w:hideMark/>
          </w:tcPr>
          <w:p w14:paraId="38667716" w14:textId="77777777" w:rsidR="008E4DD9" w:rsidRPr="007421D9" w:rsidRDefault="008E4DD9" w:rsidP="008E4DD9">
            <w:pPr>
              <w:spacing w:before="100" w:beforeAutospacing="1" w:after="100" w:afterAutospacing="1"/>
              <w:rPr>
                <w:rFonts w:cs="Calibri"/>
                <w:sz w:val="20"/>
                <w:szCs w:val="20"/>
              </w:rPr>
            </w:pPr>
            <w:r w:rsidRPr="007421D9">
              <w:rPr>
                <w:rFonts w:cs="Calibri"/>
                <w:sz w:val="20"/>
                <w:szCs w:val="20"/>
              </w:rPr>
              <w:t>URL</w:t>
            </w:r>
          </w:p>
        </w:tc>
      </w:tr>
    </w:tbl>
    <w:p w14:paraId="0BE2480C" w14:textId="77777777" w:rsidR="00F5539B" w:rsidRPr="007421D9" w:rsidRDefault="00F5539B" w:rsidP="00E15E44">
      <w:pPr>
        <w:pStyle w:val="Heading2"/>
        <w:numPr>
          <w:ilvl w:val="0"/>
          <w:numId w:val="14"/>
        </w:numPr>
      </w:pPr>
      <w:bookmarkStart w:id="509" w:name="_Toc5899331"/>
      <w:r w:rsidRPr="007421D9">
        <w:lastRenderedPageBreak/>
        <w:t>Mapping between ‘Indicators’ schema elements and the ‘Common Indicator Structure’ elements</w:t>
      </w:r>
      <w:bookmarkEnd w:id="509"/>
    </w:p>
    <w:p w14:paraId="02F2AC69" w14:textId="77777777" w:rsidR="00BB299C" w:rsidRPr="007421D9" w:rsidRDefault="00BB299C" w:rsidP="002860F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27"/>
        <w:gridCol w:w="2809"/>
        <w:gridCol w:w="2835"/>
      </w:tblGrid>
      <w:tr w:rsidR="00F4796A" w:rsidRPr="007421D9" w14:paraId="1E9AE627" w14:textId="77777777" w:rsidTr="005B5C75">
        <w:trPr>
          <w:trHeight w:val="300"/>
          <w:tblHeader/>
        </w:trPr>
        <w:tc>
          <w:tcPr>
            <w:tcW w:w="3678" w:type="dxa"/>
            <w:gridSpan w:val="2"/>
            <w:shd w:val="clear" w:color="auto" w:fill="1F3864"/>
          </w:tcPr>
          <w:p w14:paraId="32CCE687" w14:textId="77777777" w:rsidR="00F4796A" w:rsidRPr="007421D9" w:rsidRDefault="00F4796A" w:rsidP="00183FE9">
            <w:pPr>
              <w:rPr>
                <w:rFonts w:cs="Calibri"/>
                <w:b/>
                <w:bCs/>
                <w:color w:val="FFFFFF"/>
                <w:sz w:val="20"/>
                <w:szCs w:val="20"/>
              </w:rPr>
            </w:pPr>
            <w:r w:rsidRPr="007421D9">
              <w:rPr>
                <w:rFonts w:cs="Calibri"/>
                <w:b/>
                <w:bCs/>
                <w:color w:val="FFFFFF"/>
                <w:sz w:val="20"/>
                <w:szCs w:val="20"/>
              </w:rPr>
              <w:t xml:space="preserve">MSFD reporting </w:t>
            </w:r>
            <w:r w:rsidR="00183FE9" w:rsidRPr="007421D9">
              <w:rPr>
                <w:rFonts w:cs="Calibri"/>
                <w:b/>
                <w:bCs/>
                <w:color w:val="FFFFFF"/>
                <w:sz w:val="20"/>
                <w:szCs w:val="20"/>
              </w:rPr>
              <w:t>schema</w:t>
            </w:r>
            <w:r w:rsidRPr="007421D9">
              <w:rPr>
                <w:rFonts w:cs="Calibri"/>
                <w:b/>
                <w:bCs/>
                <w:color w:val="FFFFFF"/>
                <w:sz w:val="20"/>
                <w:szCs w:val="20"/>
              </w:rPr>
              <w:t>: Indicators</w:t>
            </w:r>
          </w:p>
        </w:tc>
        <w:tc>
          <w:tcPr>
            <w:tcW w:w="5644" w:type="dxa"/>
            <w:gridSpan w:val="2"/>
            <w:shd w:val="clear" w:color="auto" w:fill="1F3864"/>
          </w:tcPr>
          <w:p w14:paraId="79B48D3A" w14:textId="77777777" w:rsidR="00F4796A" w:rsidRPr="007421D9" w:rsidRDefault="00F4796A" w:rsidP="00376111">
            <w:pPr>
              <w:rPr>
                <w:rFonts w:cs="Calibri"/>
                <w:b/>
                <w:bCs/>
                <w:color w:val="FFFFFF"/>
                <w:sz w:val="20"/>
                <w:szCs w:val="20"/>
              </w:rPr>
            </w:pPr>
            <w:r w:rsidRPr="007421D9">
              <w:rPr>
                <w:rFonts w:cs="Calibri"/>
                <w:b/>
                <w:bCs/>
                <w:color w:val="FFFFFF"/>
                <w:sz w:val="20"/>
                <w:szCs w:val="20"/>
              </w:rPr>
              <w:t>Common Indicator Structure: relevant field</w:t>
            </w:r>
          </w:p>
        </w:tc>
      </w:tr>
      <w:tr w:rsidR="00F4796A" w:rsidRPr="007421D9" w14:paraId="6A6DDFF4" w14:textId="77777777" w:rsidTr="005B5C75">
        <w:trPr>
          <w:trHeight w:val="300"/>
          <w:tblHeader/>
        </w:trPr>
        <w:tc>
          <w:tcPr>
            <w:tcW w:w="1951" w:type="dxa"/>
            <w:shd w:val="clear" w:color="auto" w:fill="1F3864"/>
            <w:hideMark/>
          </w:tcPr>
          <w:p w14:paraId="377C3837" w14:textId="77777777" w:rsidR="00F4796A" w:rsidRPr="007421D9" w:rsidRDefault="00200409" w:rsidP="006928B9">
            <w:pPr>
              <w:rPr>
                <w:rFonts w:cs="Calibri"/>
                <w:b/>
                <w:bCs/>
                <w:color w:val="FFFFFF"/>
                <w:sz w:val="20"/>
                <w:szCs w:val="20"/>
              </w:rPr>
            </w:pPr>
            <w:r w:rsidRPr="007421D9">
              <w:rPr>
                <w:rFonts w:cs="Calibri"/>
                <w:b/>
                <w:bCs/>
                <w:color w:val="FFFFFF"/>
                <w:sz w:val="20"/>
                <w:szCs w:val="20"/>
              </w:rPr>
              <w:t>Schema c</w:t>
            </w:r>
            <w:r w:rsidR="00F4796A" w:rsidRPr="007421D9">
              <w:rPr>
                <w:rFonts w:cs="Calibri"/>
                <w:b/>
                <w:bCs/>
                <w:color w:val="FFFFFF"/>
                <w:sz w:val="20"/>
                <w:szCs w:val="20"/>
              </w:rPr>
              <w:t>lass</w:t>
            </w:r>
          </w:p>
        </w:tc>
        <w:tc>
          <w:tcPr>
            <w:tcW w:w="1727" w:type="dxa"/>
            <w:shd w:val="clear" w:color="auto" w:fill="1F3864"/>
            <w:hideMark/>
          </w:tcPr>
          <w:p w14:paraId="33856BD9" w14:textId="77777777" w:rsidR="00F4796A" w:rsidRPr="007421D9" w:rsidRDefault="00F4796A" w:rsidP="00376111">
            <w:pPr>
              <w:rPr>
                <w:rFonts w:cs="Calibri"/>
                <w:b/>
                <w:bCs/>
                <w:color w:val="FFFFFF"/>
                <w:sz w:val="20"/>
                <w:szCs w:val="20"/>
              </w:rPr>
            </w:pPr>
            <w:r w:rsidRPr="007421D9">
              <w:rPr>
                <w:rFonts w:cs="Calibri"/>
                <w:b/>
                <w:bCs/>
                <w:color w:val="FFFFFF"/>
                <w:sz w:val="20"/>
                <w:szCs w:val="20"/>
              </w:rPr>
              <w:t>Schema element</w:t>
            </w:r>
          </w:p>
        </w:tc>
        <w:tc>
          <w:tcPr>
            <w:tcW w:w="2809" w:type="dxa"/>
            <w:shd w:val="clear" w:color="auto" w:fill="1F3864"/>
            <w:hideMark/>
          </w:tcPr>
          <w:p w14:paraId="208743D1" w14:textId="77777777" w:rsidR="00F4796A" w:rsidRPr="007421D9" w:rsidRDefault="00DC76A9" w:rsidP="00376111">
            <w:pPr>
              <w:rPr>
                <w:rFonts w:cs="Calibri"/>
                <w:b/>
                <w:bCs/>
                <w:color w:val="FFFFFF"/>
                <w:sz w:val="20"/>
                <w:szCs w:val="20"/>
              </w:rPr>
            </w:pPr>
            <w:r w:rsidRPr="007421D9">
              <w:rPr>
                <w:rFonts w:cs="Calibri"/>
                <w:b/>
                <w:bCs/>
                <w:color w:val="FFFFFF"/>
                <w:sz w:val="20"/>
                <w:szCs w:val="20"/>
              </w:rPr>
              <w:t xml:space="preserve">Field </w:t>
            </w:r>
            <w:r w:rsidR="00F4796A" w:rsidRPr="007421D9">
              <w:rPr>
                <w:rFonts w:cs="Calibri"/>
                <w:b/>
                <w:bCs/>
                <w:color w:val="FFFFFF"/>
                <w:sz w:val="20"/>
                <w:szCs w:val="20"/>
              </w:rPr>
              <w:t>Label name</w:t>
            </w:r>
          </w:p>
        </w:tc>
        <w:tc>
          <w:tcPr>
            <w:tcW w:w="2835" w:type="dxa"/>
            <w:shd w:val="clear" w:color="auto" w:fill="1F3864"/>
          </w:tcPr>
          <w:p w14:paraId="0041768E" w14:textId="77777777" w:rsidR="00F4796A" w:rsidRPr="007421D9" w:rsidRDefault="00F4796A" w:rsidP="006928B9">
            <w:pPr>
              <w:rPr>
                <w:rFonts w:cs="Calibri"/>
                <w:b/>
                <w:bCs/>
                <w:color w:val="FFFFFF"/>
                <w:sz w:val="20"/>
                <w:szCs w:val="20"/>
              </w:rPr>
            </w:pPr>
            <w:r w:rsidRPr="007421D9">
              <w:rPr>
                <w:rFonts w:cs="Calibri"/>
                <w:b/>
                <w:bCs/>
                <w:color w:val="FFFFFF"/>
                <w:sz w:val="20"/>
                <w:szCs w:val="20"/>
              </w:rPr>
              <w:t xml:space="preserve">Schema Element </w:t>
            </w:r>
            <w:r w:rsidR="00200409" w:rsidRPr="007421D9">
              <w:rPr>
                <w:rFonts w:cs="Calibri"/>
                <w:b/>
                <w:bCs/>
                <w:color w:val="FFFFFF"/>
                <w:sz w:val="20"/>
                <w:szCs w:val="20"/>
              </w:rPr>
              <w:t>n</w:t>
            </w:r>
            <w:r w:rsidRPr="007421D9">
              <w:rPr>
                <w:rFonts w:cs="Calibri"/>
                <w:b/>
                <w:bCs/>
                <w:color w:val="FFFFFF"/>
                <w:sz w:val="20"/>
                <w:szCs w:val="20"/>
              </w:rPr>
              <w:t>ame</w:t>
            </w:r>
          </w:p>
        </w:tc>
      </w:tr>
      <w:tr w:rsidR="00F4796A" w:rsidRPr="007421D9" w14:paraId="2751DB25" w14:textId="77777777" w:rsidTr="005B5C75">
        <w:trPr>
          <w:trHeight w:val="153"/>
        </w:trPr>
        <w:tc>
          <w:tcPr>
            <w:tcW w:w="1951" w:type="dxa"/>
            <w:shd w:val="clear" w:color="auto" w:fill="auto"/>
          </w:tcPr>
          <w:p w14:paraId="14358097" w14:textId="77777777" w:rsidR="00F4796A" w:rsidRPr="007421D9" w:rsidRDefault="00F4796A" w:rsidP="00376111">
            <w:pPr>
              <w:rPr>
                <w:rFonts w:cs="Calibri"/>
                <w:sz w:val="20"/>
                <w:szCs w:val="20"/>
              </w:rPr>
            </w:pPr>
            <w:r w:rsidRPr="007421D9">
              <w:rPr>
                <w:rFonts w:cs="Calibri"/>
                <w:sz w:val="20"/>
                <w:szCs w:val="20"/>
              </w:rPr>
              <w:t>MarineUnit</w:t>
            </w:r>
          </w:p>
        </w:tc>
        <w:tc>
          <w:tcPr>
            <w:tcW w:w="1727" w:type="dxa"/>
            <w:shd w:val="clear" w:color="auto" w:fill="auto"/>
          </w:tcPr>
          <w:p w14:paraId="6392E6C3" w14:textId="77777777" w:rsidR="00F4796A" w:rsidRPr="007421D9" w:rsidRDefault="00F4796A" w:rsidP="00376111">
            <w:pPr>
              <w:rPr>
                <w:rFonts w:cs="Calibri"/>
                <w:sz w:val="20"/>
                <w:szCs w:val="20"/>
              </w:rPr>
            </w:pPr>
            <w:r w:rsidRPr="007421D9">
              <w:rPr>
                <w:rFonts w:cs="Calibri"/>
                <w:sz w:val="20"/>
                <w:szCs w:val="20"/>
              </w:rPr>
              <w:t>MarineUnit</w:t>
            </w:r>
          </w:p>
        </w:tc>
        <w:tc>
          <w:tcPr>
            <w:tcW w:w="2809" w:type="dxa"/>
            <w:shd w:val="clear" w:color="auto" w:fill="auto"/>
          </w:tcPr>
          <w:p w14:paraId="15ABB2BD" w14:textId="77777777" w:rsidR="00F4796A" w:rsidRPr="007421D9" w:rsidRDefault="00DC76A9" w:rsidP="00376111">
            <w:pPr>
              <w:rPr>
                <w:rFonts w:cs="Calibri"/>
                <w:sz w:val="20"/>
                <w:szCs w:val="20"/>
              </w:rPr>
            </w:pPr>
            <w:r w:rsidRPr="007421D9">
              <w:rPr>
                <w:rFonts w:cs="Calibri"/>
                <w:sz w:val="20"/>
                <w:szCs w:val="20"/>
              </w:rPr>
              <w:t>22. Assessment/Reporting unit</w:t>
            </w:r>
          </w:p>
        </w:tc>
        <w:tc>
          <w:tcPr>
            <w:tcW w:w="2835" w:type="dxa"/>
          </w:tcPr>
          <w:p w14:paraId="76F4C5B6" w14:textId="77777777" w:rsidR="00F4796A" w:rsidRPr="007421D9" w:rsidRDefault="00183FE9" w:rsidP="009B2511">
            <w:pPr>
              <w:rPr>
                <w:rFonts w:cs="Calibri"/>
                <w:sz w:val="20"/>
                <w:szCs w:val="20"/>
              </w:rPr>
            </w:pPr>
            <w:r w:rsidRPr="007421D9">
              <w:rPr>
                <w:rFonts w:cs="Calibri"/>
                <w:sz w:val="20"/>
                <w:szCs w:val="20"/>
              </w:rPr>
              <w:t>AssessmentUnit</w:t>
            </w:r>
          </w:p>
        </w:tc>
      </w:tr>
      <w:tr w:rsidR="00F4796A" w:rsidRPr="007421D9" w14:paraId="039D86E4" w14:textId="77777777" w:rsidTr="005B5C75">
        <w:trPr>
          <w:trHeight w:val="215"/>
        </w:trPr>
        <w:tc>
          <w:tcPr>
            <w:tcW w:w="1951" w:type="dxa"/>
            <w:shd w:val="clear" w:color="auto" w:fill="auto"/>
            <w:hideMark/>
          </w:tcPr>
          <w:p w14:paraId="0A50D005" w14:textId="77777777" w:rsidR="00F4796A" w:rsidRPr="007421D9" w:rsidRDefault="00F4796A" w:rsidP="00376111">
            <w:pPr>
              <w:rPr>
                <w:rFonts w:cs="Calibri"/>
                <w:sz w:val="20"/>
                <w:szCs w:val="20"/>
              </w:rPr>
            </w:pPr>
            <w:r w:rsidRPr="007421D9">
              <w:rPr>
                <w:rFonts w:cs="Calibri"/>
                <w:sz w:val="20"/>
                <w:szCs w:val="20"/>
              </w:rPr>
              <w:t>Feature</w:t>
            </w:r>
          </w:p>
        </w:tc>
        <w:tc>
          <w:tcPr>
            <w:tcW w:w="1727" w:type="dxa"/>
            <w:shd w:val="clear" w:color="auto" w:fill="auto"/>
            <w:hideMark/>
          </w:tcPr>
          <w:p w14:paraId="5948FE6C" w14:textId="77777777" w:rsidR="00F4796A" w:rsidRPr="007421D9" w:rsidRDefault="00F4796A" w:rsidP="00376111">
            <w:pPr>
              <w:rPr>
                <w:rFonts w:cs="Calibri"/>
                <w:sz w:val="20"/>
                <w:szCs w:val="20"/>
              </w:rPr>
            </w:pPr>
            <w:r w:rsidRPr="007421D9">
              <w:rPr>
                <w:rFonts w:cs="Calibri"/>
                <w:sz w:val="20"/>
                <w:szCs w:val="20"/>
              </w:rPr>
              <w:t xml:space="preserve">Feature </w:t>
            </w:r>
          </w:p>
        </w:tc>
        <w:tc>
          <w:tcPr>
            <w:tcW w:w="2809" w:type="dxa"/>
            <w:shd w:val="clear" w:color="auto" w:fill="auto"/>
          </w:tcPr>
          <w:p w14:paraId="60554E53" w14:textId="77777777" w:rsidR="00F4796A" w:rsidRPr="007421D9" w:rsidRDefault="00DC76A9" w:rsidP="00376111">
            <w:pPr>
              <w:rPr>
                <w:rFonts w:cs="Calibri"/>
                <w:sz w:val="20"/>
                <w:szCs w:val="20"/>
              </w:rPr>
            </w:pPr>
            <w:r w:rsidRPr="007421D9">
              <w:rPr>
                <w:rFonts w:cs="Calibri"/>
                <w:sz w:val="20"/>
                <w:szCs w:val="20"/>
              </w:rPr>
              <w:t>26. MSFD Criteria</w:t>
            </w:r>
          </w:p>
        </w:tc>
        <w:tc>
          <w:tcPr>
            <w:tcW w:w="2835" w:type="dxa"/>
          </w:tcPr>
          <w:p w14:paraId="43AA9EDE" w14:textId="77777777" w:rsidR="00F4796A" w:rsidRPr="007421D9" w:rsidRDefault="00ED6FD1" w:rsidP="00376111">
            <w:pPr>
              <w:rPr>
                <w:rFonts w:cs="Calibri"/>
                <w:sz w:val="20"/>
                <w:szCs w:val="20"/>
              </w:rPr>
            </w:pPr>
            <w:r w:rsidRPr="007421D9">
              <w:rPr>
                <w:rFonts w:cs="Calibri"/>
                <w:sz w:val="20"/>
                <w:szCs w:val="20"/>
              </w:rPr>
              <w:t>MSFDCriteria</w:t>
            </w:r>
          </w:p>
        </w:tc>
      </w:tr>
      <w:tr w:rsidR="00F4796A" w:rsidRPr="007421D9" w14:paraId="3A39C5CF" w14:textId="77777777" w:rsidTr="005B5C75">
        <w:trPr>
          <w:trHeight w:val="263"/>
        </w:trPr>
        <w:tc>
          <w:tcPr>
            <w:tcW w:w="1951" w:type="dxa"/>
            <w:shd w:val="clear" w:color="auto" w:fill="auto"/>
            <w:hideMark/>
          </w:tcPr>
          <w:p w14:paraId="4D4C7CF1" w14:textId="77777777" w:rsidR="00F4796A" w:rsidRPr="007421D9" w:rsidRDefault="00F4796A" w:rsidP="00376111">
            <w:pPr>
              <w:rPr>
                <w:rFonts w:cs="Calibri"/>
                <w:sz w:val="20"/>
                <w:szCs w:val="20"/>
              </w:rPr>
            </w:pPr>
            <w:r w:rsidRPr="007421D9">
              <w:rPr>
                <w:rFonts w:cs="Calibri"/>
                <w:sz w:val="20"/>
                <w:szCs w:val="20"/>
              </w:rPr>
              <w:t>Feature</w:t>
            </w:r>
          </w:p>
        </w:tc>
        <w:tc>
          <w:tcPr>
            <w:tcW w:w="1727" w:type="dxa"/>
            <w:shd w:val="clear" w:color="auto" w:fill="auto"/>
            <w:hideMark/>
          </w:tcPr>
          <w:p w14:paraId="0A621886" w14:textId="77777777" w:rsidR="00F4796A" w:rsidRPr="007421D9" w:rsidRDefault="00F4796A" w:rsidP="00376111">
            <w:pPr>
              <w:rPr>
                <w:rFonts w:cs="Calibri"/>
                <w:sz w:val="20"/>
                <w:szCs w:val="20"/>
              </w:rPr>
            </w:pPr>
            <w:r w:rsidRPr="007421D9">
              <w:rPr>
                <w:rFonts w:cs="Calibri"/>
                <w:sz w:val="20"/>
                <w:szCs w:val="20"/>
              </w:rPr>
              <w:t>GEScomponent</w:t>
            </w:r>
          </w:p>
        </w:tc>
        <w:tc>
          <w:tcPr>
            <w:tcW w:w="2809" w:type="dxa"/>
            <w:shd w:val="clear" w:color="auto" w:fill="auto"/>
          </w:tcPr>
          <w:p w14:paraId="70538087" w14:textId="77777777" w:rsidR="00F4796A" w:rsidRPr="007421D9" w:rsidRDefault="00E13999" w:rsidP="00376111">
            <w:pPr>
              <w:rPr>
                <w:rFonts w:cs="Calibri"/>
                <w:sz w:val="20"/>
                <w:szCs w:val="20"/>
              </w:rPr>
            </w:pPr>
            <w:r w:rsidRPr="007421D9">
              <w:rPr>
                <w:rFonts w:cs="Calibri"/>
                <w:sz w:val="20"/>
                <w:szCs w:val="20"/>
              </w:rPr>
              <w:t>26. MSFD Criteria</w:t>
            </w:r>
          </w:p>
        </w:tc>
        <w:tc>
          <w:tcPr>
            <w:tcW w:w="2835" w:type="dxa"/>
          </w:tcPr>
          <w:p w14:paraId="4E76AF8E" w14:textId="77777777" w:rsidR="00F4796A" w:rsidRPr="007421D9" w:rsidRDefault="00ED6FD1" w:rsidP="00376111">
            <w:pPr>
              <w:rPr>
                <w:rFonts w:cs="Calibri"/>
                <w:sz w:val="20"/>
                <w:szCs w:val="20"/>
              </w:rPr>
            </w:pPr>
            <w:r w:rsidRPr="007421D9">
              <w:rPr>
                <w:rFonts w:cs="Calibri"/>
                <w:sz w:val="20"/>
                <w:szCs w:val="20"/>
              </w:rPr>
              <w:t>MSFDCriteria</w:t>
            </w:r>
          </w:p>
        </w:tc>
      </w:tr>
      <w:tr w:rsidR="00F4796A" w:rsidRPr="007421D9" w14:paraId="110AAC36" w14:textId="77777777" w:rsidTr="005B5C75">
        <w:trPr>
          <w:trHeight w:val="311"/>
        </w:trPr>
        <w:tc>
          <w:tcPr>
            <w:tcW w:w="1951" w:type="dxa"/>
            <w:shd w:val="clear" w:color="auto" w:fill="auto"/>
          </w:tcPr>
          <w:p w14:paraId="55666D44" w14:textId="77777777" w:rsidR="00F4796A" w:rsidRPr="007421D9" w:rsidRDefault="00F4796A" w:rsidP="00376111">
            <w:pPr>
              <w:rPr>
                <w:rFonts w:cs="Calibri"/>
                <w:sz w:val="20"/>
                <w:szCs w:val="20"/>
              </w:rPr>
            </w:pPr>
            <w:r w:rsidRPr="007421D9">
              <w:rPr>
                <w:rFonts w:cs="Calibri"/>
                <w:sz w:val="20"/>
                <w:szCs w:val="20"/>
              </w:rPr>
              <w:t>IndicatorAssessment</w:t>
            </w:r>
          </w:p>
        </w:tc>
        <w:tc>
          <w:tcPr>
            <w:tcW w:w="1727" w:type="dxa"/>
            <w:shd w:val="clear" w:color="auto" w:fill="auto"/>
          </w:tcPr>
          <w:p w14:paraId="557AA617" w14:textId="77777777" w:rsidR="00F4796A" w:rsidRPr="007421D9" w:rsidRDefault="00F4796A" w:rsidP="00376111">
            <w:pPr>
              <w:spacing w:after="0"/>
              <w:jc w:val="left"/>
              <w:rPr>
                <w:color w:val="000000"/>
                <w:sz w:val="20"/>
                <w:szCs w:val="20"/>
              </w:rPr>
            </w:pPr>
            <w:r w:rsidRPr="007421D9">
              <w:rPr>
                <w:color w:val="000000"/>
                <w:sz w:val="20"/>
                <w:szCs w:val="20"/>
              </w:rPr>
              <w:t>IndicatorCode</w:t>
            </w:r>
          </w:p>
        </w:tc>
        <w:tc>
          <w:tcPr>
            <w:tcW w:w="2809" w:type="dxa"/>
            <w:shd w:val="clear" w:color="auto" w:fill="auto"/>
          </w:tcPr>
          <w:p w14:paraId="5D4298C5" w14:textId="77777777" w:rsidR="00F4796A" w:rsidRPr="007421D9" w:rsidRDefault="00C864D0" w:rsidP="00376111">
            <w:pPr>
              <w:rPr>
                <w:color w:val="000000"/>
                <w:sz w:val="20"/>
                <w:szCs w:val="20"/>
              </w:rPr>
            </w:pPr>
            <w:r w:rsidRPr="007421D9">
              <w:rPr>
                <w:color w:val="000000"/>
                <w:sz w:val="20"/>
                <w:szCs w:val="20"/>
              </w:rPr>
              <w:t>Not mapped</w:t>
            </w:r>
          </w:p>
        </w:tc>
        <w:tc>
          <w:tcPr>
            <w:tcW w:w="2835" w:type="dxa"/>
          </w:tcPr>
          <w:p w14:paraId="5EEBA44B" w14:textId="77777777" w:rsidR="00F4796A" w:rsidRPr="007421D9" w:rsidRDefault="00F4796A" w:rsidP="00376111">
            <w:pPr>
              <w:rPr>
                <w:color w:val="000000"/>
                <w:sz w:val="20"/>
                <w:szCs w:val="20"/>
              </w:rPr>
            </w:pPr>
          </w:p>
        </w:tc>
      </w:tr>
      <w:tr w:rsidR="00F4796A" w:rsidRPr="007421D9" w14:paraId="16D26BF9" w14:textId="77777777" w:rsidTr="005B5C75">
        <w:trPr>
          <w:trHeight w:val="373"/>
        </w:trPr>
        <w:tc>
          <w:tcPr>
            <w:tcW w:w="1951" w:type="dxa"/>
            <w:shd w:val="clear" w:color="auto" w:fill="auto"/>
          </w:tcPr>
          <w:p w14:paraId="617D5AB9" w14:textId="77777777" w:rsidR="00F4796A" w:rsidRPr="007421D9" w:rsidRDefault="00F4796A" w:rsidP="00376111">
            <w:pPr>
              <w:rPr>
                <w:rFonts w:cs="Calibri"/>
                <w:sz w:val="20"/>
                <w:szCs w:val="20"/>
              </w:rPr>
            </w:pPr>
            <w:r w:rsidRPr="007421D9">
              <w:rPr>
                <w:rFonts w:cs="Calibri"/>
                <w:sz w:val="20"/>
                <w:szCs w:val="20"/>
              </w:rPr>
              <w:t>IndicatorAssessment</w:t>
            </w:r>
          </w:p>
        </w:tc>
        <w:tc>
          <w:tcPr>
            <w:tcW w:w="1727" w:type="dxa"/>
            <w:shd w:val="clear" w:color="auto" w:fill="auto"/>
          </w:tcPr>
          <w:p w14:paraId="210E5382" w14:textId="77777777" w:rsidR="00F4796A" w:rsidRPr="007421D9" w:rsidRDefault="00F4796A" w:rsidP="00376111">
            <w:pPr>
              <w:rPr>
                <w:color w:val="000000"/>
                <w:sz w:val="20"/>
                <w:szCs w:val="20"/>
              </w:rPr>
            </w:pPr>
            <w:r w:rsidRPr="007421D9">
              <w:rPr>
                <w:color w:val="000000"/>
                <w:sz w:val="20"/>
                <w:szCs w:val="20"/>
              </w:rPr>
              <w:t>IndicatorTitle</w:t>
            </w:r>
          </w:p>
        </w:tc>
        <w:tc>
          <w:tcPr>
            <w:tcW w:w="2809" w:type="dxa"/>
            <w:shd w:val="clear" w:color="auto" w:fill="auto"/>
          </w:tcPr>
          <w:p w14:paraId="3DA67612" w14:textId="77777777" w:rsidR="00F4796A" w:rsidRPr="007421D9" w:rsidRDefault="00C864D0" w:rsidP="00376111">
            <w:pPr>
              <w:rPr>
                <w:color w:val="000000"/>
                <w:sz w:val="20"/>
                <w:szCs w:val="20"/>
              </w:rPr>
            </w:pPr>
            <w:r w:rsidRPr="007421D9">
              <w:rPr>
                <w:color w:val="000000"/>
                <w:sz w:val="20"/>
                <w:szCs w:val="20"/>
              </w:rPr>
              <w:t>27. Indicator title</w:t>
            </w:r>
          </w:p>
        </w:tc>
        <w:tc>
          <w:tcPr>
            <w:tcW w:w="2835" w:type="dxa"/>
          </w:tcPr>
          <w:p w14:paraId="360C7432" w14:textId="77777777" w:rsidR="00F4796A" w:rsidRPr="007421D9" w:rsidRDefault="00BA4FA9" w:rsidP="00376111">
            <w:pPr>
              <w:rPr>
                <w:color w:val="000000"/>
                <w:sz w:val="20"/>
                <w:szCs w:val="20"/>
              </w:rPr>
            </w:pPr>
            <w:r w:rsidRPr="007421D9">
              <w:rPr>
                <w:color w:val="000000"/>
                <w:sz w:val="20"/>
                <w:szCs w:val="20"/>
              </w:rPr>
              <w:t>IndicatorTitle</w:t>
            </w:r>
          </w:p>
        </w:tc>
      </w:tr>
      <w:tr w:rsidR="00F4796A" w:rsidRPr="007421D9" w14:paraId="157B9B6B" w14:textId="77777777" w:rsidTr="005B5C75">
        <w:trPr>
          <w:trHeight w:val="265"/>
        </w:trPr>
        <w:tc>
          <w:tcPr>
            <w:tcW w:w="1951" w:type="dxa"/>
            <w:shd w:val="clear" w:color="auto" w:fill="auto"/>
          </w:tcPr>
          <w:p w14:paraId="2184DFB7" w14:textId="77777777" w:rsidR="00F4796A" w:rsidRPr="007421D9" w:rsidRDefault="00F4796A" w:rsidP="00376111">
            <w:pPr>
              <w:rPr>
                <w:rFonts w:cs="Calibri"/>
                <w:sz w:val="20"/>
                <w:szCs w:val="20"/>
              </w:rPr>
            </w:pPr>
            <w:r w:rsidRPr="007421D9">
              <w:rPr>
                <w:rFonts w:cs="Calibri"/>
                <w:sz w:val="20"/>
                <w:szCs w:val="20"/>
              </w:rPr>
              <w:t>IndicatorAssessment</w:t>
            </w:r>
          </w:p>
        </w:tc>
        <w:tc>
          <w:tcPr>
            <w:tcW w:w="1727" w:type="dxa"/>
            <w:shd w:val="clear" w:color="auto" w:fill="auto"/>
          </w:tcPr>
          <w:p w14:paraId="01872210" w14:textId="77777777" w:rsidR="00F4796A" w:rsidRPr="007421D9" w:rsidRDefault="00F4796A" w:rsidP="00376111">
            <w:pPr>
              <w:rPr>
                <w:color w:val="000000"/>
                <w:sz w:val="20"/>
                <w:szCs w:val="20"/>
              </w:rPr>
            </w:pPr>
            <w:r w:rsidRPr="007421D9">
              <w:rPr>
                <w:color w:val="000000"/>
                <w:sz w:val="20"/>
                <w:szCs w:val="20"/>
              </w:rPr>
              <w:t>IndicatorSource</w:t>
            </w:r>
          </w:p>
        </w:tc>
        <w:tc>
          <w:tcPr>
            <w:tcW w:w="2809" w:type="dxa"/>
            <w:shd w:val="clear" w:color="auto" w:fill="auto"/>
          </w:tcPr>
          <w:p w14:paraId="3832643A" w14:textId="77777777" w:rsidR="00F4796A" w:rsidRPr="007421D9" w:rsidRDefault="008374EB" w:rsidP="00376111">
            <w:pPr>
              <w:rPr>
                <w:color w:val="000000"/>
                <w:sz w:val="20"/>
                <w:szCs w:val="20"/>
              </w:rPr>
            </w:pPr>
            <w:r w:rsidRPr="007421D9">
              <w:rPr>
                <w:color w:val="000000"/>
                <w:sz w:val="20"/>
                <w:szCs w:val="20"/>
              </w:rPr>
              <w:t>16. Citation</w:t>
            </w:r>
          </w:p>
        </w:tc>
        <w:tc>
          <w:tcPr>
            <w:tcW w:w="2835" w:type="dxa"/>
          </w:tcPr>
          <w:p w14:paraId="003BE98E" w14:textId="77777777" w:rsidR="00F4796A" w:rsidRPr="007421D9" w:rsidRDefault="008374EB" w:rsidP="00376111">
            <w:pPr>
              <w:rPr>
                <w:color w:val="000000"/>
                <w:sz w:val="20"/>
                <w:szCs w:val="20"/>
              </w:rPr>
            </w:pPr>
            <w:r w:rsidRPr="007421D9">
              <w:rPr>
                <w:color w:val="000000"/>
                <w:sz w:val="20"/>
                <w:szCs w:val="20"/>
              </w:rPr>
              <w:t>Citation</w:t>
            </w:r>
          </w:p>
        </w:tc>
      </w:tr>
      <w:tr w:rsidR="00F4796A" w:rsidRPr="007421D9" w14:paraId="50743CD7" w14:textId="77777777" w:rsidTr="005B5C75">
        <w:trPr>
          <w:trHeight w:val="313"/>
        </w:trPr>
        <w:tc>
          <w:tcPr>
            <w:tcW w:w="1951" w:type="dxa"/>
            <w:shd w:val="clear" w:color="auto" w:fill="auto"/>
          </w:tcPr>
          <w:p w14:paraId="42061F81" w14:textId="77777777" w:rsidR="00F4796A" w:rsidRPr="007421D9" w:rsidRDefault="00F4796A" w:rsidP="00376111">
            <w:pPr>
              <w:rPr>
                <w:rFonts w:cs="Calibri"/>
                <w:sz w:val="20"/>
                <w:szCs w:val="20"/>
              </w:rPr>
            </w:pPr>
            <w:r w:rsidRPr="007421D9">
              <w:rPr>
                <w:rFonts w:cs="Calibri"/>
                <w:sz w:val="20"/>
                <w:szCs w:val="20"/>
              </w:rPr>
              <w:t>IndicatorAssessment</w:t>
            </w:r>
          </w:p>
        </w:tc>
        <w:tc>
          <w:tcPr>
            <w:tcW w:w="1727" w:type="dxa"/>
            <w:shd w:val="clear" w:color="auto" w:fill="auto"/>
          </w:tcPr>
          <w:p w14:paraId="7FF37294" w14:textId="77777777" w:rsidR="00F4796A" w:rsidRPr="007421D9" w:rsidRDefault="00F4796A" w:rsidP="00376111">
            <w:pPr>
              <w:rPr>
                <w:color w:val="000000"/>
                <w:sz w:val="20"/>
                <w:szCs w:val="20"/>
              </w:rPr>
            </w:pPr>
            <w:r w:rsidRPr="007421D9">
              <w:rPr>
                <w:color w:val="000000"/>
                <w:sz w:val="20"/>
                <w:szCs w:val="20"/>
              </w:rPr>
              <w:t>URL</w:t>
            </w:r>
          </w:p>
        </w:tc>
        <w:tc>
          <w:tcPr>
            <w:tcW w:w="2809" w:type="dxa"/>
            <w:shd w:val="clear" w:color="auto" w:fill="auto"/>
          </w:tcPr>
          <w:p w14:paraId="397F9E90" w14:textId="77777777" w:rsidR="00F4796A" w:rsidRPr="007421D9" w:rsidRDefault="00A8268C" w:rsidP="00376111">
            <w:pPr>
              <w:rPr>
                <w:color w:val="000000"/>
                <w:sz w:val="20"/>
                <w:szCs w:val="20"/>
              </w:rPr>
            </w:pPr>
            <w:r w:rsidRPr="007421D9">
              <w:rPr>
                <w:color w:val="000000"/>
                <w:sz w:val="20"/>
                <w:szCs w:val="20"/>
              </w:rPr>
              <w:t>35. Unique reference</w:t>
            </w:r>
          </w:p>
        </w:tc>
        <w:tc>
          <w:tcPr>
            <w:tcW w:w="2835" w:type="dxa"/>
          </w:tcPr>
          <w:p w14:paraId="6FF2CB75" w14:textId="77777777" w:rsidR="00F4796A" w:rsidRPr="007421D9" w:rsidRDefault="00DD7AF8" w:rsidP="00376111">
            <w:pPr>
              <w:rPr>
                <w:color w:val="000000"/>
                <w:sz w:val="20"/>
                <w:szCs w:val="20"/>
              </w:rPr>
            </w:pPr>
            <w:r w:rsidRPr="007421D9">
              <w:rPr>
                <w:color w:val="000000"/>
                <w:sz w:val="20"/>
                <w:szCs w:val="20"/>
              </w:rPr>
              <w:t>UniqueReference</w:t>
            </w:r>
          </w:p>
        </w:tc>
      </w:tr>
      <w:tr w:rsidR="00F4796A" w:rsidRPr="007421D9" w14:paraId="7B09ECBE" w14:textId="77777777" w:rsidTr="005B5C75">
        <w:trPr>
          <w:trHeight w:val="220"/>
        </w:trPr>
        <w:tc>
          <w:tcPr>
            <w:tcW w:w="1951" w:type="dxa"/>
            <w:tcBorders>
              <w:bottom w:val="single" w:sz="4" w:space="0" w:color="auto"/>
            </w:tcBorders>
            <w:shd w:val="clear" w:color="auto" w:fill="auto"/>
          </w:tcPr>
          <w:p w14:paraId="164EEF55" w14:textId="77777777" w:rsidR="00F4796A" w:rsidRPr="007421D9" w:rsidRDefault="00F4796A" w:rsidP="00376111">
            <w:pPr>
              <w:rPr>
                <w:rFonts w:cs="Calibri"/>
                <w:sz w:val="20"/>
                <w:szCs w:val="20"/>
              </w:rPr>
            </w:pPr>
            <w:r w:rsidRPr="007421D9">
              <w:rPr>
                <w:rFonts w:cs="Calibri"/>
                <w:sz w:val="20"/>
                <w:szCs w:val="20"/>
              </w:rPr>
              <w:t>Datasets</w:t>
            </w:r>
          </w:p>
        </w:tc>
        <w:tc>
          <w:tcPr>
            <w:tcW w:w="1727" w:type="dxa"/>
            <w:tcBorders>
              <w:bottom w:val="single" w:sz="4" w:space="0" w:color="auto"/>
            </w:tcBorders>
            <w:shd w:val="clear" w:color="auto" w:fill="auto"/>
          </w:tcPr>
          <w:p w14:paraId="6D404094" w14:textId="77777777" w:rsidR="00F4796A" w:rsidRPr="007421D9" w:rsidRDefault="00F4796A" w:rsidP="00376111">
            <w:pPr>
              <w:rPr>
                <w:color w:val="000000"/>
                <w:sz w:val="20"/>
                <w:szCs w:val="20"/>
              </w:rPr>
            </w:pPr>
            <w:r w:rsidRPr="007421D9">
              <w:rPr>
                <w:color w:val="000000"/>
                <w:sz w:val="20"/>
                <w:szCs w:val="20"/>
              </w:rPr>
              <w:t>URL</w:t>
            </w:r>
          </w:p>
        </w:tc>
        <w:tc>
          <w:tcPr>
            <w:tcW w:w="2809" w:type="dxa"/>
            <w:tcBorders>
              <w:bottom w:val="single" w:sz="4" w:space="0" w:color="auto"/>
            </w:tcBorders>
            <w:shd w:val="clear" w:color="auto" w:fill="auto"/>
          </w:tcPr>
          <w:p w14:paraId="54FA7084" w14:textId="77777777" w:rsidR="00F4796A" w:rsidRPr="007421D9" w:rsidRDefault="00474055" w:rsidP="00376111">
            <w:pPr>
              <w:rPr>
                <w:color w:val="000000"/>
                <w:sz w:val="20"/>
                <w:szCs w:val="20"/>
              </w:rPr>
            </w:pPr>
            <w:r w:rsidRPr="007421D9">
              <w:rPr>
                <w:color w:val="000000"/>
                <w:sz w:val="20"/>
                <w:szCs w:val="20"/>
              </w:rPr>
              <w:t>19. Assessment dataset</w:t>
            </w:r>
          </w:p>
        </w:tc>
        <w:tc>
          <w:tcPr>
            <w:tcW w:w="2835" w:type="dxa"/>
            <w:tcBorders>
              <w:bottom w:val="single" w:sz="4" w:space="0" w:color="auto"/>
            </w:tcBorders>
          </w:tcPr>
          <w:p w14:paraId="26BB5072" w14:textId="77777777" w:rsidR="00F4796A" w:rsidRPr="007421D9" w:rsidRDefault="008F5715" w:rsidP="00376111">
            <w:pPr>
              <w:rPr>
                <w:color w:val="000000"/>
                <w:sz w:val="20"/>
                <w:szCs w:val="20"/>
              </w:rPr>
            </w:pPr>
            <w:r w:rsidRPr="007421D9">
              <w:rPr>
                <w:color w:val="000000"/>
                <w:sz w:val="20"/>
                <w:szCs w:val="20"/>
              </w:rPr>
              <w:t>AssessmentDataset</w:t>
            </w:r>
          </w:p>
        </w:tc>
      </w:tr>
      <w:tr w:rsidR="00F4796A" w:rsidRPr="007421D9" w14:paraId="44E0C27E" w14:textId="77777777" w:rsidTr="005B5C75">
        <w:trPr>
          <w:trHeight w:val="267"/>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46CC323B" w14:textId="77777777" w:rsidR="00F4796A" w:rsidRPr="007421D9" w:rsidRDefault="00F4796A" w:rsidP="00376111">
            <w:pPr>
              <w:rPr>
                <w:rFonts w:cs="Calibri"/>
                <w:sz w:val="20"/>
                <w:szCs w:val="20"/>
              </w:rPr>
            </w:pPr>
            <w:r w:rsidRPr="007421D9">
              <w:rPr>
                <w:rFonts w:cs="Calibri"/>
                <w:sz w:val="20"/>
                <w:szCs w:val="20"/>
              </w:rPr>
              <w:t>Datasets</w:t>
            </w:r>
          </w:p>
        </w:tc>
        <w:tc>
          <w:tcPr>
            <w:tcW w:w="1727" w:type="dxa"/>
            <w:tcBorders>
              <w:top w:val="single" w:sz="4" w:space="0" w:color="auto"/>
              <w:left w:val="single" w:sz="4" w:space="0" w:color="auto"/>
              <w:bottom w:val="single" w:sz="4" w:space="0" w:color="auto"/>
              <w:right w:val="single" w:sz="4" w:space="0" w:color="auto"/>
            </w:tcBorders>
            <w:shd w:val="clear" w:color="auto" w:fill="auto"/>
          </w:tcPr>
          <w:p w14:paraId="22AFC8FE" w14:textId="77777777" w:rsidR="00F4796A" w:rsidRPr="007421D9" w:rsidRDefault="00F4796A" w:rsidP="00376111">
            <w:pPr>
              <w:rPr>
                <w:color w:val="000000"/>
                <w:sz w:val="20"/>
                <w:szCs w:val="20"/>
              </w:rPr>
            </w:pPr>
            <w:r w:rsidRPr="007421D9">
              <w:rPr>
                <w:color w:val="000000"/>
                <w:sz w:val="20"/>
                <w:szCs w:val="20"/>
              </w:rPr>
              <w:t>MD_URL</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4CBE7DA8" w14:textId="77777777" w:rsidR="00F4796A" w:rsidRPr="007421D9" w:rsidRDefault="00C864D0" w:rsidP="00376111">
            <w:pPr>
              <w:rPr>
                <w:color w:val="000000"/>
                <w:sz w:val="20"/>
                <w:szCs w:val="20"/>
              </w:rPr>
            </w:pPr>
            <w:r w:rsidRPr="007421D9">
              <w:rPr>
                <w:color w:val="000000"/>
                <w:sz w:val="20"/>
                <w:szCs w:val="20"/>
              </w:rPr>
              <w:t>19. Assessment dataset</w:t>
            </w:r>
          </w:p>
        </w:tc>
        <w:tc>
          <w:tcPr>
            <w:tcW w:w="2835" w:type="dxa"/>
            <w:tcBorders>
              <w:top w:val="single" w:sz="4" w:space="0" w:color="auto"/>
              <w:left w:val="single" w:sz="4" w:space="0" w:color="auto"/>
              <w:bottom w:val="single" w:sz="4" w:space="0" w:color="auto"/>
              <w:right w:val="single" w:sz="4" w:space="0" w:color="auto"/>
            </w:tcBorders>
          </w:tcPr>
          <w:p w14:paraId="42E77783" w14:textId="77777777" w:rsidR="00F4796A" w:rsidRPr="007421D9" w:rsidRDefault="00267A13" w:rsidP="00376111">
            <w:pPr>
              <w:rPr>
                <w:color w:val="000000"/>
                <w:sz w:val="20"/>
                <w:szCs w:val="20"/>
              </w:rPr>
            </w:pPr>
            <w:r w:rsidRPr="007421D9">
              <w:rPr>
                <w:color w:val="000000"/>
                <w:sz w:val="20"/>
                <w:szCs w:val="20"/>
              </w:rPr>
              <w:t>AssessmentDataset</w:t>
            </w:r>
          </w:p>
        </w:tc>
      </w:tr>
    </w:tbl>
    <w:p w14:paraId="7D9236CF" w14:textId="77777777" w:rsidR="00213A6C" w:rsidRPr="007421D9" w:rsidRDefault="00213A6C" w:rsidP="00E918A4">
      <w:pPr>
        <w:rPr>
          <w:highlight w:val="yellow"/>
        </w:rPr>
        <w:sectPr w:rsidR="00213A6C" w:rsidRPr="007421D9" w:rsidSect="00844277">
          <w:pgSz w:w="11907" w:h="16840" w:code="9"/>
          <w:pgMar w:top="1418" w:right="1418" w:bottom="1418" w:left="1418" w:header="709" w:footer="709" w:gutter="0"/>
          <w:cols w:space="708"/>
          <w:docGrid w:linePitch="360"/>
        </w:sectPr>
      </w:pPr>
      <w:bookmarkStart w:id="510" w:name="_ANNEX_VI:_How"/>
      <w:bookmarkEnd w:id="510"/>
    </w:p>
    <w:p w14:paraId="6D4D97A3" w14:textId="77777777" w:rsidR="00213A6C" w:rsidRDefault="00213A6C" w:rsidP="006F3948">
      <w:pPr>
        <w:pStyle w:val="Heading1"/>
        <w:numPr>
          <w:ilvl w:val="0"/>
          <w:numId w:val="0"/>
        </w:numPr>
      </w:pPr>
      <w:bookmarkStart w:id="511" w:name="_ANNEX_VI:_GES"/>
      <w:bookmarkStart w:id="512" w:name="_Toc5899332"/>
      <w:bookmarkEnd w:id="511"/>
      <w:r w:rsidRPr="00FC24CA">
        <w:lastRenderedPageBreak/>
        <w:t>ANNEX VI: GES assessments</w:t>
      </w:r>
      <w:r w:rsidRPr="008A633E">
        <w:t xml:space="preserve"> to be provided under the ART8_GES schema</w:t>
      </w:r>
      <w:ins w:id="513" w:author="Author">
        <w:r w:rsidR="00A77659">
          <w:t>, and Features to be associated to the descriptors and criteria reported under Art9_GES.</w:t>
        </w:r>
      </w:ins>
      <w:bookmarkEnd w:id="512"/>
    </w:p>
    <w:p w14:paraId="54BF2C8B" w14:textId="77777777" w:rsidR="00BB299C" w:rsidRDefault="00BB299C" w:rsidP="00D724ED"/>
    <w:tbl>
      <w:tblPr>
        <w:tblW w:w="14283" w:type="dxa"/>
        <w:tblLayout w:type="fixed"/>
        <w:tblLook w:val="04A0" w:firstRow="1" w:lastRow="0" w:firstColumn="1" w:lastColumn="0" w:noHBand="0" w:noVBand="1"/>
      </w:tblPr>
      <w:tblGrid>
        <w:gridCol w:w="3085"/>
        <w:gridCol w:w="2835"/>
        <w:gridCol w:w="3118"/>
        <w:gridCol w:w="2835"/>
        <w:gridCol w:w="2410"/>
      </w:tblGrid>
      <w:tr w:rsidR="001E228E" w:rsidRPr="00A64ECC" w14:paraId="1D747E09" w14:textId="77777777" w:rsidTr="000536B7">
        <w:trPr>
          <w:trHeight w:val="289"/>
          <w:tblHeader/>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CB2BA" w14:textId="77777777" w:rsidR="001E228E" w:rsidRPr="00A64ECC" w:rsidRDefault="001E228E" w:rsidP="00730E52">
            <w:pPr>
              <w:spacing w:after="0"/>
              <w:rPr>
                <w:b/>
                <w:bCs/>
                <w:color w:val="000000"/>
              </w:rPr>
            </w:pPr>
            <w:r w:rsidRPr="00A64ECC">
              <w:rPr>
                <w:b/>
                <w:bCs/>
                <w:color w:val="000000"/>
              </w:rPr>
              <w:t>GES component</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7901686D" w14:textId="77777777" w:rsidR="001E228E" w:rsidRPr="00A64ECC" w:rsidRDefault="001E228E" w:rsidP="00730E52">
            <w:pPr>
              <w:spacing w:after="0"/>
              <w:rPr>
                <w:b/>
                <w:bCs/>
                <w:color w:val="000000"/>
              </w:rPr>
            </w:pPr>
            <w:r w:rsidRPr="00A64ECC">
              <w:rPr>
                <w:b/>
                <w:bCs/>
                <w:color w:val="000000"/>
              </w:rPr>
              <w:t>Feature</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46101C27" w14:textId="77777777" w:rsidR="001E228E" w:rsidRPr="00A64ECC" w:rsidRDefault="001E228E" w:rsidP="00730E52">
            <w:pPr>
              <w:spacing w:after="0"/>
              <w:rPr>
                <w:b/>
                <w:bCs/>
                <w:color w:val="000000"/>
              </w:rPr>
            </w:pPr>
            <w:r w:rsidRPr="00A64ECC">
              <w:rPr>
                <w:b/>
                <w:bCs/>
                <w:color w:val="000000"/>
              </w:rPr>
              <w:t>GES extent unit</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7314D610" w14:textId="77777777" w:rsidR="001E228E" w:rsidRPr="00A64ECC" w:rsidRDefault="001E228E" w:rsidP="00730E52">
            <w:pPr>
              <w:spacing w:after="0"/>
              <w:rPr>
                <w:b/>
                <w:bCs/>
                <w:color w:val="000000"/>
              </w:rPr>
            </w:pPr>
            <w:r>
              <w:rPr>
                <w:b/>
                <w:bCs/>
                <w:color w:val="000000"/>
              </w:rPr>
              <w:t>Pre-defined elements &amp; lists</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165121C" w14:textId="77777777" w:rsidR="001E228E" w:rsidRPr="00A64ECC" w:rsidRDefault="001E228E" w:rsidP="00730E52">
            <w:pPr>
              <w:spacing w:after="0"/>
              <w:rPr>
                <w:b/>
                <w:bCs/>
                <w:color w:val="000000"/>
              </w:rPr>
            </w:pPr>
            <w:r w:rsidRPr="00A64ECC">
              <w:rPr>
                <w:b/>
                <w:bCs/>
                <w:color w:val="000000"/>
              </w:rPr>
              <w:t>Criteria</w:t>
            </w:r>
          </w:p>
        </w:tc>
      </w:tr>
      <w:tr w:rsidR="000536B7" w:rsidRPr="003B06D8" w14:paraId="3928104B"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1913EC26" w14:textId="77777777" w:rsidR="001E228E" w:rsidRPr="003B06D8" w:rsidRDefault="001E228E" w:rsidP="008A633E">
            <w:pPr>
              <w:spacing w:after="0"/>
              <w:rPr>
                <w:sz w:val="18"/>
                <w:szCs w:val="18"/>
              </w:rPr>
            </w:pPr>
            <w:r w:rsidRPr="003B06D8">
              <w:rPr>
                <w:sz w:val="18"/>
                <w:szCs w:val="18"/>
              </w:rPr>
              <w:t xml:space="preserve">D1 Biodiversity </w:t>
            </w:r>
            <w:r w:rsidR="001025B4" w:rsidRPr="003B06D8">
              <w:rPr>
                <w:sz w:val="18"/>
                <w:szCs w:val="18"/>
              </w:rPr>
              <w:t>–</w:t>
            </w:r>
            <w:r w:rsidRPr="003B06D8">
              <w:rPr>
                <w:sz w:val="18"/>
                <w:szCs w:val="18"/>
              </w:rPr>
              <w:t xml:space="preserve"> </w:t>
            </w:r>
            <w:r w:rsidR="001025B4" w:rsidRPr="003B06D8">
              <w:rPr>
                <w:sz w:val="18"/>
                <w:szCs w:val="18"/>
              </w:rPr>
              <w:t>[species group]</w:t>
            </w:r>
          </w:p>
        </w:tc>
        <w:tc>
          <w:tcPr>
            <w:tcW w:w="2835" w:type="dxa"/>
            <w:tcBorders>
              <w:top w:val="nil"/>
              <w:left w:val="nil"/>
              <w:bottom w:val="single" w:sz="4" w:space="0" w:color="auto"/>
              <w:right w:val="single" w:sz="4" w:space="0" w:color="auto"/>
            </w:tcBorders>
            <w:shd w:val="clear" w:color="auto" w:fill="auto"/>
            <w:vAlign w:val="center"/>
            <w:hideMark/>
          </w:tcPr>
          <w:p w14:paraId="2C573AB8" w14:textId="77777777" w:rsidR="001E228E" w:rsidRPr="003B06D8" w:rsidRDefault="001E228E" w:rsidP="00730E52">
            <w:pPr>
              <w:spacing w:after="0"/>
              <w:rPr>
                <w:sz w:val="18"/>
                <w:szCs w:val="18"/>
              </w:rPr>
            </w:pPr>
            <w:r w:rsidRPr="003B06D8">
              <w:rPr>
                <w:sz w:val="18"/>
                <w:szCs w:val="18"/>
              </w:rPr>
              <w:t xml:space="preserve">Each of the </w:t>
            </w:r>
            <w:ins w:id="514" w:author="Author">
              <w:r w:rsidR="00A77659">
                <w:rPr>
                  <w:sz w:val="18"/>
                  <w:szCs w:val="18"/>
                </w:rPr>
                <w:t xml:space="preserve">relevant </w:t>
              </w:r>
            </w:ins>
            <w:r w:rsidRPr="003B06D8">
              <w:rPr>
                <w:sz w:val="18"/>
                <w:szCs w:val="18"/>
              </w:rPr>
              <w:t>species groups</w:t>
            </w:r>
          </w:p>
        </w:tc>
        <w:tc>
          <w:tcPr>
            <w:tcW w:w="3118" w:type="dxa"/>
            <w:tcBorders>
              <w:top w:val="nil"/>
              <w:left w:val="nil"/>
              <w:bottom w:val="single" w:sz="4" w:space="0" w:color="auto"/>
              <w:right w:val="single" w:sz="4" w:space="0" w:color="auto"/>
            </w:tcBorders>
            <w:shd w:val="clear" w:color="auto" w:fill="auto"/>
            <w:vAlign w:val="center"/>
            <w:hideMark/>
          </w:tcPr>
          <w:p w14:paraId="29747CEC" w14:textId="77777777" w:rsidR="001E228E" w:rsidRPr="003B06D8" w:rsidRDefault="001E228E" w:rsidP="00730E52">
            <w:pPr>
              <w:spacing w:after="0"/>
              <w:rPr>
                <w:sz w:val="18"/>
                <w:szCs w:val="18"/>
              </w:rPr>
            </w:pPr>
            <w:r w:rsidRPr="003B06D8">
              <w:rPr>
                <w:sz w:val="18"/>
                <w:szCs w:val="18"/>
              </w:rPr>
              <w:t>Proportion of species in good status within species group</w:t>
            </w:r>
          </w:p>
        </w:tc>
        <w:tc>
          <w:tcPr>
            <w:tcW w:w="2835" w:type="dxa"/>
            <w:tcBorders>
              <w:top w:val="nil"/>
              <w:left w:val="nil"/>
              <w:bottom w:val="single" w:sz="4" w:space="0" w:color="auto"/>
              <w:right w:val="single" w:sz="4" w:space="0" w:color="auto"/>
            </w:tcBorders>
            <w:shd w:val="clear" w:color="auto" w:fill="auto"/>
            <w:vAlign w:val="center"/>
            <w:hideMark/>
          </w:tcPr>
          <w:p w14:paraId="74E94448" w14:textId="77777777" w:rsidR="001E228E" w:rsidRPr="003B06D8" w:rsidRDefault="001E228E" w:rsidP="00730E52">
            <w:pPr>
              <w:spacing w:after="0"/>
              <w:rPr>
                <w:sz w:val="18"/>
                <w:szCs w:val="18"/>
              </w:rPr>
            </w:pPr>
            <w:r w:rsidRPr="003B06D8">
              <w:rPr>
                <w:sz w:val="18"/>
                <w:szCs w:val="18"/>
              </w:rPr>
              <w:t>Species list</w:t>
            </w:r>
          </w:p>
        </w:tc>
        <w:tc>
          <w:tcPr>
            <w:tcW w:w="2410" w:type="dxa"/>
            <w:tcBorders>
              <w:top w:val="nil"/>
              <w:left w:val="nil"/>
              <w:bottom w:val="single" w:sz="4" w:space="0" w:color="auto"/>
              <w:right w:val="single" w:sz="4" w:space="0" w:color="auto"/>
            </w:tcBorders>
            <w:shd w:val="clear" w:color="auto" w:fill="auto"/>
            <w:vAlign w:val="center"/>
            <w:hideMark/>
          </w:tcPr>
          <w:p w14:paraId="33ED7ED9" w14:textId="77777777" w:rsidR="001E228E" w:rsidRPr="003B06D8" w:rsidRDefault="001E228E" w:rsidP="00730E52">
            <w:pPr>
              <w:spacing w:after="0"/>
              <w:rPr>
                <w:sz w:val="18"/>
                <w:szCs w:val="18"/>
              </w:rPr>
            </w:pPr>
            <w:r w:rsidRPr="003B06D8">
              <w:rPr>
                <w:sz w:val="18"/>
                <w:szCs w:val="18"/>
              </w:rPr>
              <w:t>D1C1;D1C2;D1C3;D1C4;D1C5</w:t>
            </w:r>
          </w:p>
        </w:tc>
      </w:tr>
      <w:tr w:rsidR="000536B7" w:rsidRPr="003B06D8" w14:paraId="35DA332E"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5105CF55" w14:textId="77777777" w:rsidR="001E228E" w:rsidRPr="003B06D8" w:rsidRDefault="001E228E" w:rsidP="00730E52">
            <w:pPr>
              <w:spacing w:after="0"/>
              <w:rPr>
                <w:sz w:val="18"/>
                <w:szCs w:val="18"/>
              </w:rPr>
            </w:pPr>
            <w:r w:rsidRPr="003B06D8">
              <w:rPr>
                <w:sz w:val="18"/>
                <w:szCs w:val="18"/>
              </w:rPr>
              <w:t>D1 Biodiversity - pelagic habitats</w:t>
            </w:r>
          </w:p>
        </w:tc>
        <w:tc>
          <w:tcPr>
            <w:tcW w:w="2835" w:type="dxa"/>
            <w:tcBorders>
              <w:top w:val="nil"/>
              <w:left w:val="nil"/>
              <w:bottom w:val="single" w:sz="4" w:space="0" w:color="auto"/>
              <w:right w:val="single" w:sz="4" w:space="0" w:color="auto"/>
            </w:tcBorders>
            <w:shd w:val="clear" w:color="auto" w:fill="auto"/>
            <w:vAlign w:val="center"/>
            <w:hideMark/>
          </w:tcPr>
          <w:p w14:paraId="66EFD1A9" w14:textId="77777777" w:rsidR="001E228E" w:rsidRPr="003B06D8" w:rsidRDefault="001E228E" w:rsidP="00730E52">
            <w:pPr>
              <w:spacing w:after="0"/>
              <w:rPr>
                <w:sz w:val="18"/>
                <w:szCs w:val="18"/>
              </w:rPr>
            </w:pPr>
            <w:r w:rsidRPr="003B06D8">
              <w:rPr>
                <w:sz w:val="18"/>
                <w:szCs w:val="18"/>
              </w:rPr>
              <w:t>Pelagic broad habitats</w:t>
            </w:r>
          </w:p>
        </w:tc>
        <w:tc>
          <w:tcPr>
            <w:tcW w:w="3118" w:type="dxa"/>
            <w:tcBorders>
              <w:top w:val="nil"/>
              <w:left w:val="nil"/>
              <w:bottom w:val="single" w:sz="4" w:space="0" w:color="auto"/>
              <w:right w:val="single" w:sz="4" w:space="0" w:color="auto"/>
            </w:tcBorders>
            <w:shd w:val="clear" w:color="auto" w:fill="auto"/>
            <w:vAlign w:val="center"/>
            <w:hideMark/>
          </w:tcPr>
          <w:p w14:paraId="194B1BCF" w14:textId="765187D1" w:rsidR="001E228E" w:rsidRPr="003B06D8" w:rsidRDefault="001E228E" w:rsidP="00730E52">
            <w:pPr>
              <w:spacing w:after="0"/>
              <w:rPr>
                <w:sz w:val="18"/>
                <w:szCs w:val="18"/>
              </w:rPr>
            </w:pPr>
            <w:r w:rsidRPr="003B06D8">
              <w:rPr>
                <w:sz w:val="18"/>
                <w:szCs w:val="18"/>
              </w:rPr>
              <w:t>Proportion of habitat</w:t>
            </w:r>
            <w:ins w:id="515" w:author="Author">
              <w:r w:rsidR="007E113B">
                <w:rPr>
                  <w:sz w:val="18"/>
                  <w:szCs w:val="18"/>
                </w:rPr>
                <w:t xml:space="preserve"> type</w:t>
              </w:r>
            </w:ins>
            <w:r w:rsidRPr="003B06D8">
              <w:rPr>
                <w:sz w:val="18"/>
                <w:szCs w:val="18"/>
              </w:rPr>
              <w:t>s in good status</w:t>
            </w:r>
          </w:p>
        </w:tc>
        <w:tc>
          <w:tcPr>
            <w:tcW w:w="2835" w:type="dxa"/>
            <w:tcBorders>
              <w:top w:val="nil"/>
              <w:left w:val="nil"/>
              <w:bottom w:val="single" w:sz="4" w:space="0" w:color="auto"/>
              <w:right w:val="single" w:sz="4" w:space="0" w:color="auto"/>
            </w:tcBorders>
            <w:shd w:val="clear" w:color="auto" w:fill="auto"/>
            <w:vAlign w:val="center"/>
            <w:hideMark/>
          </w:tcPr>
          <w:p w14:paraId="71769EC0" w14:textId="77777777" w:rsidR="001E228E" w:rsidRPr="003B06D8" w:rsidRDefault="001E228E" w:rsidP="00730E52">
            <w:pPr>
              <w:spacing w:after="0"/>
              <w:rPr>
                <w:sz w:val="18"/>
                <w:szCs w:val="18"/>
              </w:rPr>
            </w:pPr>
            <w:r w:rsidRPr="003B06D8">
              <w:rPr>
                <w:sz w:val="18"/>
                <w:szCs w:val="18"/>
              </w:rPr>
              <w:t>Pelagic broad habitat types</w:t>
            </w:r>
          </w:p>
        </w:tc>
        <w:tc>
          <w:tcPr>
            <w:tcW w:w="2410" w:type="dxa"/>
            <w:tcBorders>
              <w:top w:val="nil"/>
              <w:left w:val="nil"/>
              <w:bottom w:val="single" w:sz="4" w:space="0" w:color="auto"/>
              <w:right w:val="single" w:sz="4" w:space="0" w:color="auto"/>
            </w:tcBorders>
            <w:shd w:val="clear" w:color="auto" w:fill="auto"/>
            <w:vAlign w:val="center"/>
            <w:hideMark/>
          </w:tcPr>
          <w:p w14:paraId="6EB521AF" w14:textId="77777777" w:rsidR="001E228E" w:rsidRPr="003B06D8" w:rsidRDefault="001E228E" w:rsidP="00730E52">
            <w:pPr>
              <w:spacing w:after="0"/>
              <w:rPr>
                <w:sz w:val="18"/>
                <w:szCs w:val="18"/>
              </w:rPr>
            </w:pPr>
            <w:r w:rsidRPr="003B06D8">
              <w:rPr>
                <w:sz w:val="18"/>
                <w:szCs w:val="18"/>
              </w:rPr>
              <w:t>D1C6</w:t>
            </w:r>
          </w:p>
        </w:tc>
      </w:tr>
      <w:tr w:rsidR="000536B7" w:rsidRPr="003B06D8" w14:paraId="78894D2B"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0EEA4840" w14:textId="77777777" w:rsidR="001E228E" w:rsidRPr="003B06D8" w:rsidRDefault="001E228E" w:rsidP="00730E52">
            <w:pPr>
              <w:spacing w:after="0"/>
              <w:rPr>
                <w:sz w:val="18"/>
                <w:szCs w:val="18"/>
              </w:rPr>
            </w:pPr>
            <w:r w:rsidRPr="003B06D8">
              <w:rPr>
                <w:sz w:val="18"/>
                <w:szCs w:val="18"/>
              </w:rPr>
              <w:t>D1 Biodiversity - pelagic habitats</w:t>
            </w:r>
          </w:p>
        </w:tc>
        <w:tc>
          <w:tcPr>
            <w:tcW w:w="2835" w:type="dxa"/>
            <w:tcBorders>
              <w:top w:val="nil"/>
              <w:left w:val="nil"/>
              <w:bottom w:val="single" w:sz="4" w:space="0" w:color="auto"/>
              <w:right w:val="single" w:sz="4" w:space="0" w:color="auto"/>
            </w:tcBorders>
            <w:shd w:val="clear" w:color="auto" w:fill="auto"/>
            <w:vAlign w:val="center"/>
            <w:hideMark/>
          </w:tcPr>
          <w:p w14:paraId="4CE27F3D" w14:textId="77777777" w:rsidR="001E228E" w:rsidRPr="003B06D8" w:rsidRDefault="001E228E" w:rsidP="00730E52">
            <w:pPr>
              <w:spacing w:after="0"/>
              <w:rPr>
                <w:sz w:val="18"/>
                <w:szCs w:val="18"/>
              </w:rPr>
            </w:pPr>
            <w:r w:rsidRPr="003B06D8">
              <w:rPr>
                <w:sz w:val="18"/>
                <w:szCs w:val="18"/>
              </w:rPr>
              <w:t>Other pelagic habitats</w:t>
            </w:r>
          </w:p>
        </w:tc>
        <w:tc>
          <w:tcPr>
            <w:tcW w:w="3118" w:type="dxa"/>
            <w:tcBorders>
              <w:top w:val="nil"/>
              <w:left w:val="nil"/>
              <w:bottom w:val="single" w:sz="4" w:space="0" w:color="auto"/>
              <w:right w:val="single" w:sz="4" w:space="0" w:color="auto"/>
            </w:tcBorders>
            <w:shd w:val="clear" w:color="auto" w:fill="auto"/>
            <w:vAlign w:val="center"/>
            <w:hideMark/>
          </w:tcPr>
          <w:p w14:paraId="283825A6" w14:textId="27E92164" w:rsidR="001E228E" w:rsidRPr="003B06D8" w:rsidRDefault="001E228E" w:rsidP="00730E52">
            <w:pPr>
              <w:spacing w:after="0"/>
              <w:rPr>
                <w:sz w:val="18"/>
                <w:szCs w:val="18"/>
              </w:rPr>
            </w:pPr>
            <w:r w:rsidRPr="003B06D8">
              <w:rPr>
                <w:sz w:val="18"/>
                <w:szCs w:val="18"/>
              </w:rPr>
              <w:t>Proportion of habitat</w:t>
            </w:r>
            <w:ins w:id="516" w:author="Author">
              <w:r w:rsidR="007E113B">
                <w:rPr>
                  <w:sz w:val="18"/>
                  <w:szCs w:val="18"/>
                </w:rPr>
                <w:t xml:space="preserve"> type</w:t>
              </w:r>
            </w:ins>
            <w:r w:rsidRPr="003B06D8">
              <w:rPr>
                <w:sz w:val="18"/>
                <w:szCs w:val="18"/>
              </w:rPr>
              <w:t>s in good status</w:t>
            </w:r>
          </w:p>
        </w:tc>
        <w:tc>
          <w:tcPr>
            <w:tcW w:w="2835" w:type="dxa"/>
            <w:tcBorders>
              <w:top w:val="nil"/>
              <w:left w:val="nil"/>
              <w:bottom w:val="single" w:sz="4" w:space="0" w:color="auto"/>
              <w:right w:val="single" w:sz="4" w:space="0" w:color="auto"/>
            </w:tcBorders>
            <w:shd w:val="clear" w:color="auto" w:fill="auto"/>
            <w:vAlign w:val="center"/>
            <w:hideMark/>
          </w:tcPr>
          <w:p w14:paraId="0D0906A8" w14:textId="77777777" w:rsidR="001E228E" w:rsidRPr="003B06D8" w:rsidRDefault="001E228E" w:rsidP="00730E52">
            <w:pPr>
              <w:spacing w:after="0"/>
              <w:rPr>
                <w:sz w:val="18"/>
                <w:szCs w:val="18"/>
                <w:lang w:val="fr-BE"/>
              </w:rPr>
            </w:pPr>
            <w:r w:rsidRPr="003B06D8">
              <w:rPr>
                <w:sz w:val="18"/>
                <w:szCs w:val="18"/>
                <w:lang w:val="fr-BE"/>
              </w:rPr>
              <w:t>Habitats from EUNIS and Habitats Directive</w:t>
            </w:r>
          </w:p>
        </w:tc>
        <w:tc>
          <w:tcPr>
            <w:tcW w:w="2410" w:type="dxa"/>
            <w:tcBorders>
              <w:top w:val="nil"/>
              <w:left w:val="nil"/>
              <w:bottom w:val="single" w:sz="4" w:space="0" w:color="auto"/>
              <w:right w:val="single" w:sz="4" w:space="0" w:color="auto"/>
            </w:tcBorders>
            <w:shd w:val="clear" w:color="auto" w:fill="auto"/>
            <w:vAlign w:val="center"/>
            <w:hideMark/>
          </w:tcPr>
          <w:p w14:paraId="2E511B19" w14:textId="77777777" w:rsidR="001E228E" w:rsidRPr="003B06D8" w:rsidRDefault="001E228E" w:rsidP="00730E52">
            <w:pPr>
              <w:spacing w:after="0"/>
              <w:rPr>
                <w:sz w:val="18"/>
                <w:szCs w:val="18"/>
              </w:rPr>
            </w:pPr>
            <w:r w:rsidRPr="003B06D8">
              <w:rPr>
                <w:sz w:val="18"/>
                <w:szCs w:val="18"/>
              </w:rPr>
              <w:t>D1C6</w:t>
            </w:r>
          </w:p>
        </w:tc>
      </w:tr>
      <w:tr w:rsidR="000536B7" w:rsidRPr="003B06D8" w14:paraId="05FACE86"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46626893" w14:textId="77777777" w:rsidR="001E228E" w:rsidRPr="003B06D8" w:rsidRDefault="001E228E" w:rsidP="00730E52">
            <w:pPr>
              <w:spacing w:after="0"/>
              <w:rPr>
                <w:sz w:val="18"/>
                <w:szCs w:val="18"/>
              </w:rPr>
            </w:pPr>
            <w:r w:rsidRPr="003B06D8">
              <w:rPr>
                <w:sz w:val="18"/>
                <w:szCs w:val="18"/>
              </w:rPr>
              <w:t>D2 Non-indigenous species</w:t>
            </w:r>
          </w:p>
        </w:tc>
        <w:tc>
          <w:tcPr>
            <w:tcW w:w="2835" w:type="dxa"/>
            <w:tcBorders>
              <w:top w:val="nil"/>
              <w:left w:val="nil"/>
              <w:bottom w:val="single" w:sz="4" w:space="0" w:color="auto"/>
              <w:right w:val="single" w:sz="4" w:space="0" w:color="auto"/>
            </w:tcBorders>
            <w:shd w:val="clear" w:color="auto" w:fill="auto"/>
            <w:vAlign w:val="center"/>
            <w:hideMark/>
          </w:tcPr>
          <w:p w14:paraId="4852B647" w14:textId="77777777" w:rsidR="001E228E" w:rsidRPr="003B06D8" w:rsidRDefault="001E228E" w:rsidP="00730E52">
            <w:pPr>
              <w:spacing w:after="0"/>
              <w:rPr>
                <w:sz w:val="18"/>
                <w:szCs w:val="18"/>
              </w:rPr>
            </w:pPr>
            <w:r w:rsidRPr="003B06D8">
              <w:rPr>
                <w:sz w:val="18"/>
                <w:szCs w:val="18"/>
              </w:rPr>
              <w:t>Newly-introduced non-indigenous species</w:t>
            </w:r>
          </w:p>
        </w:tc>
        <w:tc>
          <w:tcPr>
            <w:tcW w:w="3118" w:type="dxa"/>
            <w:tcBorders>
              <w:top w:val="nil"/>
              <w:left w:val="nil"/>
              <w:bottom w:val="single" w:sz="4" w:space="0" w:color="auto"/>
              <w:right w:val="single" w:sz="4" w:space="0" w:color="auto"/>
            </w:tcBorders>
            <w:shd w:val="clear" w:color="auto" w:fill="auto"/>
            <w:vAlign w:val="center"/>
            <w:hideMark/>
          </w:tcPr>
          <w:p w14:paraId="2827AAB2" w14:textId="77777777" w:rsidR="001E228E" w:rsidRPr="003B06D8" w:rsidRDefault="001E228E" w:rsidP="00730E52">
            <w:pPr>
              <w:spacing w:after="0"/>
              <w:rPr>
                <w:sz w:val="18"/>
                <w:szCs w:val="18"/>
              </w:rPr>
            </w:pPr>
            <w:r w:rsidRPr="003B06D8">
              <w:rPr>
                <w:sz w:val="18"/>
                <w:szCs w:val="18"/>
              </w:rPr>
              <w:t>Number of newly-introduced species</w:t>
            </w:r>
          </w:p>
        </w:tc>
        <w:tc>
          <w:tcPr>
            <w:tcW w:w="2835" w:type="dxa"/>
            <w:tcBorders>
              <w:top w:val="nil"/>
              <w:left w:val="nil"/>
              <w:bottom w:val="single" w:sz="4" w:space="0" w:color="auto"/>
              <w:right w:val="single" w:sz="4" w:space="0" w:color="auto"/>
            </w:tcBorders>
            <w:shd w:val="clear" w:color="auto" w:fill="auto"/>
            <w:vAlign w:val="center"/>
            <w:hideMark/>
          </w:tcPr>
          <w:p w14:paraId="14CC2D88" w14:textId="77777777" w:rsidR="001E228E" w:rsidRPr="003B06D8" w:rsidRDefault="00EA525E" w:rsidP="00730E52">
            <w:pPr>
              <w:spacing w:after="0"/>
              <w:rPr>
                <w:sz w:val="18"/>
                <w:szCs w:val="18"/>
              </w:rPr>
            </w:pPr>
            <w:ins w:id="517" w:author="Author">
              <w:r w:rsidRPr="003B06D8">
                <w:rPr>
                  <w:sz w:val="18"/>
                  <w:szCs w:val="18"/>
                </w:rPr>
                <w:t>NIS list</w:t>
              </w:r>
            </w:ins>
          </w:p>
        </w:tc>
        <w:tc>
          <w:tcPr>
            <w:tcW w:w="2410" w:type="dxa"/>
            <w:tcBorders>
              <w:top w:val="nil"/>
              <w:left w:val="nil"/>
              <w:bottom w:val="single" w:sz="4" w:space="0" w:color="auto"/>
              <w:right w:val="single" w:sz="4" w:space="0" w:color="auto"/>
            </w:tcBorders>
            <w:shd w:val="clear" w:color="auto" w:fill="auto"/>
            <w:vAlign w:val="center"/>
            <w:hideMark/>
          </w:tcPr>
          <w:p w14:paraId="77FB7D17" w14:textId="77777777" w:rsidR="001E228E" w:rsidRPr="003B06D8" w:rsidRDefault="001E228E" w:rsidP="00730E52">
            <w:pPr>
              <w:spacing w:after="0"/>
              <w:rPr>
                <w:sz w:val="18"/>
                <w:szCs w:val="18"/>
              </w:rPr>
            </w:pPr>
            <w:r w:rsidRPr="003B06D8">
              <w:rPr>
                <w:sz w:val="18"/>
                <w:szCs w:val="18"/>
              </w:rPr>
              <w:t>D2C1</w:t>
            </w:r>
          </w:p>
        </w:tc>
      </w:tr>
      <w:tr w:rsidR="000536B7" w:rsidRPr="003B06D8" w14:paraId="77BE4DAC"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01D1A534" w14:textId="77777777" w:rsidR="001E228E" w:rsidRPr="003B06D8" w:rsidRDefault="001E228E" w:rsidP="00730E52">
            <w:pPr>
              <w:spacing w:after="0"/>
              <w:rPr>
                <w:sz w:val="18"/>
                <w:szCs w:val="18"/>
              </w:rPr>
            </w:pPr>
            <w:r w:rsidRPr="003B06D8">
              <w:rPr>
                <w:sz w:val="18"/>
                <w:szCs w:val="18"/>
              </w:rPr>
              <w:t>D2 Non-indigenous species</w:t>
            </w:r>
          </w:p>
        </w:tc>
        <w:tc>
          <w:tcPr>
            <w:tcW w:w="2835" w:type="dxa"/>
            <w:tcBorders>
              <w:top w:val="nil"/>
              <w:left w:val="nil"/>
              <w:bottom w:val="single" w:sz="4" w:space="0" w:color="auto"/>
              <w:right w:val="single" w:sz="4" w:space="0" w:color="auto"/>
            </w:tcBorders>
            <w:shd w:val="clear" w:color="auto" w:fill="auto"/>
            <w:vAlign w:val="center"/>
            <w:hideMark/>
          </w:tcPr>
          <w:p w14:paraId="62BB6A0B" w14:textId="77777777" w:rsidR="001E228E" w:rsidRPr="003B06D8" w:rsidRDefault="001E228E" w:rsidP="00730E52">
            <w:pPr>
              <w:spacing w:after="0"/>
              <w:rPr>
                <w:sz w:val="18"/>
                <w:szCs w:val="18"/>
              </w:rPr>
            </w:pPr>
            <w:r w:rsidRPr="003B06D8">
              <w:rPr>
                <w:sz w:val="18"/>
                <w:szCs w:val="18"/>
              </w:rPr>
              <w:t>Established non-indigenous species</w:t>
            </w:r>
          </w:p>
        </w:tc>
        <w:tc>
          <w:tcPr>
            <w:tcW w:w="3118" w:type="dxa"/>
            <w:tcBorders>
              <w:top w:val="nil"/>
              <w:left w:val="nil"/>
              <w:bottom w:val="single" w:sz="4" w:space="0" w:color="auto"/>
              <w:right w:val="single" w:sz="4" w:space="0" w:color="auto"/>
            </w:tcBorders>
            <w:shd w:val="clear" w:color="auto" w:fill="auto"/>
            <w:vAlign w:val="center"/>
            <w:hideMark/>
          </w:tcPr>
          <w:p w14:paraId="4AE02401"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13D21C73" w14:textId="77777777" w:rsidR="001E228E" w:rsidRPr="003B06D8" w:rsidRDefault="001E228E" w:rsidP="00730E52">
            <w:pPr>
              <w:spacing w:after="0"/>
              <w:rPr>
                <w:sz w:val="18"/>
                <w:szCs w:val="18"/>
              </w:rPr>
            </w:pPr>
            <w:r w:rsidRPr="003B06D8">
              <w:rPr>
                <w:sz w:val="18"/>
                <w:szCs w:val="18"/>
              </w:rPr>
              <w:t>NIS list</w:t>
            </w:r>
          </w:p>
        </w:tc>
        <w:tc>
          <w:tcPr>
            <w:tcW w:w="2410" w:type="dxa"/>
            <w:tcBorders>
              <w:top w:val="nil"/>
              <w:left w:val="nil"/>
              <w:bottom w:val="single" w:sz="4" w:space="0" w:color="auto"/>
              <w:right w:val="single" w:sz="4" w:space="0" w:color="auto"/>
            </w:tcBorders>
            <w:shd w:val="clear" w:color="auto" w:fill="auto"/>
            <w:vAlign w:val="center"/>
            <w:hideMark/>
          </w:tcPr>
          <w:p w14:paraId="7E9A1255" w14:textId="77777777" w:rsidR="001E228E" w:rsidRPr="003B06D8" w:rsidRDefault="001E228E" w:rsidP="00730E52">
            <w:pPr>
              <w:spacing w:after="0"/>
              <w:rPr>
                <w:sz w:val="18"/>
                <w:szCs w:val="18"/>
              </w:rPr>
            </w:pPr>
            <w:r w:rsidRPr="003B06D8">
              <w:rPr>
                <w:sz w:val="18"/>
                <w:szCs w:val="18"/>
              </w:rPr>
              <w:t>D2C2</w:t>
            </w:r>
          </w:p>
        </w:tc>
      </w:tr>
      <w:tr w:rsidR="000536B7" w:rsidRPr="003B06D8" w14:paraId="3F3E1109"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5AB6B6FE" w14:textId="77777777" w:rsidR="001E228E" w:rsidRPr="003B06D8" w:rsidRDefault="001E228E" w:rsidP="00730E52">
            <w:pPr>
              <w:spacing w:after="0"/>
              <w:rPr>
                <w:sz w:val="18"/>
                <w:szCs w:val="18"/>
              </w:rPr>
            </w:pPr>
            <w:r w:rsidRPr="003B06D8">
              <w:rPr>
                <w:sz w:val="18"/>
                <w:szCs w:val="18"/>
              </w:rPr>
              <w:t>D2 Non-indigenous species</w:t>
            </w:r>
          </w:p>
        </w:tc>
        <w:tc>
          <w:tcPr>
            <w:tcW w:w="2835" w:type="dxa"/>
            <w:tcBorders>
              <w:top w:val="nil"/>
              <w:left w:val="nil"/>
              <w:bottom w:val="single" w:sz="4" w:space="0" w:color="auto"/>
              <w:right w:val="single" w:sz="4" w:space="0" w:color="auto"/>
            </w:tcBorders>
            <w:shd w:val="clear" w:color="auto" w:fill="auto"/>
            <w:vAlign w:val="center"/>
            <w:hideMark/>
          </w:tcPr>
          <w:p w14:paraId="2E9723B0" w14:textId="77777777" w:rsidR="001E228E" w:rsidRPr="003B06D8" w:rsidRDefault="001E228E" w:rsidP="00730E52">
            <w:pPr>
              <w:spacing w:after="0"/>
              <w:rPr>
                <w:sz w:val="18"/>
                <w:szCs w:val="18"/>
              </w:rPr>
            </w:pPr>
            <w:r w:rsidRPr="003B06D8">
              <w:rPr>
                <w:sz w:val="18"/>
                <w:szCs w:val="18"/>
              </w:rPr>
              <w:t>Benthic broad habitats</w:t>
            </w:r>
          </w:p>
        </w:tc>
        <w:tc>
          <w:tcPr>
            <w:tcW w:w="3118" w:type="dxa"/>
            <w:tcBorders>
              <w:top w:val="nil"/>
              <w:left w:val="nil"/>
              <w:bottom w:val="single" w:sz="4" w:space="0" w:color="auto"/>
              <w:right w:val="single" w:sz="4" w:space="0" w:color="auto"/>
            </w:tcBorders>
            <w:shd w:val="clear" w:color="auto" w:fill="auto"/>
            <w:vAlign w:val="center"/>
            <w:hideMark/>
          </w:tcPr>
          <w:p w14:paraId="7740E29D"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0F428C69" w14:textId="77777777" w:rsidR="001E228E" w:rsidRPr="003B06D8" w:rsidRDefault="001E228E" w:rsidP="00730E52">
            <w:pPr>
              <w:spacing w:after="0"/>
              <w:rPr>
                <w:sz w:val="18"/>
                <w:szCs w:val="18"/>
              </w:rPr>
            </w:pPr>
            <w:r w:rsidRPr="003B06D8">
              <w:rPr>
                <w:sz w:val="18"/>
                <w:szCs w:val="18"/>
              </w:rPr>
              <w:t>Benthic broad habitat types</w:t>
            </w:r>
          </w:p>
        </w:tc>
        <w:tc>
          <w:tcPr>
            <w:tcW w:w="2410" w:type="dxa"/>
            <w:tcBorders>
              <w:top w:val="nil"/>
              <w:left w:val="nil"/>
              <w:bottom w:val="single" w:sz="4" w:space="0" w:color="auto"/>
              <w:right w:val="single" w:sz="4" w:space="0" w:color="auto"/>
            </w:tcBorders>
            <w:shd w:val="clear" w:color="auto" w:fill="auto"/>
            <w:vAlign w:val="center"/>
            <w:hideMark/>
          </w:tcPr>
          <w:p w14:paraId="071156DD" w14:textId="77777777" w:rsidR="001E228E" w:rsidRPr="003B06D8" w:rsidRDefault="001E228E" w:rsidP="00730E52">
            <w:pPr>
              <w:spacing w:after="0"/>
              <w:rPr>
                <w:sz w:val="18"/>
                <w:szCs w:val="18"/>
              </w:rPr>
            </w:pPr>
            <w:r w:rsidRPr="003B06D8">
              <w:rPr>
                <w:sz w:val="18"/>
                <w:szCs w:val="18"/>
              </w:rPr>
              <w:t>D2C3</w:t>
            </w:r>
          </w:p>
        </w:tc>
      </w:tr>
      <w:tr w:rsidR="000536B7" w:rsidRPr="003B06D8" w14:paraId="0660C4EB"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4B205B50" w14:textId="77777777" w:rsidR="001E228E" w:rsidRPr="003B06D8" w:rsidRDefault="001E228E" w:rsidP="00730E52">
            <w:pPr>
              <w:spacing w:after="0"/>
              <w:rPr>
                <w:sz w:val="18"/>
                <w:szCs w:val="18"/>
              </w:rPr>
            </w:pPr>
            <w:r w:rsidRPr="003B06D8">
              <w:rPr>
                <w:sz w:val="18"/>
                <w:szCs w:val="18"/>
              </w:rPr>
              <w:t>D2 Non-indigenous species</w:t>
            </w:r>
          </w:p>
        </w:tc>
        <w:tc>
          <w:tcPr>
            <w:tcW w:w="2835" w:type="dxa"/>
            <w:tcBorders>
              <w:top w:val="nil"/>
              <w:left w:val="nil"/>
              <w:bottom w:val="single" w:sz="4" w:space="0" w:color="auto"/>
              <w:right w:val="single" w:sz="4" w:space="0" w:color="auto"/>
            </w:tcBorders>
            <w:shd w:val="clear" w:color="auto" w:fill="auto"/>
            <w:vAlign w:val="center"/>
            <w:hideMark/>
          </w:tcPr>
          <w:p w14:paraId="335BEC1F" w14:textId="77777777" w:rsidR="001E228E" w:rsidRPr="003B06D8" w:rsidRDefault="001E228E" w:rsidP="00730E52">
            <w:pPr>
              <w:spacing w:after="0"/>
              <w:rPr>
                <w:sz w:val="18"/>
                <w:szCs w:val="18"/>
              </w:rPr>
            </w:pPr>
            <w:r w:rsidRPr="003B06D8">
              <w:rPr>
                <w:sz w:val="18"/>
                <w:szCs w:val="18"/>
              </w:rPr>
              <w:t>Pelagic broad habitats</w:t>
            </w:r>
          </w:p>
        </w:tc>
        <w:tc>
          <w:tcPr>
            <w:tcW w:w="3118" w:type="dxa"/>
            <w:tcBorders>
              <w:top w:val="nil"/>
              <w:left w:val="nil"/>
              <w:bottom w:val="single" w:sz="4" w:space="0" w:color="auto"/>
              <w:right w:val="single" w:sz="4" w:space="0" w:color="auto"/>
            </w:tcBorders>
            <w:shd w:val="clear" w:color="auto" w:fill="auto"/>
            <w:vAlign w:val="center"/>
            <w:hideMark/>
          </w:tcPr>
          <w:p w14:paraId="687E35DB"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4CE4EF2B" w14:textId="77777777" w:rsidR="001E228E" w:rsidRPr="003B06D8" w:rsidRDefault="001E228E" w:rsidP="00730E52">
            <w:pPr>
              <w:spacing w:after="0"/>
              <w:rPr>
                <w:sz w:val="18"/>
                <w:szCs w:val="18"/>
              </w:rPr>
            </w:pPr>
            <w:r w:rsidRPr="003B06D8">
              <w:rPr>
                <w:sz w:val="18"/>
                <w:szCs w:val="18"/>
              </w:rPr>
              <w:t>Pelagic broad habitat types</w:t>
            </w:r>
          </w:p>
        </w:tc>
        <w:tc>
          <w:tcPr>
            <w:tcW w:w="2410" w:type="dxa"/>
            <w:tcBorders>
              <w:top w:val="nil"/>
              <w:left w:val="nil"/>
              <w:bottom w:val="single" w:sz="4" w:space="0" w:color="auto"/>
              <w:right w:val="single" w:sz="4" w:space="0" w:color="auto"/>
            </w:tcBorders>
            <w:shd w:val="clear" w:color="auto" w:fill="auto"/>
            <w:vAlign w:val="center"/>
            <w:hideMark/>
          </w:tcPr>
          <w:p w14:paraId="05B831F2" w14:textId="77777777" w:rsidR="001E228E" w:rsidRPr="003B06D8" w:rsidRDefault="001E228E" w:rsidP="00730E52">
            <w:pPr>
              <w:spacing w:after="0"/>
              <w:rPr>
                <w:sz w:val="18"/>
                <w:szCs w:val="18"/>
              </w:rPr>
            </w:pPr>
            <w:r w:rsidRPr="003B06D8">
              <w:rPr>
                <w:sz w:val="18"/>
                <w:szCs w:val="18"/>
              </w:rPr>
              <w:t>D2C3</w:t>
            </w:r>
          </w:p>
        </w:tc>
      </w:tr>
      <w:tr w:rsidR="000536B7" w:rsidRPr="003B06D8" w14:paraId="005CB719"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496F2118" w14:textId="77777777" w:rsidR="001E228E" w:rsidRPr="003B06D8" w:rsidRDefault="001E228E" w:rsidP="00730E52">
            <w:pPr>
              <w:spacing w:after="0"/>
              <w:rPr>
                <w:sz w:val="18"/>
                <w:szCs w:val="18"/>
              </w:rPr>
            </w:pPr>
            <w:r w:rsidRPr="003B06D8">
              <w:rPr>
                <w:sz w:val="18"/>
                <w:szCs w:val="18"/>
              </w:rPr>
              <w:t>D2 Non-indigenous species</w:t>
            </w:r>
          </w:p>
        </w:tc>
        <w:tc>
          <w:tcPr>
            <w:tcW w:w="2835" w:type="dxa"/>
            <w:tcBorders>
              <w:top w:val="nil"/>
              <w:left w:val="nil"/>
              <w:bottom w:val="single" w:sz="4" w:space="0" w:color="auto"/>
              <w:right w:val="single" w:sz="4" w:space="0" w:color="auto"/>
            </w:tcBorders>
            <w:shd w:val="clear" w:color="auto" w:fill="auto"/>
            <w:vAlign w:val="center"/>
            <w:hideMark/>
          </w:tcPr>
          <w:p w14:paraId="475578A0" w14:textId="77777777" w:rsidR="001E228E" w:rsidRPr="003B06D8" w:rsidRDefault="001E228E" w:rsidP="00730E52">
            <w:pPr>
              <w:spacing w:after="0"/>
              <w:rPr>
                <w:sz w:val="18"/>
                <w:szCs w:val="18"/>
              </w:rPr>
            </w:pPr>
            <w:r w:rsidRPr="003B06D8">
              <w:rPr>
                <w:sz w:val="18"/>
                <w:szCs w:val="18"/>
              </w:rPr>
              <w:t>Species groups</w:t>
            </w:r>
          </w:p>
        </w:tc>
        <w:tc>
          <w:tcPr>
            <w:tcW w:w="3118" w:type="dxa"/>
            <w:tcBorders>
              <w:top w:val="nil"/>
              <w:left w:val="nil"/>
              <w:bottom w:val="single" w:sz="4" w:space="0" w:color="auto"/>
              <w:right w:val="single" w:sz="4" w:space="0" w:color="auto"/>
            </w:tcBorders>
            <w:shd w:val="clear" w:color="auto" w:fill="auto"/>
            <w:vAlign w:val="center"/>
            <w:hideMark/>
          </w:tcPr>
          <w:p w14:paraId="350162F9"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113EC3ED" w14:textId="77777777" w:rsidR="001E228E" w:rsidRPr="003B06D8" w:rsidRDefault="001E228E" w:rsidP="00730E52">
            <w:pPr>
              <w:spacing w:after="0"/>
              <w:rPr>
                <w:sz w:val="18"/>
                <w:szCs w:val="18"/>
              </w:rPr>
            </w:pPr>
            <w:r w:rsidRPr="003B06D8">
              <w:rPr>
                <w:sz w:val="18"/>
                <w:szCs w:val="18"/>
              </w:rPr>
              <w:t>Species groups</w:t>
            </w:r>
          </w:p>
        </w:tc>
        <w:tc>
          <w:tcPr>
            <w:tcW w:w="2410" w:type="dxa"/>
            <w:tcBorders>
              <w:top w:val="nil"/>
              <w:left w:val="nil"/>
              <w:bottom w:val="single" w:sz="4" w:space="0" w:color="auto"/>
              <w:right w:val="single" w:sz="4" w:space="0" w:color="auto"/>
            </w:tcBorders>
            <w:shd w:val="clear" w:color="auto" w:fill="auto"/>
            <w:vAlign w:val="center"/>
            <w:hideMark/>
          </w:tcPr>
          <w:p w14:paraId="2FEF09EE" w14:textId="77777777" w:rsidR="001E228E" w:rsidRPr="003B06D8" w:rsidRDefault="001E228E" w:rsidP="00730E52">
            <w:pPr>
              <w:spacing w:after="0"/>
              <w:rPr>
                <w:sz w:val="18"/>
                <w:szCs w:val="18"/>
              </w:rPr>
            </w:pPr>
            <w:r w:rsidRPr="003B06D8">
              <w:rPr>
                <w:sz w:val="18"/>
                <w:szCs w:val="18"/>
              </w:rPr>
              <w:t>D2C3</w:t>
            </w:r>
          </w:p>
        </w:tc>
      </w:tr>
      <w:tr w:rsidR="000536B7" w:rsidRPr="003B06D8" w14:paraId="2DFC022A"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7FE8E011" w14:textId="77777777" w:rsidR="001E228E" w:rsidRPr="003B06D8" w:rsidRDefault="001E228E" w:rsidP="00730E52">
            <w:pPr>
              <w:spacing w:after="0"/>
              <w:rPr>
                <w:sz w:val="18"/>
                <w:szCs w:val="18"/>
              </w:rPr>
            </w:pPr>
            <w:r w:rsidRPr="003B06D8">
              <w:rPr>
                <w:sz w:val="18"/>
                <w:szCs w:val="18"/>
              </w:rPr>
              <w:t>D3 Commercial fish and shellfish</w:t>
            </w:r>
          </w:p>
        </w:tc>
        <w:tc>
          <w:tcPr>
            <w:tcW w:w="2835" w:type="dxa"/>
            <w:tcBorders>
              <w:top w:val="nil"/>
              <w:left w:val="nil"/>
              <w:bottom w:val="single" w:sz="4" w:space="0" w:color="auto"/>
              <w:right w:val="single" w:sz="4" w:space="0" w:color="auto"/>
            </w:tcBorders>
            <w:shd w:val="clear" w:color="auto" w:fill="auto"/>
            <w:vAlign w:val="center"/>
            <w:hideMark/>
          </w:tcPr>
          <w:p w14:paraId="23E8EFE7" w14:textId="77777777" w:rsidR="001E228E" w:rsidRPr="003B06D8" w:rsidRDefault="001E228E" w:rsidP="00730E52">
            <w:pPr>
              <w:spacing w:after="0"/>
              <w:rPr>
                <w:sz w:val="18"/>
                <w:szCs w:val="18"/>
              </w:rPr>
            </w:pPr>
            <w:r w:rsidRPr="003B06D8">
              <w:rPr>
                <w:sz w:val="18"/>
                <w:szCs w:val="18"/>
              </w:rPr>
              <w:t>Commercially-exploited fish and shellfish</w:t>
            </w:r>
          </w:p>
        </w:tc>
        <w:tc>
          <w:tcPr>
            <w:tcW w:w="3118" w:type="dxa"/>
            <w:tcBorders>
              <w:top w:val="nil"/>
              <w:left w:val="nil"/>
              <w:bottom w:val="single" w:sz="4" w:space="0" w:color="auto"/>
              <w:right w:val="single" w:sz="4" w:space="0" w:color="auto"/>
            </w:tcBorders>
            <w:shd w:val="clear" w:color="auto" w:fill="auto"/>
            <w:vAlign w:val="center"/>
            <w:hideMark/>
          </w:tcPr>
          <w:p w14:paraId="3A483F38" w14:textId="77777777" w:rsidR="001E228E" w:rsidRPr="003B06D8" w:rsidRDefault="001E228E" w:rsidP="00730E52">
            <w:pPr>
              <w:spacing w:after="0"/>
              <w:rPr>
                <w:sz w:val="18"/>
                <w:szCs w:val="18"/>
              </w:rPr>
            </w:pPr>
            <w:r w:rsidRPr="003B06D8">
              <w:rPr>
                <w:sz w:val="18"/>
                <w:szCs w:val="18"/>
              </w:rPr>
              <w:t>Proportion of populations in good status</w:t>
            </w:r>
          </w:p>
        </w:tc>
        <w:tc>
          <w:tcPr>
            <w:tcW w:w="2835" w:type="dxa"/>
            <w:tcBorders>
              <w:top w:val="nil"/>
              <w:left w:val="nil"/>
              <w:bottom w:val="single" w:sz="4" w:space="0" w:color="auto"/>
              <w:right w:val="single" w:sz="4" w:space="0" w:color="auto"/>
            </w:tcBorders>
            <w:shd w:val="clear" w:color="auto" w:fill="auto"/>
            <w:vAlign w:val="center"/>
            <w:hideMark/>
          </w:tcPr>
          <w:p w14:paraId="00AE1A12" w14:textId="77777777" w:rsidR="001E228E" w:rsidRPr="003B06D8" w:rsidRDefault="001E228E" w:rsidP="00730E52">
            <w:pPr>
              <w:spacing w:after="0"/>
              <w:rPr>
                <w:sz w:val="18"/>
                <w:szCs w:val="18"/>
              </w:rPr>
            </w:pPr>
            <w:r w:rsidRPr="003B06D8">
              <w:rPr>
                <w:sz w:val="18"/>
                <w:szCs w:val="18"/>
              </w:rPr>
              <w:t>Commercial species list</w:t>
            </w:r>
          </w:p>
        </w:tc>
        <w:tc>
          <w:tcPr>
            <w:tcW w:w="2410" w:type="dxa"/>
            <w:tcBorders>
              <w:top w:val="nil"/>
              <w:left w:val="nil"/>
              <w:bottom w:val="single" w:sz="4" w:space="0" w:color="auto"/>
              <w:right w:val="single" w:sz="4" w:space="0" w:color="auto"/>
            </w:tcBorders>
            <w:shd w:val="clear" w:color="auto" w:fill="auto"/>
            <w:vAlign w:val="center"/>
            <w:hideMark/>
          </w:tcPr>
          <w:p w14:paraId="322AC608" w14:textId="77777777" w:rsidR="001E228E" w:rsidRPr="003B06D8" w:rsidRDefault="001E228E" w:rsidP="00730E52">
            <w:pPr>
              <w:spacing w:after="0"/>
              <w:rPr>
                <w:sz w:val="18"/>
                <w:szCs w:val="18"/>
              </w:rPr>
            </w:pPr>
            <w:r w:rsidRPr="003B06D8">
              <w:rPr>
                <w:sz w:val="18"/>
                <w:szCs w:val="18"/>
              </w:rPr>
              <w:t>D3C1;D3C2;D3C3</w:t>
            </w:r>
          </w:p>
        </w:tc>
      </w:tr>
      <w:tr w:rsidR="000536B7" w:rsidRPr="003B06D8" w14:paraId="1F15FA61"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37EBE1C2" w14:textId="77777777" w:rsidR="001E228E" w:rsidRPr="003B06D8" w:rsidRDefault="001E228E" w:rsidP="00730E52">
            <w:pPr>
              <w:spacing w:after="0"/>
              <w:rPr>
                <w:sz w:val="18"/>
                <w:szCs w:val="18"/>
              </w:rPr>
            </w:pPr>
            <w:r w:rsidRPr="003B06D8">
              <w:rPr>
                <w:sz w:val="18"/>
                <w:szCs w:val="18"/>
              </w:rPr>
              <w:t>D4 Food webs/D1 Biodiversity - ecosystems</w:t>
            </w:r>
          </w:p>
        </w:tc>
        <w:tc>
          <w:tcPr>
            <w:tcW w:w="2835" w:type="dxa"/>
            <w:tcBorders>
              <w:top w:val="nil"/>
              <w:left w:val="nil"/>
              <w:bottom w:val="single" w:sz="4" w:space="0" w:color="auto"/>
              <w:right w:val="single" w:sz="4" w:space="0" w:color="auto"/>
            </w:tcBorders>
            <w:shd w:val="clear" w:color="auto" w:fill="auto"/>
            <w:vAlign w:val="center"/>
            <w:hideMark/>
          </w:tcPr>
          <w:p w14:paraId="6F409F29" w14:textId="77777777" w:rsidR="001E228E" w:rsidRPr="003B06D8" w:rsidRDefault="001E228E" w:rsidP="00730E52">
            <w:pPr>
              <w:spacing w:after="0"/>
              <w:rPr>
                <w:sz w:val="18"/>
                <w:szCs w:val="18"/>
              </w:rPr>
            </w:pPr>
            <w:r w:rsidRPr="003B06D8">
              <w:rPr>
                <w:sz w:val="18"/>
                <w:szCs w:val="18"/>
              </w:rPr>
              <w:t>Coastal ecosystems</w:t>
            </w:r>
          </w:p>
        </w:tc>
        <w:tc>
          <w:tcPr>
            <w:tcW w:w="3118" w:type="dxa"/>
            <w:tcBorders>
              <w:top w:val="nil"/>
              <w:left w:val="nil"/>
              <w:bottom w:val="single" w:sz="4" w:space="0" w:color="auto"/>
              <w:right w:val="single" w:sz="4" w:space="0" w:color="auto"/>
            </w:tcBorders>
            <w:shd w:val="clear" w:color="auto" w:fill="auto"/>
            <w:vAlign w:val="center"/>
            <w:hideMark/>
          </w:tcPr>
          <w:p w14:paraId="1D26DB96"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76C2CE59" w14:textId="77777777" w:rsidR="001E228E" w:rsidRPr="003B06D8" w:rsidRDefault="001E228E" w:rsidP="00730E52">
            <w:pPr>
              <w:spacing w:after="0"/>
              <w:rPr>
                <w:sz w:val="18"/>
                <w:szCs w:val="18"/>
              </w:rPr>
            </w:pPr>
            <w:r w:rsidRPr="003B06D8">
              <w:rPr>
                <w:sz w:val="18"/>
                <w:szCs w:val="18"/>
              </w:rPr>
              <w:t>Trophic guilds</w:t>
            </w:r>
          </w:p>
        </w:tc>
        <w:tc>
          <w:tcPr>
            <w:tcW w:w="2410" w:type="dxa"/>
            <w:tcBorders>
              <w:top w:val="nil"/>
              <w:left w:val="nil"/>
              <w:bottom w:val="single" w:sz="4" w:space="0" w:color="auto"/>
              <w:right w:val="single" w:sz="4" w:space="0" w:color="auto"/>
            </w:tcBorders>
            <w:shd w:val="clear" w:color="auto" w:fill="auto"/>
            <w:vAlign w:val="center"/>
            <w:hideMark/>
          </w:tcPr>
          <w:p w14:paraId="2A7329C3" w14:textId="77777777" w:rsidR="001E228E" w:rsidRPr="003B06D8" w:rsidRDefault="001E228E" w:rsidP="00730E52">
            <w:pPr>
              <w:spacing w:after="0"/>
              <w:rPr>
                <w:sz w:val="18"/>
                <w:szCs w:val="18"/>
              </w:rPr>
            </w:pPr>
            <w:r w:rsidRPr="003B06D8">
              <w:rPr>
                <w:sz w:val="18"/>
                <w:szCs w:val="18"/>
              </w:rPr>
              <w:t>D4C1;D4C2;D4C3;D4C4</w:t>
            </w:r>
          </w:p>
        </w:tc>
      </w:tr>
      <w:tr w:rsidR="007E113B" w:rsidRPr="003B06D8" w14:paraId="78994A8A" w14:textId="77777777" w:rsidTr="006D004C">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79D77D11" w14:textId="77777777" w:rsidR="007E113B" w:rsidRPr="003B06D8" w:rsidRDefault="007E113B" w:rsidP="006D004C">
            <w:pPr>
              <w:spacing w:after="0"/>
              <w:rPr>
                <w:sz w:val="18"/>
                <w:szCs w:val="18"/>
              </w:rPr>
            </w:pPr>
            <w:r w:rsidRPr="003B06D8">
              <w:rPr>
                <w:sz w:val="18"/>
                <w:szCs w:val="18"/>
              </w:rPr>
              <w:t>D4 Food webs/D1 Biodiversity - ecosystems</w:t>
            </w:r>
          </w:p>
        </w:tc>
        <w:tc>
          <w:tcPr>
            <w:tcW w:w="2835" w:type="dxa"/>
            <w:tcBorders>
              <w:top w:val="nil"/>
              <w:left w:val="nil"/>
              <w:bottom w:val="single" w:sz="4" w:space="0" w:color="auto"/>
              <w:right w:val="single" w:sz="4" w:space="0" w:color="auto"/>
            </w:tcBorders>
            <w:shd w:val="clear" w:color="auto" w:fill="auto"/>
            <w:vAlign w:val="center"/>
            <w:hideMark/>
          </w:tcPr>
          <w:p w14:paraId="5AE5FA19" w14:textId="77777777" w:rsidR="007E113B" w:rsidRPr="003B06D8" w:rsidRDefault="007E113B" w:rsidP="006D004C">
            <w:pPr>
              <w:spacing w:after="0"/>
              <w:rPr>
                <w:sz w:val="18"/>
                <w:szCs w:val="18"/>
              </w:rPr>
            </w:pPr>
            <w:r w:rsidRPr="003B06D8">
              <w:rPr>
                <w:sz w:val="18"/>
                <w:szCs w:val="18"/>
              </w:rPr>
              <w:t>Shelf ecosystems</w:t>
            </w:r>
          </w:p>
        </w:tc>
        <w:tc>
          <w:tcPr>
            <w:tcW w:w="3118" w:type="dxa"/>
            <w:tcBorders>
              <w:top w:val="nil"/>
              <w:left w:val="nil"/>
              <w:bottom w:val="single" w:sz="4" w:space="0" w:color="auto"/>
              <w:right w:val="single" w:sz="4" w:space="0" w:color="auto"/>
            </w:tcBorders>
            <w:shd w:val="clear" w:color="auto" w:fill="auto"/>
            <w:vAlign w:val="center"/>
            <w:hideMark/>
          </w:tcPr>
          <w:p w14:paraId="43B873EA" w14:textId="77777777" w:rsidR="007E113B" w:rsidRPr="003B06D8" w:rsidRDefault="007E113B" w:rsidP="006D004C">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1643A1E4" w14:textId="77777777" w:rsidR="007E113B" w:rsidRPr="003B06D8" w:rsidRDefault="007E113B" w:rsidP="006D004C">
            <w:pPr>
              <w:spacing w:after="0"/>
              <w:rPr>
                <w:sz w:val="18"/>
                <w:szCs w:val="18"/>
              </w:rPr>
            </w:pPr>
            <w:r w:rsidRPr="003B06D8">
              <w:rPr>
                <w:sz w:val="18"/>
                <w:szCs w:val="18"/>
              </w:rPr>
              <w:t>Trophic guilds</w:t>
            </w:r>
          </w:p>
        </w:tc>
        <w:tc>
          <w:tcPr>
            <w:tcW w:w="2410" w:type="dxa"/>
            <w:tcBorders>
              <w:top w:val="nil"/>
              <w:left w:val="nil"/>
              <w:bottom w:val="single" w:sz="4" w:space="0" w:color="auto"/>
              <w:right w:val="single" w:sz="4" w:space="0" w:color="auto"/>
            </w:tcBorders>
            <w:shd w:val="clear" w:color="auto" w:fill="auto"/>
            <w:vAlign w:val="center"/>
            <w:hideMark/>
          </w:tcPr>
          <w:p w14:paraId="3BA65F0D" w14:textId="77777777" w:rsidR="007E113B" w:rsidRPr="003B06D8" w:rsidRDefault="007E113B" w:rsidP="006D004C">
            <w:pPr>
              <w:spacing w:after="0"/>
              <w:rPr>
                <w:sz w:val="18"/>
                <w:szCs w:val="18"/>
              </w:rPr>
            </w:pPr>
            <w:r w:rsidRPr="003B06D8">
              <w:rPr>
                <w:sz w:val="18"/>
                <w:szCs w:val="18"/>
              </w:rPr>
              <w:t>D4C1;D4C2;D4C3;D4C4</w:t>
            </w:r>
          </w:p>
        </w:tc>
      </w:tr>
      <w:tr w:rsidR="000536B7" w:rsidRPr="003B06D8" w14:paraId="32869DCD"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29331B3B" w14:textId="77777777" w:rsidR="001E228E" w:rsidRPr="003B06D8" w:rsidRDefault="001E228E" w:rsidP="00730E52">
            <w:pPr>
              <w:spacing w:after="0"/>
              <w:rPr>
                <w:sz w:val="18"/>
                <w:szCs w:val="18"/>
              </w:rPr>
            </w:pPr>
            <w:r w:rsidRPr="003B06D8">
              <w:rPr>
                <w:sz w:val="18"/>
                <w:szCs w:val="18"/>
              </w:rPr>
              <w:t>D4 Food webs/D1 Biodiversity - ecosystems</w:t>
            </w:r>
          </w:p>
        </w:tc>
        <w:tc>
          <w:tcPr>
            <w:tcW w:w="2835" w:type="dxa"/>
            <w:tcBorders>
              <w:top w:val="nil"/>
              <w:left w:val="nil"/>
              <w:bottom w:val="single" w:sz="4" w:space="0" w:color="auto"/>
              <w:right w:val="single" w:sz="4" w:space="0" w:color="auto"/>
            </w:tcBorders>
            <w:shd w:val="clear" w:color="auto" w:fill="auto"/>
            <w:vAlign w:val="center"/>
            <w:hideMark/>
          </w:tcPr>
          <w:p w14:paraId="28A85E8E" w14:textId="6C6BB3DB" w:rsidR="001E228E" w:rsidRPr="003B06D8" w:rsidRDefault="001E228E" w:rsidP="00730E52">
            <w:pPr>
              <w:spacing w:after="0"/>
              <w:rPr>
                <w:sz w:val="18"/>
                <w:szCs w:val="18"/>
              </w:rPr>
            </w:pPr>
            <w:r w:rsidRPr="003B06D8">
              <w:rPr>
                <w:sz w:val="18"/>
                <w:szCs w:val="18"/>
              </w:rPr>
              <w:t>Oceanic/deep-sea ecosystems</w:t>
            </w:r>
            <w:ins w:id="518" w:author="Author">
              <w:r w:rsidR="007E113B">
                <w:rPr>
                  <w:sz w:val="18"/>
                  <w:szCs w:val="18"/>
                </w:rPr>
                <w:t>, if relevant</w:t>
              </w:r>
            </w:ins>
          </w:p>
        </w:tc>
        <w:tc>
          <w:tcPr>
            <w:tcW w:w="3118" w:type="dxa"/>
            <w:tcBorders>
              <w:top w:val="nil"/>
              <w:left w:val="nil"/>
              <w:bottom w:val="single" w:sz="4" w:space="0" w:color="auto"/>
              <w:right w:val="single" w:sz="4" w:space="0" w:color="auto"/>
            </w:tcBorders>
            <w:shd w:val="clear" w:color="auto" w:fill="auto"/>
            <w:vAlign w:val="center"/>
            <w:hideMark/>
          </w:tcPr>
          <w:p w14:paraId="5E40494C"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6348CF09" w14:textId="77777777" w:rsidR="001E228E" w:rsidRPr="003B06D8" w:rsidRDefault="001E228E" w:rsidP="00730E52">
            <w:pPr>
              <w:spacing w:after="0"/>
              <w:rPr>
                <w:sz w:val="18"/>
                <w:szCs w:val="18"/>
              </w:rPr>
            </w:pPr>
            <w:r w:rsidRPr="003B06D8">
              <w:rPr>
                <w:sz w:val="18"/>
                <w:szCs w:val="18"/>
              </w:rPr>
              <w:t>Trophic guilds</w:t>
            </w:r>
          </w:p>
        </w:tc>
        <w:tc>
          <w:tcPr>
            <w:tcW w:w="2410" w:type="dxa"/>
            <w:tcBorders>
              <w:top w:val="nil"/>
              <w:left w:val="nil"/>
              <w:bottom w:val="single" w:sz="4" w:space="0" w:color="auto"/>
              <w:right w:val="single" w:sz="4" w:space="0" w:color="auto"/>
            </w:tcBorders>
            <w:shd w:val="clear" w:color="auto" w:fill="auto"/>
            <w:vAlign w:val="center"/>
            <w:hideMark/>
          </w:tcPr>
          <w:p w14:paraId="7B3B71B8" w14:textId="77777777" w:rsidR="001E228E" w:rsidRPr="003B06D8" w:rsidRDefault="001E228E" w:rsidP="00730E52">
            <w:pPr>
              <w:spacing w:after="0"/>
              <w:rPr>
                <w:sz w:val="18"/>
                <w:szCs w:val="18"/>
              </w:rPr>
            </w:pPr>
            <w:r w:rsidRPr="003B06D8">
              <w:rPr>
                <w:sz w:val="18"/>
                <w:szCs w:val="18"/>
              </w:rPr>
              <w:t>D4C1;D4C2;D4C3;D4C4</w:t>
            </w:r>
          </w:p>
        </w:tc>
      </w:tr>
      <w:tr w:rsidR="007E113B" w:rsidRPr="003B06D8" w14:paraId="406E18D5" w14:textId="77777777" w:rsidTr="006D004C">
        <w:trPr>
          <w:trHeight w:val="289"/>
        </w:trPr>
        <w:tc>
          <w:tcPr>
            <w:tcW w:w="3085" w:type="dxa"/>
            <w:vMerge w:val="restart"/>
            <w:tcBorders>
              <w:top w:val="nil"/>
              <w:left w:val="single" w:sz="4" w:space="0" w:color="auto"/>
              <w:right w:val="single" w:sz="4" w:space="0" w:color="auto"/>
            </w:tcBorders>
            <w:shd w:val="clear" w:color="auto" w:fill="auto"/>
            <w:vAlign w:val="center"/>
            <w:hideMark/>
          </w:tcPr>
          <w:p w14:paraId="7EA20BD6" w14:textId="3F924D0D" w:rsidR="007E113B" w:rsidRPr="003B06D8" w:rsidDel="007E113B" w:rsidRDefault="007E113B">
            <w:pPr>
              <w:spacing w:after="0"/>
              <w:rPr>
                <w:del w:id="519" w:author="Author"/>
                <w:sz w:val="18"/>
                <w:szCs w:val="18"/>
              </w:rPr>
            </w:pPr>
            <w:r w:rsidRPr="003B06D8">
              <w:rPr>
                <w:sz w:val="18"/>
                <w:szCs w:val="18"/>
              </w:rPr>
              <w:t>D5 Eutrophication</w:t>
            </w:r>
          </w:p>
          <w:p w14:paraId="29AD0AE1" w14:textId="7FD88A1F" w:rsidR="007E113B" w:rsidRPr="003B06D8" w:rsidDel="007E113B" w:rsidRDefault="007E113B">
            <w:pPr>
              <w:spacing w:after="0"/>
              <w:rPr>
                <w:del w:id="520" w:author="Author"/>
                <w:sz w:val="18"/>
                <w:szCs w:val="18"/>
              </w:rPr>
            </w:pPr>
            <w:del w:id="521" w:author="Author">
              <w:r w:rsidRPr="003B06D8" w:rsidDel="007E113B">
                <w:rPr>
                  <w:sz w:val="18"/>
                  <w:szCs w:val="18"/>
                </w:rPr>
                <w:delText>D5 Eutrophication</w:delText>
              </w:r>
            </w:del>
          </w:p>
          <w:p w14:paraId="6E871035" w14:textId="4345397A" w:rsidR="007E113B" w:rsidRPr="003B06D8" w:rsidDel="007E113B" w:rsidRDefault="007E113B">
            <w:pPr>
              <w:spacing w:after="0"/>
              <w:rPr>
                <w:del w:id="522" w:author="Author"/>
                <w:sz w:val="18"/>
                <w:szCs w:val="18"/>
              </w:rPr>
            </w:pPr>
            <w:del w:id="523" w:author="Author">
              <w:r w:rsidRPr="003B06D8" w:rsidDel="007E113B">
                <w:rPr>
                  <w:sz w:val="18"/>
                  <w:szCs w:val="18"/>
                </w:rPr>
                <w:delText>D5 Eutrophication</w:delText>
              </w:r>
            </w:del>
          </w:p>
          <w:p w14:paraId="4E85C37B" w14:textId="0A2A570F" w:rsidR="007E113B" w:rsidRPr="003B06D8" w:rsidDel="007E113B" w:rsidRDefault="007E113B">
            <w:pPr>
              <w:spacing w:after="0"/>
              <w:rPr>
                <w:del w:id="524" w:author="Author"/>
                <w:sz w:val="18"/>
                <w:szCs w:val="18"/>
              </w:rPr>
            </w:pPr>
            <w:del w:id="525" w:author="Author">
              <w:r w:rsidRPr="003B06D8" w:rsidDel="007E113B">
                <w:rPr>
                  <w:sz w:val="18"/>
                  <w:szCs w:val="18"/>
                </w:rPr>
                <w:delText>D5 Eutrophication</w:delText>
              </w:r>
            </w:del>
          </w:p>
          <w:p w14:paraId="7CA913D5" w14:textId="4DD2B0F8" w:rsidR="007E113B" w:rsidRPr="003B06D8" w:rsidDel="007E113B" w:rsidRDefault="007E113B">
            <w:pPr>
              <w:spacing w:after="0"/>
              <w:rPr>
                <w:del w:id="526" w:author="Author"/>
                <w:sz w:val="18"/>
                <w:szCs w:val="18"/>
              </w:rPr>
            </w:pPr>
            <w:del w:id="527" w:author="Author">
              <w:r w:rsidRPr="003B06D8" w:rsidDel="007E113B">
                <w:rPr>
                  <w:sz w:val="18"/>
                  <w:szCs w:val="18"/>
                </w:rPr>
                <w:delText>D5 Eutrophication</w:delText>
              </w:r>
            </w:del>
          </w:p>
          <w:p w14:paraId="7D6ABD86" w14:textId="5E18D5C8" w:rsidR="007E113B" w:rsidRPr="003B06D8" w:rsidDel="007E113B" w:rsidRDefault="007E113B">
            <w:pPr>
              <w:spacing w:after="0"/>
              <w:rPr>
                <w:del w:id="528" w:author="Author"/>
                <w:sz w:val="18"/>
                <w:szCs w:val="18"/>
              </w:rPr>
            </w:pPr>
            <w:del w:id="529" w:author="Author">
              <w:r w:rsidRPr="003B06D8" w:rsidDel="007E113B">
                <w:rPr>
                  <w:sz w:val="18"/>
                  <w:szCs w:val="18"/>
                </w:rPr>
                <w:delText>D5 Eutrophication</w:delText>
              </w:r>
            </w:del>
          </w:p>
          <w:p w14:paraId="02F5B44C" w14:textId="77B6F401" w:rsidR="007E113B" w:rsidRPr="003B06D8" w:rsidDel="007E113B" w:rsidRDefault="007E113B">
            <w:pPr>
              <w:spacing w:after="0"/>
              <w:rPr>
                <w:del w:id="530" w:author="Author"/>
                <w:sz w:val="18"/>
                <w:szCs w:val="18"/>
              </w:rPr>
            </w:pPr>
            <w:del w:id="531" w:author="Author">
              <w:r w:rsidRPr="003B06D8" w:rsidDel="007E113B">
                <w:rPr>
                  <w:sz w:val="18"/>
                  <w:szCs w:val="18"/>
                </w:rPr>
                <w:delText>D5 Eutrophication</w:delText>
              </w:r>
            </w:del>
          </w:p>
          <w:p w14:paraId="2BA05EB9" w14:textId="40BBB1D7" w:rsidR="007E113B" w:rsidRPr="003B06D8" w:rsidRDefault="007E113B" w:rsidP="007E113B">
            <w:pPr>
              <w:spacing w:after="0"/>
              <w:rPr>
                <w:sz w:val="18"/>
                <w:szCs w:val="18"/>
              </w:rPr>
            </w:pPr>
            <w:del w:id="532" w:author="Author">
              <w:r w:rsidRPr="003B06D8" w:rsidDel="007E113B">
                <w:rPr>
                  <w:sz w:val="18"/>
                  <w:szCs w:val="18"/>
                </w:rPr>
                <w:delText>D5 Eutrophication</w:delText>
              </w:r>
            </w:del>
          </w:p>
        </w:tc>
        <w:tc>
          <w:tcPr>
            <w:tcW w:w="2835" w:type="dxa"/>
            <w:vMerge w:val="restart"/>
            <w:tcBorders>
              <w:top w:val="nil"/>
              <w:left w:val="nil"/>
              <w:right w:val="single" w:sz="4" w:space="0" w:color="auto"/>
            </w:tcBorders>
            <w:shd w:val="clear" w:color="auto" w:fill="auto"/>
            <w:vAlign w:val="center"/>
            <w:hideMark/>
          </w:tcPr>
          <w:p w14:paraId="2AABBEA5" w14:textId="4777E5BE" w:rsidR="007E113B" w:rsidRPr="003B06D8" w:rsidDel="007E113B" w:rsidRDefault="007E113B">
            <w:pPr>
              <w:spacing w:after="0"/>
              <w:rPr>
                <w:del w:id="533" w:author="Author"/>
                <w:sz w:val="18"/>
                <w:szCs w:val="18"/>
              </w:rPr>
            </w:pPr>
            <w:r w:rsidRPr="003B06D8">
              <w:rPr>
                <w:sz w:val="18"/>
                <w:szCs w:val="18"/>
              </w:rPr>
              <w:t>Eutrophication</w:t>
            </w:r>
          </w:p>
          <w:p w14:paraId="19BD8314" w14:textId="1953D2A8" w:rsidR="007E113B" w:rsidRPr="003B06D8" w:rsidDel="007E113B" w:rsidRDefault="007E113B">
            <w:pPr>
              <w:spacing w:after="0"/>
              <w:rPr>
                <w:del w:id="534" w:author="Author"/>
                <w:sz w:val="18"/>
                <w:szCs w:val="18"/>
              </w:rPr>
            </w:pPr>
            <w:del w:id="535" w:author="Author">
              <w:r w:rsidRPr="003B06D8" w:rsidDel="007E113B">
                <w:rPr>
                  <w:sz w:val="18"/>
                  <w:szCs w:val="18"/>
                </w:rPr>
                <w:delText>Eutrophication</w:delText>
              </w:r>
            </w:del>
          </w:p>
          <w:p w14:paraId="165A6684" w14:textId="0AB1A6C1" w:rsidR="007E113B" w:rsidRPr="003B06D8" w:rsidDel="007E113B" w:rsidRDefault="007E113B">
            <w:pPr>
              <w:spacing w:after="0"/>
              <w:rPr>
                <w:del w:id="536" w:author="Author"/>
                <w:sz w:val="18"/>
                <w:szCs w:val="18"/>
              </w:rPr>
            </w:pPr>
            <w:del w:id="537" w:author="Author">
              <w:r w:rsidRPr="003B06D8" w:rsidDel="007E113B">
                <w:rPr>
                  <w:sz w:val="18"/>
                  <w:szCs w:val="18"/>
                </w:rPr>
                <w:delText>Eutrophication</w:delText>
              </w:r>
            </w:del>
          </w:p>
          <w:p w14:paraId="251B9E09" w14:textId="0F2A5CEB" w:rsidR="007E113B" w:rsidRPr="003B06D8" w:rsidDel="007E113B" w:rsidRDefault="007E113B">
            <w:pPr>
              <w:spacing w:after="0"/>
              <w:rPr>
                <w:del w:id="538" w:author="Author"/>
                <w:sz w:val="18"/>
                <w:szCs w:val="18"/>
              </w:rPr>
            </w:pPr>
            <w:del w:id="539" w:author="Author">
              <w:r w:rsidRPr="003B06D8" w:rsidDel="007E113B">
                <w:rPr>
                  <w:sz w:val="18"/>
                  <w:szCs w:val="18"/>
                </w:rPr>
                <w:delText>Eutrophication</w:delText>
              </w:r>
            </w:del>
          </w:p>
          <w:p w14:paraId="2F8A8F12" w14:textId="69A23E76" w:rsidR="007E113B" w:rsidRPr="003B06D8" w:rsidDel="007E113B" w:rsidRDefault="007E113B">
            <w:pPr>
              <w:spacing w:after="0"/>
              <w:rPr>
                <w:del w:id="540" w:author="Author"/>
                <w:sz w:val="18"/>
                <w:szCs w:val="18"/>
              </w:rPr>
            </w:pPr>
            <w:del w:id="541" w:author="Author">
              <w:r w:rsidRPr="003B06D8" w:rsidDel="007E113B">
                <w:rPr>
                  <w:sz w:val="18"/>
                  <w:szCs w:val="18"/>
                </w:rPr>
                <w:delText>Eutrophication</w:delText>
              </w:r>
            </w:del>
          </w:p>
          <w:p w14:paraId="719F6A2C" w14:textId="79165639" w:rsidR="007E113B" w:rsidRPr="003B06D8" w:rsidDel="007E113B" w:rsidRDefault="007E113B">
            <w:pPr>
              <w:spacing w:after="0"/>
              <w:rPr>
                <w:del w:id="542" w:author="Author"/>
                <w:sz w:val="18"/>
                <w:szCs w:val="18"/>
              </w:rPr>
            </w:pPr>
            <w:del w:id="543" w:author="Author">
              <w:r w:rsidRPr="003B06D8" w:rsidDel="007E113B">
                <w:rPr>
                  <w:sz w:val="18"/>
                  <w:szCs w:val="18"/>
                </w:rPr>
                <w:delText>Eutrophication</w:delText>
              </w:r>
            </w:del>
          </w:p>
          <w:p w14:paraId="0BB90283" w14:textId="5CCE9840" w:rsidR="007E113B" w:rsidRPr="003B06D8" w:rsidDel="007E113B" w:rsidRDefault="007E113B">
            <w:pPr>
              <w:spacing w:after="0"/>
              <w:rPr>
                <w:del w:id="544" w:author="Author"/>
                <w:sz w:val="18"/>
                <w:szCs w:val="18"/>
              </w:rPr>
            </w:pPr>
            <w:del w:id="545" w:author="Author">
              <w:r w:rsidRPr="003B06D8" w:rsidDel="007E113B">
                <w:rPr>
                  <w:sz w:val="18"/>
                  <w:szCs w:val="18"/>
                </w:rPr>
                <w:delText>Eutrophication</w:delText>
              </w:r>
            </w:del>
          </w:p>
          <w:p w14:paraId="425EB4DA" w14:textId="7CB3C748" w:rsidR="007E113B" w:rsidRPr="003B06D8" w:rsidRDefault="007E113B" w:rsidP="007E113B">
            <w:pPr>
              <w:spacing w:after="0"/>
              <w:rPr>
                <w:sz w:val="18"/>
                <w:szCs w:val="18"/>
              </w:rPr>
            </w:pPr>
            <w:del w:id="546" w:author="Author">
              <w:r w:rsidRPr="003B06D8" w:rsidDel="007E113B">
                <w:rPr>
                  <w:sz w:val="18"/>
                  <w:szCs w:val="18"/>
                </w:rPr>
                <w:delText>Eutrophication</w:delText>
              </w:r>
            </w:del>
          </w:p>
        </w:tc>
        <w:tc>
          <w:tcPr>
            <w:tcW w:w="3118" w:type="dxa"/>
            <w:vMerge w:val="restart"/>
            <w:tcBorders>
              <w:top w:val="nil"/>
              <w:left w:val="nil"/>
              <w:right w:val="single" w:sz="4" w:space="0" w:color="auto"/>
            </w:tcBorders>
            <w:shd w:val="clear" w:color="auto" w:fill="auto"/>
            <w:vAlign w:val="center"/>
            <w:hideMark/>
          </w:tcPr>
          <w:p w14:paraId="65AECA77" w14:textId="52284039" w:rsidR="007E113B" w:rsidRPr="003B06D8" w:rsidDel="007E113B" w:rsidRDefault="007E113B">
            <w:pPr>
              <w:spacing w:after="0"/>
              <w:rPr>
                <w:del w:id="547" w:author="Author"/>
                <w:sz w:val="18"/>
                <w:szCs w:val="18"/>
              </w:rPr>
            </w:pPr>
            <w:r w:rsidRPr="003B06D8">
              <w:rPr>
                <w:sz w:val="18"/>
                <w:szCs w:val="18"/>
              </w:rPr>
              <w:t>Proportion of area in good status</w:t>
            </w:r>
          </w:p>
          <w:p w14:paraId="7D9A1C28" w14:textId="1814FAF9" w:rsidR="007E113B" w:rsidRPr="003B06D8" w:rsidDel="007E113B" w:rsidRDefault="007E113B">
            <w:pPr>
              <w:spacing w:after="0"/>
              <w:rPr>
                <w:del w:id="548" w:author="Author"/>
                <w:sz w:val="18"/>
                <w:szCs w:val="18"/>
              </w:rPr>
            </w:pPr>
            <w:del w:id="549" w:author="Author">
              <w:r w:rsidRPr="003B06D8" w:rsidDel="007E113B">
                <w:rPr>
                  <w:sz w:val="18"/>
                  <w:szCs w:val="18"/>
                </w:rPr>
                <w:delText>Proportion of area in good status</w:delText>
              </w:r>
            </w:del>
          </w:p>
          <w:p w14:paraId="1C371E13" w14:textId="55FA2AEC" w:rsidR="007E113B" w:rsidRPr="003B06D8" w:rsidDel="007E113B" w:rsidRDefault="007E113B">
            <w:pPr>
              <w:spacing w:after="0"/>
              <w:rPr>
                <w:del w:id="550" w:author="Author"/>
                <w:sz w:val="18"/>
                <w:szCs w:val="18"/>
              </w:rPr>
            </w:pPr>
            <w:del w:id="551" w:author="Author">
              <w:r w:rsidRPr="003B06D8" w:rsidDel="007E113B">
                <w:rPr>
                  <w:sz w:val="18"/>
                  <w:szCs w:val="18"/>
                </w:rPr>
                <w:delText>Proportion of area in good status</w:delText>
              </w:r>
            </w:del>
          </w:p>
          <w:p w14:paraId="098975FA" w14:textId="2F90A7CC" w:rsidR="007E113B" w:rsidRPr="003B06D8" w:rsidDel="007E113B" w:rsidRDefault="007E113B">
            <w:pPr>
              <w:spacing w:after="0"/>
              <w:rPr>
                <w:del w:id="552" w:author="Author"/>
                <w:sz w:val="18"/>
                <w:szCs w:val="18"/>
              </w:rPr>
            </w:pPr>
            <w:del w:id="553" w:author="Author">
              <w:r w:rsidRPr="003B06D8" w:rsidDel="007E113B">
                <w:rPr>
                  <w:sz w:val="18"/>
                  <w:szCs w:val="18"/>
                </w:rPr>
                <w:delText>Proportion of area in good status</w:delText>
              </w:r>
            </w:del>
          </w:p>
          <w:p w14:paraId="797FBEB3" w14:textId="2416EF3C" w:rsidR="007E113B" w:rsidRPr="003B06D8" w:rsidDel="007E113B" w:rsidRDefault="007E113B">
            <w:pPr>
              <w:spacing w:after="0"/>
              <w:rPr>
                <w:del w:id="554" w:author="Author"/>
                <w:sz w:val="18"/>
                <w:szCs w:val="18"/>
              </w:rPr>
            </w:pPr>
            <w:del w:id="555" w:author="Author">
              <w:r w:rsidRPr="003B06D8" w:rsidDel="007E113B">
                <w:rPr>
                  <w:sz w:val="18"/>
                  <w:szCs w:val="18"/>
                </w:rPr>
                <w:delText>Proportion of area in good status</w:delText>
              </w:r>
            </w:del>
          </w:p>
          <w:p w14:paraId="34C3D2C9" w14:textId="411D72CF" w:rsidR="007E113B" w:rsidRPr="003B06D8" w:rsidDel="007E113B" w:rsidRDefault="007E113B">
            <w:pPr>
              <w:spacing w:after="0"/>
              <w:rPr>
                <w:del w:id="556" w:author="Author"/>
                <w:sz w:val="18"/>
                <w:szCs w:val="18"/>
              </w:rPr>
            </w:pPr>
            <w:del w:id="557" w:author="Author">
              <w:r w:rsidRPr="003B06D8" w:rsidDel="007E113B">
                <w:rPr>
                  <w:sz w:val="18"/>
                  <w:szCs w:val="18"/>
                </w:rPr>
                <w:delText>Proportion of area in good status</w:delText>
              </w:r>
            </w:del>
          </w:p>
          <w:p w14:paraId="577A494D" w14:textId="653BFA84" w:rsidR="007E113B" w:rsidRPr="003B06D8" w:rsidDel="007E113B" w:rsidRDefault="007E113B">
            <w:pPr>
              <w:spacing w:after="0"/>
              <w:rPr>
                <w:del w:id="558" w:author="Author"/>
                <w:sz w:val="18"/>
                <w:szCs w:val="18"/>
              </w:rPr>
            </w:pPr>
            <w:del w:id="559" w:author="Author">
              <w:r w:rsidRPr="003B06D8" w:rsidDel="007E113B">
                <w:rPr>
                  <w:sz w:val="18"/>
                  <w:szCs w:val="18"/>
                </w:rPr>
                <w:delText>Proportion of area in good status</w:delText>
              </w:r>
            </w:del>
          </w:p>
          <w:p w14:paraId="464CDA46" w14:textId="49067657" w:rsidR="007E113B" w:rsidRPr="003B06D8" w:rsidRDefault="007E113B" w:rsidP="007E113B">
            <w:pPr>
              <w:spacing w:after="0"/>
              <w:rPr>
                <w:sz w:val="18"/>
                <w:szCs w:val="18"/>
              </w:rPr>
            </w:pPr>
            <w:del w:id="560" w:author="Author">
              <w:r w:rsidRPr="003B06D8" w:rsidDel="007E113B">
                <w:rPr>
                  <w:sz w:val="18"/>
                  <w:szCs w:val="18"/>
                </w:rPr>
                <w:delText>Proportion of area in good status</w:delText>
              </w:r>
            </w:del>
          </w:p>
        </w:tc>
        <w:tc>
          <w:tcPr>
            <w:tcW w:w="2835" w:type="dxa"/>
            <w:tcBorders>
              <w:top w:val="nil"/>
              <w:left w:val="nil"/>
              <w:bottom w:val="single" w:sz="4" w:space="0" w:color="auto"/>
              <w:right w:val="single" w:sz="4" w:space="0" w:color="auto"/>
            </w:tcBorders>
            <w:shd w:val="clear" w:color="auto" w:fill="auto"/>
            <w:vAlign w:val="center"/>
            <w:hideMark/>
          </w:tcPr>
          <w:p w14:paraId="0D5E896C" w14:textId="77777777" w:rsidR="007E113B" w:rsidRPr="003B06D8" w:rsidRDefault="007E113B" w:rsidP="00730E52">
            <w:pPr>
              <w:spacing w:after="0"/>
              <w:rPr>
                <w:sz w:val="18"/>
                <w:szCs w:val="18"/>
              </w:rPr>
            </w:pPr>
            <w:r w:rsidRPr="003B06D8">
              <w:rPr>
                <w:sz w:val="18"/>
                <w:szCs w:val="18"/>
              </w:rPr>
              <w:t>DIN; TN; DIP; TP</w:t>
            </w:r>
          </w:p>
        </w:tc>
        <w:tc>
          <w:tcPr>
            <w:tcW w:w="2410" w:type="dxa"/>
            <w:tcBorders>
              <w:top w:val="nil"/>
              <w:left w:val="nil"/>
              <w:bottom w:val="single" w:sz="4" w:space="0" w:color="auto"/>
              <w:right w:val="single" w:sz="4" w:space="0" w:color="auto"/>
            </w:tcBorders>
            <w:shd w:val="clear" w:color="auto" w:fill="auto"/>
            <w:vAlign w:val="center"/>
            <w:hideMark/>
          </w:tcPr>
          <w:p w14:paraId="7ECAAD7A" w14:textId="77777777" w:rsidR="007E113B" w:rsidRPr="003B06D8" w:rsidRDefault="007E113B" w:rsidP="00730E52">
            <w:pPr>
              <w:spacing w:after="0"/>
              <w:rPr>
                <w:sz w:val="18"/>
                <w:szCs w:val="18"/>
              </w:rPr>
            </w:pPr>
            <w:r w:rsidRPr="003B06D8">
              <w:rPr>
                <w:sz w:val="18"/>
                <w:szCs w:val="18"/>
              </w:rPr>
              <w:t>D5C1</w:t>
            </w:r>
          </w:p>
        </w:tc>
      </w:tr>
      <w:tr w:rsidR="007E113B" w:rsidRPr="003B06D8" w14:paraId="276E5F53" w14:textId="77777777" w:rsidTr="006D004C">
        <w:trPr>
          <w:trHeight w:val="289"/>
        </w:trPr>
        <w:tc>
          <w:tcPr>
            <w:tcW w:w="3085" w:type="dxa"/>
            <w:vMerge/>
            <w:tcBorders>
              <w:left w:val="single" w:sz="4" w:space="0" w:color="auto"/>
              <w:right w:val="single" w:sz="4" w:space="0" w:color="auto"/>
            </w:tcBorders>
            <w:shd w:val="clear" w:color="auto" w:fill="auto"/>
            <w:vAlign w:val="center"/>
            <w:hideMark/>
          </w:tcPr>
          <w:p w14:paraId="5ABB726D" w14:textId="64893423" w:rsidR="007E113B" w:rsidRPr="003B06D8" w:rsidRDefault="007E113B" w:rsidP="00730E52">
            <w:pPr>
              <w:spacing w:after="0"/>
              <w:rPr>
                <w:sz w:val="18"/>
                <w:szCs w:val="18"/>
              </w:rPr>
            </w:pPr>
          </w:p>
        </w:tc>
        <w:tc>
          <w:tcPr>
            <w:tcW w:w="2835" w:type="dxa"/>
            <w:vMerge/>
            <w:tcBorders>
              <w:left w:val="nil"/>
              <w:right w:val="single" w:sz="4" w:space="0" w:color="auto"/>
            </w:tcBorders>
            <w:shd w:val="clear" w:color="auto" w:fill="auto"/>
            <w:vAlign w:val="center"/>
            <w:hideMark/>
          </w:tcPr>
          <w:p w14:paraId="6421B1A3" w14:textId="5BDC3A0C" w:rsidR="007E113B" w:rsidRPr="003B06D8" w:rsidRDefault="007E113B" w:rsidP="00730E52">
            <w:pPr>
              <w:spacing w:after="0"/>
              <w:rPr>
                <w:sz w:val="18"/>
                <w:szCs w:val="18"/>
              </w:rPr>
            </w:pPr>
          </w:p>
        </w:tc>
        <w:tc>
          <w:tcPr>
            <w:tcW w:w="3118" w:type="dxa"/>
            <w:vMerge/>
            <w:tcBorders>
              <w:left w:val="nil"/>
              <w:right w:val="single" w:sz="4" w:space="0" w:color="auto"/>
            </w:tcBorders>
            <w:shd w:val="clear" w:color="auto" w:fill="auto"/>
            <w:vAlign w:val="center"/>
            <w:hideMark/>
          </w:tcPr>
          <w:p w14:paraId="7BA8A595" w14:textId="63704909" w:rsidR="007E113B" w:rsidRPr="003B06D8" w:rsidRDefault="007E113B" w:rsidP="00730E52">
            <w:pPr>
              <w:spacing w:after="0"/>
              <w:rPr>
                <w:sz w:val="18"/>
                <w:szCs w:val="18"/>
              </w:rPr>
            </w:pPr>
          </w:p>
        </w:tc>
        <w:tc>
          <w:tcPr>
            <w:tcW w:w="2835" w:type="dxa"/>
            <w:tcBorders>
              <w:top w:val="nil"/>
              <w:left w:val="nil"/>
              <w:bottom w:val="single" w:sz="4" w:space="0" w:color="auto"/>
              <w:right w:val="single" w:sz="4" w:space="0" w:color="auto"/>
            </w:tcBorders>
            <w:shd w:val="clear" w:color="auto" w:fill="auto"/>
            <w:vAlign w:val="center"/>
            <w:hideMark/>
          </w:tcPr>
          <w:p w14:paraId="0FE55080" w14:textId="77777777" w:rsidR="007E113B" w:rsidRPr="003B06D8" w:rsidRDefault="007E113B" w:rsidP="00730E52">
            <w:pPr>
              <w:spacing w:after="0"/>
              <w:rPr>
                <w:sz w:val="18"/>
                <w:szCs w:val="18"/>
              </w:rPr>
            </w:pPr>
            <w:r w:rsidRPr="003B06D8">
              <w:rPr>
                <w:sz w:val="18"/>
                <w:szCs w:val="18"/>
              </w:rPr>
              <w:t>Chlorophyll-a</w:t>
            </w:r>
          </w:p>
        </w:tc>
        <w:tc>
          <w:tcPr>
            <w:tcW w:w="2410" w:type="dxa"/>
            <w:tcBorders>
              <w:top w:val="nil"/>
              <w:left w:val="nil"/>
              <w:bottom w:val="single" w:sz="4" w:space="0" w:color="auto"/>
              <w:right w:val="single" w:sz="4" w:space="0" w:color="auto"/>
            </w:tcBorders>
            <w:shd w:val="clear" w:color="auto" w:fill="auto"/>
            <w:vAlign w:val="center"/>
            <w:hideMark/>
          </w:tcPr>
          <w:p w14:paraId="6B4DEC47" w14:textId="77777777" w:rsidR="007E113B" w:rsidRPr="003B06D8" w:rsidRDefault="007E113B" w:rsidP="00730E52">
            <w:pPr>
              <w:spacing w:after="0"/>
              <w:rPr>
                <w:sz w:val="18"/>
                <w:szCs w:val="18"/>
              </w:rPr>
            </w:pPr>
            <w:r w:rsidRPr="003B06D8">
              <w:rPr>
                <w:sz w:val="18"/>
                <w:szCs w:val="18"/>
              </w:rPr>
              <w:t>D5C2</w:t>
            </w:r>
          </w:p>
        </w:tc>
      </w:tr>
      <w:tr w:rsidR="007E113B" w:rsidRPr="003B06D8" w14:paraId="0798D505" w14:textId="77777777" w:rsidTr="006D004C">
        <w:trPr>
          <w:trHeight w:val="289"/>
        </w:trPr>
        <w:tc>
          <w:tcPr>
            <w:tcW w:w="3085" w:type="dxa"/>
            <w:vMerge/>
            <w:tcBorders>
              <w:left w:val="single" w:sz="4" w:space="0" w:color="auto"/>
              <w:right w:val="single" w:sz="4" w:space="0" w:color="auto"/>
            </w:tcBorders>
            <w:shd w:val="clear" w:color="auto" w:fill="auto"/>
            <w:vAlign w:val="center"/>
            <w:hideMark/>
          </w:tcPr>
          <w:p w14:paraId="504BAC9F" w14:textId="77106523" w:rsidR="007E113B" w:rsidRPr="003B06D8" w:rsidRDefault="007E113B" w:rsidP="00730E52">
            <w:pPr>
              <w:spacing w:after="0"/>
              <w:rPr>
                <w:sz w:val="18"/>
                <w:szCs w:val="18"/>
              </w:rPr>
            </w:pPr>
          </w:p>
        </w:tc>
        <w:tc>
          <w:tcPr>
            <w:tcW w:w="2835" w:type="dxa"/>
            <w:vMerge/>
            <w:tcBorders>
              <w:left w:val="nil"/>
              <w:right w:val="single" w:sz="4" w:space="0" w:color="auto"/>
            </w:tcBorders>
            <w:shd w:val="clear" w:color="auto" w:fill="auto"/>
            <w:vAlign w:val="center"/>
            <w:hideMark/>
          </w:tcPr>
          <w:p w14:paraId="022A35D1" w14:textId="7A91C8C9" w:rsidR="007E113B" w:rsidRPr="003B06D8" w:rsidRDefault="007E113B" w:rsidP="00730E52">
            <w:pPr>
              <w:spacing w:after="0"/>
              <w:rPr>
                <w:sz w:val="18"/>
                <w:szCs w:val="18"/>
              </w:rPr>
            </w:pPr>
          </w:p>
        </w:tc>
        <w:tc>
          <w:tcPr>
            <w:tcW w:w="3118" w:type="dxa"/>
            <w:vMerge/>
            <w:tcBorders>
              <w:left w:val="nil"/>
              <w:right w:val="single" w:sz="4" w:space="0" w:color="auto"/>
            </w:tcBorders>
            <w:shd w:val="clear" w:color="auto" w:fill="auto"/>
            <w:vAlign w:val="center"/>
            <w:hideMark/>
          </w:tcPr>
          <w:p w14:paraId="285F558A" w14:textId="552B25A7" w:rsidR="007E113B" w:rsidRPr="003B06D8" w:rsidRDefault="007E113B" w:rsidP="00730E52">
            <w:pPr>
              <w:spacing w:after="0"/>
              <w:rPr>
                <w:sz w:val="18"/>
                <w:szCs w:val="18"/>
              </w:rPr>
            </w:pPr>
          </w:p>
        </w:tc>
        <w:tc>
          <w:tcPr>
            <w:tcW w:w="2835" w:type="dxa"/>
            <w:tcBorders>
              <w:top w:val="nil"/>
              <w:left w:val="nil"/>
              <w:bottom w:val="single" w:sz="4" w:space="0" w:color="auto"/>
              <w:right w:val="single" w:sz="4" w:space="0" w:color="auto"/>
            </w:tcBorders>
            <w:shd w:val="clear" w:color="auto" w:fill="auto"/>
            <w:vAlign w:val="center"/>
            <w:hideMark/>
          </w:tcPr>
          <w:p w14:paraId="6C6154F7" w14:textId="77777777" w:rsidR="007E113B" w:rsidRPr="003B06D8" w:rsidRDefault="007E113B" w:rsidP="00730E52">
            <w:pPr>
              <w:spacing w:after="0"/>
              <w:rPr>
                <w:sz w:val="18"/>
                <w:szCs w:val="18"/>
              </w:rPr>
            </w:pPr>
            <w:r w:rsidRPr="003B06D8">
              <w:rPr>
                <w:sz w:val="18"/>
                <w:szCs w:val="18"/>
              </w:rPr>
              <w:t>Harmful algal bloom species list</w:t>
            </w:r>
          </w:p>
        </w:tc>
        <w:tc>
          <w:tcPr>
            <w:tcW w:w="2410" w:type="dxa"/>
            <w:tcBorders>
              <w:top w:val="nil"/>
              <w:left w:val="nil"/>
              <w:bottom w:val="single" w:sz="4" w:space="0" w:color="auto"/>
              <w:right w:val="single" w:sz="4" w:space="0" w:color="auto"/>
            </w:tcBorders>
            <w:shd w:val="clear" w:color="auto" w:fill="auto"/>
            <w:vAlign w:val="center"/>
            <w:hideMark/>
          </w:tcPr>
          <w:p w14:paraId="6D0583A9" w14:textId="77777777" w:rsidR="007E113B" w:rsidRPr="003B06D8" w:rsidRDefault="007E113B" w:rsidP="00730E52">
            <w:pPr>
              <w:spacing w:after="0"/>
              <w:rPr>
                <w:sz w:val="18"/>
                <w:szCs w:val="18"/>
              </w:rPr>
            </w:pPr>
            <w:r w:rsidRPr="003B06D8">
              <w:rPr>
                <w:sz w:val="18"/>
                <w:szCs w:val="18"/>
              </w:rPr>
              <w:t>D5C3</w:t>
            </w:r>
          </w:p>
        </w:tc>
      </w:tr>
      <w:tr w:rsidR="007E113B" w:rsidRPr="003B06D8" w14:paraId="46E9579C" w14:textId="77777777" w:rsidTr="006D004C">
        <w:trPr>
          <w:trHeight w:val="289"/>
        </w:trPr>
        <w:tc>
          <w:tcPr>
            <w:tcW w:w="3085" w:type="dxa"/>
            <w:vMerge/>
            <w:tcBorders>
              <w:left w:val="single" w:sz="4" w:space="0" w:color="auto"/>
              <w:right w:val="single" w:sz="4" w:space="0" w:color="auto"/>
            </w:tcBorders>
            <w:shd w:val="clear" w:color="auto" w:fill="auto"/>
            <w:vAlign w:val="center"/>
            <w:hideMark/>
          </w:tcPr>
          <w:p w14:paraId="0D30E694" w14:textId="5CF7FB35" w:rsidR="007E113B" w:rsidRPr="003B06D8" w:rsidRDefault="007E113B" w:rsidP="00730E52">
            <w:pPr>
              <w:spacing w:after="0"/>
              <w:rPr>
                <w:sz w:val="18"/>
                <w:szCs w:val="18"/>
              </w:rPr>
            </w:pPr>
          </w:p>
        </w:tc>
        <w:tc>
          <w:tcPr>
            <w:tcW w:w="2835" w:type="dxa"/>
            <w:vMerge/>
            <w:tcBorders>
              <w:left w:val="nil"/>
              <w:right w:val="single" w:sz="4" w:space="0" w:color="auto"/>
            </w:tcBorders>
            <w:shd w:val="clear" w:color="auto" w:fill="auto"/>
            <w:vAlign w:val="center"/>
            <w:hideMark/>
          </w:tcPr>
          <w:p w14:paraId="280A735D" w14:textId="1DEFBAE3" w:rsidR="007E113B" w:rsidRPr="003B06D8" w:rsidRDefault="007E113B" w:rsidP="00730E52">
            <w:pPr>
              <w:spacing w:after="0"/>
              <w:rPr>
                <w:sz w:val="18"/>
                <w:szCs w:val="18"/>
              </w:rPr>
            </w:pPr>
          </w:p>
        </w:tc>
        <w:tc>
          <w:tcPr>
            <w:tcW w:w="3118" w:type="dxa"/>
            <w:vMerge/>
            <w:tcBorders>
              <w:left w:val="nil"/>
              <w:right w:val="single" w:sz="4" w:space="0" w:color="auto"/>
            </w:tcBorders>
            <w:shd w:val="clear" w:color="auto" w:fill="auto"/>
            <w:vAlign w:val="center"/>
            <w:hideMark/>
          </w:tcPr>
          <w:p w14:paraId="33F88815" w14:textId="2D210459" w:rsidR="007E113B" w:rsidRPr="003B06D8" w:rsidRDefault="007E113B" w:rsidP="00730E52">
            <w:pPr>
              <w:spacing w:after="0"/>
              <w:rPr>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14:paraId="60896A8A" w14:textId="0233929C" w:rsidR="007E113B" w:rsidRPr="003B06D8" w:rsidRDefault="007E113B" w:rsidP="00730E52">
            <w:pPr>
              <w:spacing w:after="0"/>
              <w:rPr>
                <w:color w:val="000000"/>
                <w:sz w:val="18"/>
                <w:szCs w:val="18"/>
              </w:rPr>
            </w:pPr>
            <w:ins w:id="561" w:author="Author">
              <w:r>
                <w:rPr>
                  <w:color w:val="000000"/>
                  <w:sz w:val="18"/>
                  <w:szCs w:val="18"/>
                </w:rPr>
                <w:t>Photic limit (</w:t>
              </w:r>
            </w:ins>
            <w:r w:rsidRPr="003B06D8">
              <w:rPr>
                <w:color w:val="000000"/>
                <w:sz w:val="18"/>
                <w:szCs w:val="18"/>
              </w:rPr>
              <w:t>Transparency</w:t>
            </w:r>
            <w:ins w:id="562" w:author="Author">
              <w:r>
                <w:rPr>
                  <w:color w:val="000000"/>
                  <w:sz w:val="18"/>
                  <w:szCs w:val="18"/>
                </w:rPr>
                <w:t>)</w:t>
              </w:r>
            </w:ins>
          </w:p>
        </w:tc>
        <w:tc>
          <w:tcPr>
            <w:tcW w:w="2410" w:type="dxa"/>
            <w:tcBorders>
              <w:top w:val="nil"/>
              <w:left w:val="nil"/>
              <w:bottom w:val="single" w:sz="4" w:space="0" w:color="auto"/>
              <w:right w:val="single" w:sz="4" w:space="0" w:color="auto"/>
            </w:tcBorders>
            <w:shd w:val="clear" w:color="auto" w:fill="auto"/>
            <w:vAlign w:val="center"/>
            <w:hideMark/>
          </w:tcPr>
          <w:p w14:paraId="12C912F7" w14:textId="77777777" w:rsidR="007E113B" w:rsidRPr="003B06D8" w:rsidRDefault="007E113B" w:rsidP="00730E52">
            <w:pPr>
              <w:spacing w:after="0"/>
              <w:rPr>
                <w:sz w:val="18"/>
                <w:szCs w:val="18"/>
              </w:rPr>
            </w:pPr>
            <w:r w:rsidRPr="003B06D8">
              <w:rPr>
                <w:sz w:val="18"/>
                <w:szCs w:val="18"/>
              </w:rPr>
              <w:t>D5C4</w:t>
            </w:r>
          </w:p>
        </w:tc>
      </w:tr>
      <w:tr w:rsidR="007E113B" w:rsidRPr="003B06D8" w14:paraId="1A9362DC" w14:textId="77777777" w:rsidTr="006D004C">
        <w:trPr>
          <w:trHeight w:val="289"/>
        </w:trPr>
        <w:tc>
          <w:tcPr>
            <w:tcW w:w="3085" w:type="dxa"/>
            <w:vMerge/>
            <w:tcBorders>
              <w:left w:val="single" w:sz="4" w:space="0" w:color="auto"/>
              <w:right w:val="single" w:sz="4" w:space="0" w:color="auto"/>
            </w:tcBorders>
            <w:shd w:val="clear" w:color="auto" w:fill="auto"/>
            <w:vAlign w:val="center"/>
            <w:hideMark/>
          </w:tcPr>
          <w:p w14:paraId="00D2D943" w14:textId="098DC910" w:rsidR="007E113B" w:rsidRPr="003B06D8" w:rsidRDefault="007E113B" w:rsidP="00730E52">
            <w:pPr>
              <w:spacing w:after="0"/>
              <w:rPr>
                <w:sz w:val="18"/>
                <w:szCs w:val="18"/>
              </w:rPr>
            </w:pPr>
          </w:p>
        </w:tc>
        <w:tc>
          <w:tcPr>
            <w:tcW w:w="2835" w:type="dxa"/>
            <w:vMerge/>
            <w:tcBorders>
              <w:left w:val="nil"/>
              <w:right w:val="single" w:sz="4" w:space="0" w:color="auto"/>
            </w:tcBorders>
            <w:shd w:val="clear" w:color="auto" w:fill="auto"/>
            <w:vAlign w:val="center"/>
            <w:hideMark/>
          </w:tcPr>
          <w:p w14:paraId="33E58DCC" w14:textId="4B67FD51" w:rsidR="007E113B" w:rsidRPr="003B06D8" w:rsidRDefault="007E113B" w:rsidP="00730E52">
            <w:pPr>
              <w:spacing w:after="0"/>
              <w:rPr>
                <w:sz w:val="18"/>
                <w:szCs w:val="18"/>
              </w:rPr>
            </w:pPr>
          </w:p>
        </w:tc>
        <w:tc>
          <w:tcPr>
            <w:tcW w:w="3118" w:type="dxa"/>
            <w:vMerge/>
            <w:tcBorders>
              <w:left w:val="nil"/>
              <w:right w:val="single" w:sz="4" w:space="0" w:color="auto"/>
            </w:tcBorders>
            <w:shd w:val="clear" w:color="auto" w:fill="auto"/>
            <w:vAlign w:val="center"/>
            <w:hideMark/>
          </w:tcPr>
          <w:p w14:paraId="087D9644" w14:textId="248D476A" w:rsidR="007E113B" w:rsidRPr="003B06D8" w:rsidRDefault="007E113B" w:rsidP="00730E52">
            <w:pPr>
              <w:spacing w:after="0"/>
              <w:rPr>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14:paraId="54FA74CC" w14:textId="77777777" w:rsidR="007E113B" w:rsidRPr="003B06D8" w:rsidRDefault="007E113B" w:rsidP="00730E52">
            <w:pPr>
              <w:spacing w:after="0"/>
              <w:rPr>
                <w:color w:val="000000"/>
                <w:sz w:val="18"/>
                <w:szCs w:val="18"/>
              </w:rPr>
            </w:pPr>
            <w:r w:rsidRPr="003B06D8">
              <w:rPr>
                <w:color w:val="000000"/>
                <w:sz w:val="18"/>
                <w:szCs w:val="18"/>
              </w:rPr>
              <w:t xml:space="preserve">Dissolved oxygen </w:t>
            </w:r>
          </w:p>
        </w:tc>
        <w:tc>
          <w:tcPr>
            <w:tcW w:w="2410" w:type="dxa"/>
            <w:tcBorders>
              <w:top w:val="nil"/>
              <w:left w:val="nil"/>
              <w:bottom w:val="single" w:sz="4" w:space="0" w:color="auto"/>
              <w:right w:val="single" w:sz="4" w:space="0" w:color="auto"/>
            </w:tcBorders>
            <w:shd w:val="clear" w:color="auto" w:fill="auto"/>
            <w:vAlign w:val="center"/>
            <w:hideMark/>
          </w:tcPr>
          <w:p w14:paraId="275FA03F" w14:textId="77777777" w:rsidR="007E113B" w:rsidRPr="003B06D8" w:rsidRDefault="007E113B" w:rsidP="00730E52">
            <w:pPr>
              <w:spacing w:after="0"/>
              <w:rPr>
                <w:sz w:val="18"/>
                <w:szCs w:val="18"/>
              </w:rPr>
            </w:pPr>
            <w:r w:rsidRPr="003B06D8">
              <w:rPr>
                <w:sz w:val="18"/>
                <w:szCs w:val="18"/>
              </w:rPr>
              <w:t>D5C5</w:t>
            </w:r>
          </w:p>
        </w:tc>
      </w:tr>
      <w:tr w:rsidR="007E113B" w:rsidRPr="003B06D8" w14:paraId="3A0EC431" w14:textId="77777777" w:rsidTr="006D004C">
        <w:trPr>
          <w:trHeight w:val="289"/>
        </w:trPr>
        <w:tc>
          <w:tcPr>
            <w:tcW w:w="3085" w:type="dxa"/>
            <w:vMerge/>
            <w:tcBorders>
              <w:left w:val="single" w:sz="4" w:space="0" w:color="auto"/>
              <w:right w:val="single" w:sz="4" w:space="0" w:color="auto"/>
            </w:tcBorders>
            <w:shd w:val="clear" w:color="auto" w:fill="auto"/>
            <w:vAlign w:val="center"/>
            <w:hideMark/>
          </w:tcPr>
          <w:p w14:paraId="234460D3" w14:textId="5F7C65E5" w:rsidR="007E113B" w:rsidRPr="003B06D8" w:rsidRDefault="007E113B" w:rsidP="00730E52">
            <w:pPr>
              <w:spacing w:after="0"/>
              <w:rPr>
                <w:sz w:val="18"/>
                <w:szCs w:val="18"/>
              </w:rPr>
            </w:pPr>
          </w:p>
        </w:tc>
        <w:tc>
          <w:tcPr>
            <w:tcW w:w="2835" w:type="dxa"/>
            <w:vMerge/>
            <w:tcBorders>
              <w:left w:val="nil"/>
              <w:right w:val="single" w:sz="4" w:space="0" w:color="auto"/>
            </w:tcBorders>
            <w:shd w:val="clear" w:color="auto" w:fill="auto"/>
            <w:vAlign w:val="center"/>
            <w:hideMark/>
          </w:tcPr>
          <w:p w14:paraId="11433C65" w14:textId="70786A25" w:rsidR="007E113B" w:rsidRPr="003B06D8" w:rsidRDefault="007E113B" w:rsidP="00730E52">
            <w:pPr>
              <w:spacing w:after="0"/>
              <w:rPr>
                <w:sz w:val="18"/>
                <w:szCs w:val="18"/>
              </w:rPr>
            </w:pPr>
          </w:p>
        </w:tc>
        <w:tc>
          <w:tcPr>
            <w:tcW w:w="3118" w:type="dxa"/>
            <w:vMerge/>
            <w:tcBorders>
              <w:left w:val="nil"/>
              <w:right w:val="single" w:sz="4" w:space="0" w:color="auto"/>
            </w:tcBorders>
            <w:shd w:val="clear" w:color="auto" w:fill="auto"/>
            <w:vAlign w:val="center"/>
            <w:hideMark/>
          </w:tcPr>
          <w:p w14:paraId="5B70BBF1" w14:textId="79B70E69" w:rsidR="007E113B" w:rsidRPr="003B06D8" w:rsidRDefault="007E113B" w:rsidP="00730E52">
            <w:pPr>
              <w:spacing w:after="0"/>
              <w:rPr>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14:paraId="0EE6F0CF" w14:textId="77777777" w:rsidR="007E113B" w:rsidRPr="003B06D8" w:rsidRDefault="007E113B" w:rsidP="00730E52">
            <w:pPr>
              <w:spacing w:after="0"/>
              <w:rPr>
                <w:color w:val="000000"/>
                <w:sz w:val="18"/>
                <w:szCs w:val="18"/>
              </w:rPr>
            </w:pPr>
            <w:r w:rsidRPr="003B06D8">
              <w:rPr>
                <w:color w:val="000000"/>
                <w:sz w:val="18"/>
                <w:szCs w:val="18"/>
              </w:rPr>
              <w:t>Benthic habitats - opportunistic macroalgae</w:t>
            </w:r>
          </w:p>
        </w:tc>
        <w:tc>
          <w:tcPr>
            <w:tcW w:w="2410" w:type="dxa"/>
            <w:tcBorders>
              <w:top w:val="nil"/>
              <w:left w:val="nil"/>
              <w:bottom w:val="single" w:sz="4" w:space="0" w:color="auto"/>
              <w:right w:val="single" w:sz="4" w:space="0" w:color="auto"/>
            </w:tcBorders>
            <w:shd w:val="clear" w:color="auto" w:fill="auto"/>
            <w:vAlign w:val="center"/>
            <w:hideMark/>
          </w:tcPr>
          <w:p w14:paraId="4CB0EA06" w14:textId="77777777" w:rsidR="007E113B" w:rsidRPr="003B06D8" w:rsidRDefault="007E113B" w:rsidP="00730E52">
            <w:pPr>
              <w:spacing w:after="0"/>
              <w:rPr>
                <w:sz w:val="18"/>
                <w:szCs w:val="18"/>
              </w:rPr>
            </w:pPr>
            <w:r w:rsidRPr="003B06D8">
              <w:rPr>
                <w:sz w:val="18"/>
                <w:szCs w:val="18"/>
              </w:rPr>
              <w:t>D5C6</w:t>
            </w:r>
          </w:p>
        </w:tc>
      </w:tr>
      <w:tr w:rsidR="007E113B" w:rsidRPr="003B06D8" w14:paraId="0EDACF4B" w14:textId="77777777" w:rsidTr="006D004C">
        <w:trPr>
          <w:trHeight w:val="289"/>
        </w:trPr>
        <w:tc>
          <w:tcPr>
            <w:tcW w:w="3085" w:type="dxa"/>
            <w:vMerge/>
            <w:tcBorders>
              <w:left w:val="single" w:sz="4" w:space="0" w:color="auto"/>
              <w:right w:val="single" w:sz="4" w:space="0" w:color="auto"/>
            </w:tcBorders>
            <w:shd w:val="clear" w:color="auto" w:fill="auto"/>
            <w:vAlign w:val="center"/>
            <w:hideMark/>
          </w:tcPr>
          <w:p w14:paraId="638967BC" w14:textId="485A2C74" w:rsidR="007E113B" w:rsidRPr="003B06D8" w:rsidRDefault="007E113B" w:rsidP="00730E52">
            <w:pPr>
              <w:spacing w:after="0"/>
              <w:rPr>
                <w:sz w:val="18"/>
                <w:szCs w:val="18"/>
              </w:rPr>
            </w:pPr>
          </w:p>
        </w:tc>
        <w:tc>
          <w:tcPr>
            <w:tcW w:w="2835" w:type="dxa"/>
            <w:vMerge/>
            <w:tcBorders>
              <w:left w:val="nil"/>
              <w:right w:val="single" w:sz="4" w:space="0" w:color="auto"/>
            </w:tcBorders>
            <w:shd w:val="clear" w:color="auto" w:fill="auto"/>
            <w:vAlign w:val="center"/>
            <w:hideMark/>
          </w:tcPr>
          <w:p w14:paraId="295D92A1" w14:textId="5BFEFF29" w:rsidR="007E113B" w:rsidRPr="003B06D8" w:rsidRDefault="007E113B" w:rsidP="00730E52">
            <w:pPr>
              <w:spacing w:after="0"/>
              <w:rPr>
                <w:sz w:val="18"/>
                <w:szCs w:val="18"/>
              </w:rPr>
            </w:pPr>
          </w:p>
        </w:tc>
        <w:tc>
          <w:tcPr>
            <w:tcW w:w="3118" w:type="dxa"/>
            <w:vMerge/>
            <w:tcBorders>
              <w:left w:val="nil"/>
              <w:right w:val="single" w:sz="4" w:space="0" w:color="auto"/>
            </w:tcBorders>
            <w:shd w:val="clear" w:color="auto" w:fill="auto"/>
            <w:vAlign w:val="center"/>
            <w:hideMark/>
          </w:tcPr>
          <w:p w14:paraId="05CF0395" w14:textId="092BD4B0" w:rsidR="007E113B" w:rsidRPr="003B06D8" w:rsidRDefault="007E113B" w:rsidP="00730E52">
            <w:pPr>
              <w:spacing w:after="0"/>
              <w:rPr>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14:paraId="71C91D7A" w14:textId="77777777" w:rsidR="007E113B" w:rsidRPr="003B06D8" w:rsidRDefault="007E113B" w:rsidP="00730E52">
            <w:pPr>
              <w:spacing w:after="0"/>
              <w:rPr>
                <w:color w:val="000000"/>
                <w:sz w:val="18"/>
                <w:szCs w:val="18"/>
              </w:rPr>
            </w:pPr>
            <w:r w:rsidRPr="003B06D8">
              <w:rPr>
                <w:color w:val="000000"/>
                <w:sz w:val="18"/>
                <w:szCs w:val="18"/>
              </w:rPr>
              <w:t>Benthic habitats - macrophyte communities</w:t>
            </w:r>
          </w:p>
        </w:tc>
        <w:tc>
          <w:tcPr>
            <w:tcW w:w="2410" w:type="dxa"/>
            <w:tcBorders>
              <w:top w:val="nil"/>
              <w:left w:val="nil"/>
              <w:bottom w:val="single" w:sz="4" w:space="0" w:color="auto"/>
              <w:right w:val="single" w:sz="4" w:space="0" w:color="auto"/>
            </w:tcBorders>
            <w:shd w:val="clear" w:color="auto" w:fill="auto"/>
            <w:vAlign w:val="center"/>
            <w:hideMark/>
          </w:tcPr>
          <w:p w14:paraId="4B7CD3EC" w14:textId="77777777" w:rsidR="007E113B" w:rsidRPr="003B06D8" w:rsidRDefault="007E113B" w:rsidP="00730E52">
            <w:pPr>
              <w:spacing w:after="0"/>
              <w:rPr>
                <w:sz w:val="18"/>
                <w:szCs w:val="18"/>
              </w:rPr>
            </w:pPr>
            <w:r w:rsidRPr="003B06D8">
              <w:rPr>
                <w:sz w:val="18"/>
                <w:szCs w:val="18"/>
              </w:rPr>
              <w:t>D5C7</w:t>
            </w:r>
          </w:p>
        </w:tc>
      </w:tr>
      <w:tr w:rsidR="007E113B" w:rsidRPr="003B06D8" w14:paraId="292C655F" w14:textId="77777777" w:rsidTr="006D004C">
        <w:trPr>
          <w:trHeight w:val="289"/>
        </w:trPr>
        <w:tc>
          <w:tcPr>
            <w:tcW w:w="3085" w:type="dxa"/>
            <w:vMerge/>
            <w:tcBorders>
              <w:left w:val="single" w:sz="4" w:space="0" w:color="auto"/>
              <w:bottom w:val="single" w:sz="4" w:space="0" w:color="auto"/>
              <w:right w:val="single" w:sz="4" w:space="0" w:color="auto"/>
            </w:tcBorders>
            <w:shd w:val="clear" w:color="auto" w:fill="auto"/>
            <w:vAlign w:val="center"/>
            <w:hideMark/>
          </w:tcPr>
          <w:p w14:paraId="7B4F1974" w14:textId="3D0E8ED2" w:rsidR="007E113B" w:rsidRPr="003B06D8" w:rsidRDefault="007E113B" w:rsidP="00730E52">
            <w:pPr>
              <w:spacing w:after="0"/>
              <w:rPr>
                <w:sz w:val="18"/>
                <w:szCs w:val="18"/>
              </w:rPr>
            </w:pPr>
          </w:p>
        </w:tc>
        <w:tc>
          <w:tcPr>
            <w:tcW w:w="2835" w:type="dxa"/>
            <w:vMerge/>
            <w:tcBorders>
              <w:left w:val="nil"/>
              <w:bottom w:val="single" w:sz="4" w:space="0" w:color="auto"/>
              <w:right w:val="single" w:sz="4" w:space="0" w:color="auto"/>
            </w:tcBorders>
            <w:shd w:val="clear" w:color="auto" w:fill="auto"/>
            <w:vAlign w:val="center"/>
            <w:hideMark/>
          </w:tcPr>
          <w:p w14:paraId="24907399" w14:textId="2733B506" w:rsidR="007E113B" w:rsidRPr="003B06D8" w:rsidRDefault="007E113B" w:rsidP="00730E52">
            <w:pPr>
              <w:spacing w:after="0"/>
              <w:rPr>
                <w:sz w:val="18"/>
                <w:szCs w:val="18"/>
              </w:rPr>
            </w:pPr>
          </w:p>
        </w:tc>
        <w:tc>
          <w:tcPr>
            <w:tcW w:w="3118" w:type="dxa"/>
            <w:vMerge/>
            <w:tcBorders>
              <w:left w:val="nil"/>
              <w:bottom w:val="single" w:sz="4" w:space="0" w:color="auto"/>
              <w:right w:val="single" w:sz="4" w:space="0" w:color="auto"/>
            </w:tcBorders>
            <w:shd w:val="clear" w:color="auto" w:fill="auto"/>
            <w:vAlign w:val="center"/>
            <w:hideMark/>
          </w:tcPr>
          <w:p w14:paraId="54AF832E" w14:textId="2A128D46" w:rsidR="007E113B" w:rsidRPr="003B06D8" w:rsidRDefault="007E113B" w:rsidP="00730E52">
            <w:pPr>
              <w:spacing w:after="0"/>
              <w:rPr>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14:paraId="6C486A4D" w14:textId="77777777" w:rsidR="007E113B" w:rsidRPr="003B06D8" w:rsidRDefault="007E113B" w:rsidP="00730E52">
            <w:pPr>
              <w:spacing w:after="0"/>
              <w:rPr>
                <w:color w:val="000000"/>
                <w:sz w:val="18"/>
                <w:szCs w:val="18"/>
              </w:rPr>
            </w:pPr>
            <w:r w:rsidRPr="003B06D8">
              <w:rPr>
                <w:color w:val="000000"/>
                <w:sz w:val="18"/>
                <w:szCs w:val="18"/>
              </w:rPr>
              <w:t>Benthic habitats - macrobenthic communities</w:t>
            </w:r>
          </w:p>
        </w:tc>
        <w:tc>
          <w:tcPr>
            <w:tcW w:w="2410" w:type="dxa"/>
            <w:tcBorders>
              <w:top w:val="nil"/>
              <w:left w:val="nil"/>
              <w:bottom w:val="single" w:sz="4" w:space="0" w:color="auto"/>
              <w:right w:val="single" w:sz="4" w:space="0" w:color="auto"/>
            </w:tcBorders>
            <w:shd w:val="clear" w:color="auto" w:fill="auto"/>
            <w:vAlign w:val="center"/>
            <w:hideMark/>
          </w:tcPr>
          <w:p w14:paraId="31231013" w14:textId="77777777" w:rsidR="007E113B" w:rsidRPr="003B06D8" w:rsidRDefault="007E113B" w:rsidP="00730E52">
            <w:pPr>
              <w:spacing w:after="0"/>
              <w:rPr>
                <w:sz w:val="18"/>
                <w:szCs w:val="18"/>
              </w:rPr>
            </w:pPr>
            <w:r w:rsidRPr="003B06D8">
              <w:rPr>
                <w:sz w:val="18"/>
                <w:szCs w:val="18"/>
              </w:rPr>
              <w:t>D5C8</w:t>
            </w:r>
          </w:p>
        </w:tc>
      </w:tr>
      <w:tr w:rsidR="000536B7" w:rsidRPr="003B06D8" w14:paraId="3855F041"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2739B765" w14:textId="77777777" w:rsidR="00E65693" w:rsidRPr="003B06D8" w:rsidRDefault="00E65693" w:rsidP="00421CF7">
            <w:pPr>
              <w:spacing w:after="0"/>
              <w:rPr>
                <w:sz w:val="18"/>
                <w:szCs w:val="18"/>
              </w:rPr>
            </w:pPr>
            <w:r w:rsidRPr="003B06D8">
              <w:rPr>
                <w:sz w:val="18"/>
                <w:szCs w:val="18"/>
              </w:rPr>
              <w:t>D6 Sea-floor integrity/D1 Biodiversity - benthic habitats</w:t>
            </w:r>
          </w:p>
        </w:tc>
        <w:tc>
          <w:tcPr>
            <w:tcW w:w="2835" w:type="dxa"/>
            <w:tcBorders>
              <w:top w:val="nil"/>
              <w:left w:val="nil"/>
              <w:bottom w:val="single" w:sz="4" w:space="0" w:color="auto"/>
              <w:right w:val="single" w:sz="4" w:space="0" w:color="auto"/>
            </w:tcBorders>
            <w:shd w:val="clear" w:color="auto" w:fill="auto"/>
            <w:vAlign w:val="center"/>
            <w:hideMark/>
          </w:tcPr>
          <w:p w14:paraId="6C3D54E9" w14:textId="77777777" w:rsidR="00E65693" w:rsidRPr="003B06D8" w:rsidRDefault="00E65693" w:rsidP="00421CF7">
            <w:pPr>
              <w:spacing w:after="0"/>
              <w:rPr>
                <w:sz w:val="18"/>
                <w:szCs w:val="18"/>
              </w:rPr>
            </w:pPr>
            <w:r w:rsidRPr="003B06D8">
              <w:rPr>
                <w:sz w:val="18"/>
                <w:szCs w:val="18"/>
              </w:rPr>
              <w:t>Physical loss of the seabed</w:t>
            </w:r>
          </w:p>
        </w:tc>
        <w:tc>
          <w:tcPr>
            <w:tcW w:w="3118" w:type="dxa"/>
            <w:tcBorders>
              <w:top w:val="nil"/>
              <w:left w:val="nil"/>
              <w:bottom w:val="single" w:sz="4" w:space="0" w:color="auto"/>
              <w:right w:val="single" w:sz="4" w:space="0" w:color="auto"/>
            </w:tcBorders>
            <w:shd w:val="clear" w:color="auto" w:fill="auto"/>
            <w:vAlign w:val="center"/>
            <w:hideMark/>
          </w:tcPr>
          <w:p w14:paraId="07EF69D5" w14:textId="77777777" w:rsidR="00E65693" w:rsidRPr="003B06D8" w:rsidRDefault="00E65693" w:rsidP="00421CF7">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06BBB52C" w14:textId="77777777" w:rsidR="00E65693" w:rsidRPr="003B06D8" w:rsidRDefault="00E65693" w:rsidP="00421CF7">
            <w:pPr>
              <w:spacing w:after="0"/>
              <w:rPr>
                <w:sz w:val="18"/>
                <w:szCs w:val="18"/>
              </w:rPr>
            </w:pPr>
            <w:r w:rsidRPr="003B06D8">
              <w:rPr>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14:paraId="6A221393" w14:textId="77777777" w:rsidR="00E65693" w:rsidRPr="003B06D8" w:rsidRDefault="00E65693" w:rsidP="00421CF7">
            <w:pPr>
              <w:spacing w:after="0"/>
              <w:rPr>
                <w:sz w:val="18"/>
                <w:szCs w:val="18"/>
              </w:rPr>
            </w:pPr>
            <w:r w:rsidRPr="003B06D8">
              <w:rPr>
                <w:sz w:val="18"/>
                <w:szCs w:val="18"/>
              </w:rPr>
              <w:t>D6C1</w:t>
            </w:r>
          </w:p>
        </w:tc>
      </w:tr>
      <w:tr w:rsidR="000536B7" w:rsidRPr="003B06D8" w14:paraId="0C64C8C9"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53EEBF22" w14:textId="77777777" w:rsidR="001E228E" w:rsidRPr="003B06D8" w:rsidRDefault="001E228E" w:rsidP="00730E52">
            <w:pPr>
              <w:spacing w:after="0"/>
              <w:rPr>
                <w:sz w:val="18"/>
                <w:szCs w:val="18"/>
              </w:rPr>
            </w:pPr>
            <w:r w:rsidRPr="003B06D8">
              <w:rPr>
                <w:sz w:val="18"/>
                <w:szCs w:val="18"/>
              </w:rPr>
              <w:t>D6 Sea-floor integrity/D1 Biodiversity - benthic habitats</w:t>
            </w:r>
          </w:p>
        </w:tc>
        <w:tc>
          <w:tcPr>
            <w:tcW w:w="2835" w:type="dxa"/>
            <w:tcBorders>
              <w:top w:val="nil"/>
              <w:left w:val="nil"/>
              <w:bottom w:val="single" w:sz="4" w:space="0" w:color="auto"/>
              <w:right w:val="single" w:sz="4" w:space="0" w:color="auto"/>
            </w:tcBorders>
            <w:shd w:val="clear" w:color="auto" w:fill="auto"/>
            <w:vAlign w:val="center"/>
            <w:hideMark/>
          </w:tcPr>
          <w:p w14:paraId="09276D2C" w14:textId="77777777" w:rsidR="001E228E" w:rsidRPr="003B06D8" w:rsidRDefault="001E228E" w:rsidP="00730E52">
            <w:pPr>
              <w:spacing w:after="0"/>
              <w:rPr>
                <w:sz w:val="18"/>
                <w:szCs w:val="18"/>
              </w:rPr>
            </w:pPr>
            <w:r w:rsidRPr="003B06D8">
              <w:rPr>
                <w:sz w:val="18"/>
                <w:szCs w:val="18"/>
              </w:rPr>
              <w:t>Physical disturbance to the seabed</w:t>
            </w:r>
          </w:p>
        </w:tc>
        <w:tc>
          <w:tcPr>
            <w:tcW w:w="3118" w:type="dxa"/>
            <w:tcBorders>
              <w:top w:val="nil"/>
              <w:left w:val="nil"/>
              <w:bottom w:val="single" w:sz="4" w:space="0" w:color="auto"/>
              <w:right w:val="single" w:sz="4" w:space="0" w:color="auto"/>
            </w:tcBorders>
            <w:shd w:val="clear" w:color="auto" w:fill="auto"/>
            <w:vAlign w:val="center"/>
            <w:hideMark/>
          </w:tcPr>
          <w:p w14:paraId="4893E117"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6C2EFA5B" w14:textId="77777777" w:rsidR="001E228E" w:rsidRPr="003B06D8" w:rsidRDefault="001E228E" w:rsidP="00730E52">
            <w:pPr>
              <w:spacing w:after="0"/>
              <w:rPr>
                <w:sz w:val="18"/>
                <w:szCs w:val="18"/>
              </w:rPr>
            </w:pPr>
            <w:r w:rsidRPr="003B06D8">
              <w:rPr>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14:paraId="61476E71" w14:textId="77777777" w:rsidR="001E228E" w:rsidRPr="003B06D8" w:rsidRDefault="001E228E" w:rsidP="00730E52">
            <w:pPr>
              <w:spacing w:after="0"/>
              <w:rPr>
                <w:sz w:val="18"/>
                <w:szCs w:val="18"/>
              </w:rPr>
            </w:pPr>
            <w:r w:rsidRPr="003B06D8">
              <w:rPr>
                <w:sz w:val="18"/>
                <w:szCs w:val="18"/>
              </w:rPr>
              <w:t>D6C2</w:t>
            </w:r>
          </w:p>
        </w:tc>
      </w:tr>
      <w:tr w:rsidR="000536B7" w:rsidRPr="003B06D8" w14:paraId="0FEA17E8"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1177716F" w14:textId="77777777" w:rsidR="001E228E" w:rsidRPr="003B06D8" w:rsidRDefault="001E228E" w:rsidP="00730E52">
            <w:pPr>
              <w:spacing w:after="0"/>
              <w:rPr>
                <w:sz w:val="18"/>
                <w:szCs w:val="18"/>
              </w:rPr>
            </w:pPr>
            <w:r w:rsidRPr="003B06D8">
              <w:rPr>
                <w:sz w:val="18"/>
                <w:szCs w:val="18"/>
              </w:rPr>
              <w:t>D6 Sea-floor integrity/D1 Biodiversity - benthic habitats</w:t>
            </w:r>
          </w:p>
        </w:tc>
        <w:tc>
          <w:tcPr>
            <w:tcW w:w="2835" w:type="dxa"/>
            <w:tcBorders>
              <w:top w:val="nil"/>
              <w:left w:val="nil"/>
              <w:bottom w:val="single" w:sz="4" w:space="0" w:color="auto"/>
              <w:right w:val="single" w:sz="4" w:space="0" w:color="auto"/>
            </w:tcBorders>
            <w:shd w:val="clear" w:color="auto" w:fill="auto"/>
            <w:vAlign w:val="center"/>
            <w:hideMark/>
          </w:tcPr>
          <w:p w14:paraId="2E475B75" w14:textId="77777777" w:rsidR="001E228E" w:rsidRPr="003B06D8" w:rsidRDefault="001E228E" w:rsidP="00730E52">
            <w:pPr>
              <w:spacing w:after="0"/>
              <w:rPr>
                <w:sz w:val="18"/>
                <w:szCs w:val="18"/>
              </w:rPr>
            </w:pPr>
            <w:r w:rsidRPr="003B06D8">
              <w:rPr>
                <w:sz w:val="18"/>
                <w:szCs w:val="18"/>
              </w:rPr>
              <w:t>Benthic broad habitats</w:t>
            </w:r>
          </w:p>
        </w:tc>
        <w:tc>
          <w:tcPr>
            <w:tcW w:w="3118" w:type="dxa"/>
            <w:tcBorders>
              <w:top w:val="nil"/>
              <w:left w:val="nil"/>
              <w:bottom w:val="single" w:sz="4" w:space="0" w:color="auto"/>
              <w:right w:val="single" w:sz="4" w:space="0" w:color="auto"/>
            </w:tcBorders>
            <w:shd w:val="clear" w:color="auto" w:fill="auto"/>
            <w:vAlign w:val="center"/>
            <w:hideMark/>
          </w:tcPr>
          <w:p w14:paraId="028C70D3" w14:textId="408F5B96" w:rsidR="001E228E" w:rsidRPr="003B06D8" w:rsidRDefault="001E228E" w:rsidP="00730E52">
            <w:pPr>
              <w:spacing w:after="0"/>
              <w:rPr>
                <w:sz w:val="18"/>
                <w:szCs w:val="18"/>
              </w:rPr>
            </w:pPr>
            <w:r w:rsidRPr="003B06D8">
              <w:rPr>
                <w:sz w:val="18"/>
                <w:szCs w:val="18"/>
              </w:rPr>
              <w:t>Proportion of habitat</w:t>
            </w:r>
            <w:ins w:id="563" w:author="Author">
              <w:r w:rsidR="007E113B">
                <w:rPr>
                  <w:sz w:val="18"/>
                  <w:szCs w:val="18"/>
                </w:rPr>
                <w:t xml:space="preserve"> type</w:t>
              </w:r>
            </w:ins>
            <w:r w:rsidRPr="003B06D8">
              <w:rPr>
                <w:sz w:val="18"/>
                <w:szCs w:val="18"/>
              </w:rPr>
              <w:t>s in good status</w:t>
            </w:r>
          </w:p>
        </w:tc>
        <w:tc>
          <w:tcPr>
            <w:tcW w:w="2835" w:type="dxa"/>
            <w:tcBorders>
              <w:top w:val="nil"/>
              <w:left w:val="nil"/>
              <w:bottom w:val="single" w:sz="4" w:space="0" w:color="auto"/>
              <w:right w:val="single" w:sz="4" w:space="0" w:color="auto"/>
            </w:tcBorders>
            <w:shd w:val="clear" w:color="auto" w:fill="auto"/>
            <w:vAlign w:val="center"/>
            <w:hideMark/>
          </w:tcPr>
          <w:p w14:paraId="60D0EF8B" w14:textId="77777777" w:rsidR="001E228E" w:rsidRPr="003B06D8" w:rsidRDefault="001E228E" w:rsidP="00730E52">
            <w:pPr>
              <w:spacing w:after="0"/>
              <w:rPr>
                <w:sz w:val="18"/>
                <w:szCs w:val="18"/>
              </w:rPr>
            </w:pPr>
            <w:r w:rsidRPr="003B06D8">
              <w:rPr>
                <w:sz w:val="18"/>
                <w:szCs w:val="18"/>
              </w:rPr>
              <w:t>Benthic broad habitat types</w:t>
            </w:r>
          </w:p>
        </w:tc>
        <w:tc>
          <w:tcPr>
            <w:tcW w:w="2410" w:type="dxa"/>
            <w:tcBorders>
              <w:top w:val="nil"/>
              <w:left w:val="nil"/>
              <w:bottom w:val="single" w:sz="4" w:space="0" w:color="auto"/>
              <w:right w:val="single" w:sz="4" w:space="0" w:color="auto"/>
            </w:tcBorders>
            <w:shd w:val="clear" w:color="auto" w:fill="auto"/>
            <w:vAlign w:val="center"/>
            <w:hideMark/>
          </w:tcPr>
          <w:p w14:paraId="4A829DBC" w14:textId="77777777" w:rsidR="001E228E" w:rsidRPr="003B06D8" w:rsidRDefault="001E228E" w:rsidP="00730E52">
            <w:pPr>
              <w:spacing w:after="0"/>
              <w:rPr>
                <w:sz w:val="18"/>
                <w:szCs w:val="18"/>
              </w:rPr>
            </w:pPr>
            <w:r w:rsidRPr="003B06D8">
              <w:rPr>
                <w:sz w:val="18"/>
                <w:szCs w:val="18"/>
              </w:rPr>
              <w:t>D6C3;D6C4;D6C5</w:t>
            </w:r>
          </w:p>
        </w:tc>
      </w:tr>
      <w:tr w:rsidR="000536B7" w:rsidRPr="003B06D8" w14:paraId="6B183D08"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22A3D442" w14:textId="77777777" w:rsidR="001E228E" w:rsidRPr="003B06D8" w:rsidRDefault="001E228E" w:rsidP="00730E52">
            <w:pPr>
              <w:spacing w:after="0"/>
              <w:rPr>
                <w:sz w:val="18"/>
                <w:szCs w:val="18"/>
              </w:rPr>
            </w:pPr>
            <w:r w:rsidRPr="003B06D8">
              <w:rPr>
                <w:sz w:val="18"/>
                <w:szCs w:val="18"/>
              </w:rPr>
              <w:t>D6 Sea-floor integrity/D1 Biodiversity - benthic habitats</w:t>
            </w:r>
          </w:p>
        </w:tc>
        <w:tc>
          <w:tcPr>
            <w:tcW w:w="2835" w:type="dxa"/>
            <w:tcBorders>
              <w:top w:val="nil"/>
              <w:left w:val="nil"/>
              <w:bottom w:val="single" w:sz="4" w:space="0" w:color="auto"/>
              <w:right w:val="single" w:sz="4" w:space="0" w:color="auto"/>
            </w:tcBorders>
            <w:shd w:val="clear" w:color="auto" w:fill="auto"/>
            <w:vAlign w:val="center"/>
            <w:hideMark/>
          </w:tcPr>
          <w:p w14:paraId="0212AB91" w14:textId="77777777" w:rsidR="001E228E" w:rsidRPr="003B06D8" w:rsidRDefault="001E228E" w:rsidP="008A633E">
            <w:pPr>
              <w:spacing w:after="0"/>
              <w:rPr>
                <w:sz w:val="18"/>
                <w:szCs w:val="18"/>
              </w:rPr>
            </w:pPr>
            <w:r w:rsidRPr="003B06D8">
              <w:rPr>
                <w:sz w:val="18"/>
                <w:szCs w:val="18"/>
              </w:rPr>
              <w:t xml:space="preserve">Other </w:t>
            </w:r>
            <w:r w:rsidR="00B25565" w:rsidRPr="003B06D8">
              <w:rPr>
                <w:sz w:val="18"/>
                <w:szCs w:val="18"/>
              </w:rPr>
              <w:t>benthic</w:t>
            </w:r>
            <w:r w:rsidRPr="003B06D8">
              <w:rPr>
                <w:sz w:val="18"/>
                <w:szCs w:val="18"/>
              </w:rPr>
              <w:t xml:space="preserve"> habitats</w:t>
            </w:r>
          </w:p>
        </w:tc>
        <w:tc>
          <w:tcPr>
            <w:tcW w:w="3118" w:type="dxa"/>
            <w:tcBorders>
              <w:top w:val="nil"/>
              <w:left w:val="nil"/>
              <w:bottom w:val="single" w:sz="4" w:space="0" w:color="auto"/>
              <w:right w:val="single" w:sz="4" w:space="0" w:color="auto"/>
            </w:tcBorders>
            <w:shd w:val="clear" w:color="auto" w:fill="auto"/>
            <w:vAlign w:val="center"/>
            <w:hideMark/>
          </w:tcPr>
          <w:p w14:paraId="214C8702" w14:textId="52DFE46F" w:rsidR="001E228E" w:rsidRPr="003B06D8" w:rsidRDefault="001E228E" w:rsidP="007E113B">
            <w:pPr>
              <w:spacing w:after="0"/>
              <w:rPr>
                <w:sz w:val="18"/>
                <w:szCs w:val="18"/>
              </w:rPr>
            </w:pPr>
            <w:r w:rsidRPr="003B06D8">
              <w:rPr>
                <w:sz w:val="18"/>
                <w:szCs w:val="18"/>
              </w:rPr>
              <w:t>Proportion of habitat</w:t>
            </w:r>
            <w:ins w:id="564" w:author="Author">
              <w:r w:rsidR="007E113B">
                <w:rPr>
                  <w:sz w:val="18"/>
                  <w:szCs w:val="18"/>
                </w:rPr>
                <w:t xml:space="preserve"> type</w:t>
              </w:r>
            </w:ins>
            <w:r w:rsidRPr="003B06D8">
              <w:rPr>
                <w:sz w:val="18"/>
                <w:szCs w:val="18"/>
              </w:rPr>
              <w:t>s in good status</w:t>
            </w:r>
          </w:p>
        </w:tc>
        <w:tc>
          <w:tcPr>
            <w:tcW w:w="2835" w:type="dxa"/>
            <w:tcBorders>
              <w:top w:val="nil"/>
              <w:left w:val="nil"/>
              <w:bottom w:val="single" w:sz="4" w:space="0" w:color="auto"/>
              <w:right w:val="single" w:sz="4" w:space="0" w:color="auto"/>
            </w:tcBorders>
            <w:shd w:val="clear" w:color="auto" w:fill="auto"/>
            <w:vAlign w:val="center"/>
            <w:hideMark/>
          </w:tcPr>
          <w:p w14:paraId="0FE42D73" w14:textId="77777777" w:rsidR="001E228E" w:rsidRPr="001C6DC4" w:rsidRDefault="001E228E" w:rsidP="00730E52">
            <w:pPr>
              <w:spacing w:after="0"/>
              <w:rPr>
                <w:sz w:val="18"/>
                <w:szCs w:val="18"/>
                <w:lang w:val="fr-BE"/>
              </w:rPr>
            </w:pPr>
            <w:r w:rsidRPr="001C6DC4">
              <w:rPr>
                <w:sz w:val="18"/>
                <w:szCs w:val="18"/>
                <w:lang w:val="fr-BE"/>
              </w:rPr>
              <w:t>Habitats from EUNIS and Habitats Directive</w:t>
            </w:r>
          </w:p>
        </w:tc>
        <w:tc>
          <w:tcPr>
            <w:tcW w:w="2410" w:type="dxa"/>
            <w:tcBorders>
              <w:top w:val="nil"/>
              <w:left w:val="nil"/>
              <w:bottom w:val="single" w:sz="4" w:space="0" w:color="auto"/>
              <w:right w:val="single" w:sz="4" w:space="0" w:color="auto"/>
            </w:tcBorders>
            <w:shd w:val="clear" w:color="auto" w:fill="auto"/>
            <w:vAlign w:val="center"/>
            <w:hideMark/>
          </w:tcPr>
          <w:p w14:paraId="3FB05777" w14:textId="77777777" w:rsidR="001E228E" w:rsidRPr="003B06D8" w:rsidRDefault="001E228E" w:rsidP="00730E52">
            <w:pPr>
              <w:spacing w:after="0"/>
              <w:rPr>
                <w:sz w:val="18"/>
                <w:szCs w:val="18"/>
              </w:rPr>
            </w:pPr>
            <w:r w:rsidRPr="003B06D8">
              <w:rPr>
                <w:sz w:val="18"/>
                <w:szCs w:val="18"/>
              </w:rPr>
              <w:t>D6C3;D6C4;D6C5</w:t>
            </w:r>
          </w:p>
        </w:tc>
      </w:tr>
      <w:tr w:rsidR="000536B7" w:rsidRPr="003B06D8" w14:paraId="08A04922"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1BEA3CB7" w14:textId="77777777" w:rsidR="001E228E" w:rsidRPr="003B06D8" w:rsidRDefault="001E228E" w:rsidP="00730E52">
            <w:pPr>
              <w:spacing w:after="0"/>
              <w:rPr>
                <w:sz w:val="18"/>
                <w:szCs w:val="18"/>
              </w:rPr>
            </w:pPr>
            <w:r w:rsidRPr="003B06D8">
              <w:rPr>
                <w:sz w:val="18"/>
                <w:szCs w:val="18"/>
              </w:rPr>
              <w:t>D7 Hydrographical changes</w:t>
            </w:r>
          </w:p>
        </w:tc>
        <w:tc>
          <w:tcPr>
            <w:tcW w:w="2835" w:type="dxa"/>
            <w:tcBorders>
              <w:top w:val="nil"/>
              <w:left w:val="nil"/>
              <w:bottom w:val="single" w:sz="4" w:space="0" w:color="auto"/>
              <w:right w:val="single" w:sz="4" w:space="0" w:color="auto"/>
            </w:tcBorders>
            <w:shd w:val="clear" w:color="auto" w:fill="auto"/>
            <w:vAlign w:val="center"/>
            <w:hideMark/>
          </w:tcPr>
          <w:p w14:paraId="04280609" w14:textId="77777777" w:rsidR="001E228E" w:rsidRPr="003B06D8" w:rsidRDefault="001E228E" w:rsidP="00730E52">
            <w:pPr>
              <w:spacing w:after="0"/>
              <w:rPr>
                <w:sz w:val="18"/>
                <w:szCs w:val="18"/>
              </w:rPr>
            </w:pPr>
            <w:r w:rsidRPr="003B06D8">
              <w:rPr>
                <w:sz w:val="18"/>
                <w:szCs w:val="18"/>
              </w:rPr>
              <w:t>Hydrographical changes</w:t>
            </w:r>
          </w:p>
        </w:tc>
        <w:tc>
          <w:tcPr>
            <w:tcW w:w="3118" w:type="dxa"/>
            <w:tcBorders>
              <w:top w:val="nil"/>
              <w:left w:val="nil"/>
              <w:bottom w:val="single" w:sz="4" w:space="0" w:color="auto"/>
              <w:right w:val="single" w:sz="4" w:space="0" w:color="auto"/>
            </w:tcBorders>
            <w:shd w:val="clear" w:color="auto" w:fill="auto"/>
            <w:vAlign w:val="center"/>
            <w:hideMark/>
          </w:tcPr>
          <w:p w14:paraId="0E7C3AAC"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4EE3A330" w14:textId="77777777" w:rsidR="001E228E" w:rsidRPr="003B06D8" w:rsidRDefault="001E228E" w:rsidP="00730E52">
            <w:pPr>
              <w:spacing w:after="0"/>
              <w:rPr>
                <w:sz w:val="18"/>
                <w:szCs w:val="18"/>
              </w:rPr>
            </w:pPr>
            <w:r w:rsidRPr="003B06D8">
              <w:rPr>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14:paraId="0DF845F4" w14:textId="77777777" w:rsidR="001E228E" w:rsidRPr="003B06D8" w:rsidRDefault="001E228E" w:rsidP="00730E52">
            <w:pPr>
              <w:spacing w:after="0"/>
              <w:rPr>
                <w:sz w:val="18"/>
                <w:szCs w:val="18"/>
              </w:rPr>
            </w:pPr>
            <w:r w:rsidRPr="003B06D8">
              <w:rPr>
                <w:sz w:val="18"/>
                <w:szCs w:val="18"/>
              </w:rPr>
              <w:t>D7C1</w:t>
            </w:r>
          </w:p>
        </w:tc>
      </w:tr>
      <w:tr w:rsidR="000536B7" w:rsidRPr="003B06D8" w14:paraId="7C419F75"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08224644" w14:textId="77777777" w:rsidR="001E228E" w:rsidRPr="003B06D8" w:rsidRDefault="001E228E" w:rsidP="00730E52">
            <w:pPr>
              <w:spacing w:after="0"/>
              <w:rPr>
                <w:sz w:val="18"/>
                <w:szCs w:val="18"/>
              </w:rPr>
            </w:pPr>
            <w:r w:rsidRPr="003B06D8">
              <w:rPr>
                <w:sz w:val="18"/>
                <w:szCs w:val="18"/>
              </w:rPr>
              <w:t>D7 Hydrographical changes</w:t>
            </w:r>
          </w:p>
        </w:tc>
        <w:tc>
          <w:tcPr>
            <w:tcW w:w="2835" w:type="dxa"/>
            <w:tcBorders>
              <w:top w:val="nil"/>
              <w:left w:val="nil"/>
              <w:bottom w:val="single" w:sz="4" w:space="0" w:color="auto"/>
              <w:right w:val="single" w:sz="4" w:space="0" w:color="auto"/>
            </w:tcBorders>
            <w:shd w:val="clear" w:color="auto" w:fill="auto"/>
            <w:vAlign w:val="center"/>
            <w:hideMark/>
          </w:tcPr>
          <w:p w14:paraId="25EE58ED" w14:textId="77777777" w:rsidR="001E228E" w:rsidRPr="003B06D8" w:rsidRDefault="001E228E" w:rsidP="00730E52">
            <w:pPr>
              <w:spacing w:after="0"/>
              <w:rPr>
                <w:sz w:val="18"/>
                <w:szCs w:val="18"/>
              </w:rPr>
            </w:pPr>
            <w:r w:rsidRPr="003B06D8">
              <w:rPr>
                <w:sz w:val="18"/>
                <w:szCs w:val="18"/>
              </w:rPr>
              <w:t>Benthic broad habitats</w:t>
            </w:r>
          </w:p>
        </w:tc>
        <w:tc>
          <w:tcPr>
            <w:tcW w:w="3118" w:type="dxa"/>
            <w:tcBorders>
              <w:top w:val="nil"/>
              <w:left w:val="nil"/>
              <w:bottom w:val="single" w:sz="4" w:space="0" w:color="auto"/>
              <w:right w:val="single" w:sz="4" w:space="0" w:color="auto"/>
            </w:tcBorders>
            <w:shd w:val="clear" w:color="auto" w:fill="auto"/>
            <w:vAlign w:val="center"/>
            <w:hideMark/>
          </w:tcPr>
          <w:p w14:paraId="43D634BE"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0BB24327" w14:textId="77777777" w:rsidR="001E228E" w:rsidRPr="003B06D8" w:rsidRDefault="001E228E" w:rsidP="00730E52">
            <w:pPr>
              <w:spacing w:after="0"/>
              <w:rPr>
                <w:sz w:val="18"/>
                <w:szCs w:val="18"/>
              </w:rPr>
            </w:pPr>
            <w:r w:rsidRPr="003B06D8">
              <w:rPr>
                <w:sz w:val="18"/>
                <w:szCs w:val="18"/>
              </w:rPr>
              <w:t>Benthic broad habitat types</w:t>
            </w:r>
          </w:p>
        </w:tc>
        <w:tc>
          <w:tcPr>
            <w:tcW w:w="2410" w:type="dxa"/>
            <w:tcBorders>
              <w:top w:val="nil"/>
              <w:left w:val="nil"/>
              <w:bottom w:val="single" w:sz="4" w:space="0" w:color="auto"/>
              <w:right w:val="single" w:sz="4" w:space="0" w:color="auto"/>
            </w:tcBorders>
            <w:shd w:val="clear" w:color="auto" w:fill="auto"/>
            <w:vAlign w:val="center"/>
            <w:hideMark/>
          </w:tcPr>
          <w:p w14:paraId="50C6F8BF" w14:textId="77777777" w:rsidR="001E228E" w:rsidRPr="003B06D8" w:rsidRDefault="001E228E" w:rsidP="00730E52">
            <w:pPr>
              <w:spacing w:after="0"/>
              <w:rPr>
                <w:sz w:val="18"/>
                <w:szCs w:val="18"/>
              </w:rPr>
            </w:pPr>
            <w:r w:rsidRPr="003B06D8">
              <w:rPr>
                <w:sz w:val="18"/>
                <w:szCs w:val="18"/>
              </w:rPr>
              <w:t>D7C2</w:t>
            </w:r>
          </w:p>
        </w:tc>
      </w:tr>
      <w:tr w:rsidR="000536B7" w:rsidRPr="003B06D8" w14:paraId="1C0E4476"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7C8F572B" w14:textId="77777777" w:rsidR="001E228E" w:rsidRPr="003B06D8" w:rsidRDefault="001E228E" w:rsidP="00730E52">
            <w:pPr>
              <w:spacing w:after="0"/>
              <w:rPr>
                <w:sz w:val="18"/>
                <w:szCs w:val="18"/>
              </w:rPr>
            </w:pPr>
            <w:r w:rsidRPr="003B06D8">
              <w:rPr>
                <w:sz w:val="18"/>
                <w:szCs w:val="18"/>
              </w:rPr>
              <w:t>D7 Hydrographical changes</w:t>
            </w:r>
          </w:p>
        </w:tc>
        <w:tc>
          <w:tcPr>
            <w:tcW w:w="2835" w:type="dxa"/>
            <w:tcBorders>
              <w:top w:val="nil"/>
              <w:left w:val="nil"/>
              <w:bottom w:val="single" w:sz="4" w:space="0" w:color="auto"/>
              <w:right w:val="single" w:sz="4" w:space="0" w:color="auto"/>
            </w:tcBorders>
            <w:shd w:val="clear" w:color="auto" w:fill="auto"/>
            <w:vAlign w:val="center"/>
            <w:hideMark/>
          </w:tcPr>
          <w:p w14:paraId="220FFCA4" w14:textId="77777777" w:rsidR="001E228E" w:rsidRPr="003B06D8" w:rsidRDefault="001E228E" w:rsidP="00730E52">
            <w:pPr>
              <w:spacing w:after="0"/>
              <w:rPr>
                <w:sz w:val="18"/>
                <w:szCs w:val="18"/>
              </w:rPr>
            </w:pPr>
            <w:r w:rsidRPr="003B06D8">
              <w:rPr>
                <w:sz w:val="18"/>
                <w:szCs w:val="18"/>
              </w:rPr>
              <w:t>Other benthic habitats</w:t>
            </w:r>
          </w:p>
        </w:tc>
        <w:tc>
          <w:tcPr>
            <w:tcW w:w="3118" w:type="dxa"/>
            <w:tcBorders>
              <w:top w:val="nil"/>
              <w:left w:val="nil"/>
              <w:bottom w:val="single" w:sz="4" w:space="0" w:color="auto"/>
              <w:right w:val="single" w:sz="4" w:space="0" w:color="auto"/>
            </w:tcBorders>
            <w:shd w:val="clear" w:color="auto" w:fill="auto"/>
            <w:vAlign w:val="center"/>
            <w:hideMark/>
          </w:tcPr>
          <w:p w14:paraId="5A5BE855"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12ECED08" w14:textId="77777777" w:rsidR="001E228E" w:rsidRPr="001C6DC4" w:rsidRDefault="001E228E" w:rsidP="00730E52">
            <w:pPr>
              <w:spacing w:after="0"/>
              <w:rPr>
                <w:sz w:val="18"/>
                <w:szCs w:val="18"/>
                <w:lang w:val="fr-BE"/>
              </w:rPr>
            </w:pPr>
            <w:r w:rsidRPr="001C6DC4">
              <w:rPr>
                <w:sz w:val="18"/>
                <w:szCs w:val="18"/>
                <w:lang w:val="fr-BE"/>
              </w:rPr>
              <w:t>Habitats from EUNIS and Habitats Directive</w:t>
            </w:r>
          </w:p>
        </w:tc>
        <w:tc>
          <w:tcPr>
            <w:tcW w:w="2410" w:type="dxa"/>
            <w:tcBorders>
              <w:top w:val="nil"/>
              <w:left w:val="nil"/>
              <w:bottom w:val="single" w:sz="4" w:space="0" w:color="auto"/>
              <w:right w:val="single" w:sz="4" w:space="0" w:color="auto"/>
            </w:tcBorders>
            <w:shd w:val="clear" w:color="auto" w:fill="auto"/>
            <w:vAlign w:val="center"/>
            <w:hideMark/>
          </w:tcPr>
          <w:p w14:paraId="264E11D1" w14:textId="77777777" w:rsidR="001E228E" w:rsidRPr="003B06D8" w:rsidRDefault="001E228E" w:rsidP="00730E52">
            <w:pPr>
              <w:spacing w:after="0"/>
              <w:rPr>
                <w:sz w:val="18"/>
                <w:szCs w:val="18"/>
              </w:rPr>
            </w:pPr>
            <w:r w:rsidRPr="003B06D8">
              <w:rPr>
                <w:sz w:val="18"/>
                <w:szCs w:val="18"/>
              </w:rPr>
              <w:t>D7C2</w:t>
            </w:r>
          </w:p>
        </w:tc>
      </w:tr>
      <w:tr w:rsidR="000536B7" w:rsidRPr="003B06D8" w14:paraId="14358988"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6A652BEC" w14:textId="77777777" w:rsidR="001E228E" w:rsidRPr="003B06D8" w:rsidRDefault="001E228E" w:rsidP="00730E52">
            <w:pPr>
              <w:spacing w:after="0"/>
              <w:rPr>
                <w:sz w:val="18"/>
                <w:szCs w:val="18"/>
              </w:rPr>
            </w:pPr>
            <w:r w:rsidRPr="003B06D8">
              <w:rPr>
                <w:sz w:val="18"/>
                <w:szCs w:val="18"/>
              </w:rPr>
              <w:t>D8 Contaminants</w:t>
            </w:r>
          </w:p>
        </w:tc>
        <w:tc>
          <w:tcPr>
            <w:tcW w:w="2835" w:type="dxa"/>
            <w:tcBorders>
              <w:top w:val="nil"/>
              <w:left w:val="nil"/>
              <w:bottom w:val="single" w:sz="4" w:space="0" w:color="auto"/>
              <w:right w:val="single" w:sz="4" w:space="0" w:color="auto"/>
            </w:tcBorders>
            <w:shd w:val="clear" w:color="auto" w:fill="auto"/>
            <w:vAlign w:val="center"/>
            <w:hideMark/>
          </w:tcPr>
          <w:p w14:paraId="4652DA65" w14:textId="77777777" w:rsidR="001E228E" w:rsidRPr="003B06D8" w:rsidRDefault="001E228E" w:rsidP="00730E52">
            <w:pPr>
              <w:spacing w:after="0"/>
              <w:rPr>
                <w:sz w:val="18"/>
                <w:szCs w:val="18"/>
              </w:rPr>
            </w:pPr>
            <w:r w:rsidRPr="003B06D8">
              <w:rPr>
                <w:sz w:val="18"/>
                <w:szCs w:val="18"/>
              </w:rPr>
              <w:t>Contaminants - non UPBT substances</w:t>
            </w:r>
          </w:p>
        </w:tc>
        <w:tc>
          <w:tcPr>
            <w:tcW w:w="3118" w:type="dxa"/>
            <w:tcBorders>
              <w:top w:val="nil"/>
              <w:left w:val="nil"/>
              <w:bottom w:val="single" w:sz="4" w:space="0" w:color="auto"/>
              <w:right w:val="single" w:sz="4" w:space="0" w:color="auto"/>
            </w:tcBorders>
            <w:shd w:val="clear" w:color="auto" w:fill="auto"/>
            <w:vAlign w:val="center"/>
            <w:hideMark/>
          </w:tcPr>
          <w:p w14:paraId="7391307A" w14:textId="77777777" w:rsidR="001E228E" w:rsidRPr="003B06D8" w:rsidRDefault="001E228E" w:rsidP="00730E52">
            <w:pPr>
              <w:spacing w:after="0"/>
              <w:rPr>
                <w:sz w:val="18"/>
                <w:szCs w:val="18"/>
              </w:rPr>
            </w:pPr>
            <w:r w:rsidRPr="003B06D8">
              <w:rPr>
                <w:sz w:val="18"/>
                <w:szCs w:val="18"/>
              </w:rPr>
              <w:t>Proportion of substances in good status</w:t>
            </w:r>
          </w:p>
        </w:tc>
        <w:tc>
          <w:tcPr>
            <w:tcW w:w="2835" w:type="dxa"/>
            <w:tcBorders>
              <w:top w:val="nil"/>
              <w:left w:val="nil"/>
              <w:bottom w:val="single" w:sz="4" w:space="0" w:color="auto"/>
              <w:right w:val="single" w:sz="4" w:space="0" w:color="auto"/>
            </w:tcBorders>
            <w:shd w:val="clear" w:color="auto" w:fill="auto"/>
            <w:vAlign w:val="center"/>
            <w:hideMark/>
          </w:tcPr>
          <w:p w14:paraId="23FDA5B8" w14:textId="77777777" w:rsidR="001E228E" w:rsidRPr="003B06D8" w:rsidRDefault="001E228E" w:rsidP="00730E52">
            <w:pPr>
              <w:spacing w:after="0"/>
              <w:rPr>
                <w:sz w:val="18"/>
                <w:szCs w:val="18"/>
              </w:rPr>
            </w:pPr>
            <w:r w:rsidRPr="003B06D8">
              <w:rPr>
                <w:sz w:val="18"/>
                <w:szCs w:val="18"/>
              </w:rPr>
              <w:t>Contaminants list</w:t>
            </w:r>
          </w:p>
        </w:tc>
        <w:tc>
          <w:tcPr>
            <w:tcW w:w="2410" w:type="dxa"/>
            <w:tcBorders>
              <w:top w:val="nil"/>
              <w:left w:val="nil"/>
              <w:bottom w:val="single" w:sz="4" w:space="0" w:color="auto"/>
              <w:right w:val="single" w:sz="4" w:space="0" w:color="auto"/>
            </w:tcBorders>
            <w:shd w:val="clear" w:color="auto" w:fill="auto"/>
            <w:vAlign w:val="center"/>
            <w:hideMark/>
          </w:tcPr>
          <w:p w14:paraId="54CB3ED0" w14:textId="77777777" w:rsidR="001E228E" w:rsidRPr="003B06D8" w:rsidRDefault="001E228E" w:rsidP="00730E52">
            <w:pPr>
              <w:spacing w:after="0"/>
              <w:rPr>
                <w:sz w:val="18"/>
                <w:szCs w:val="18"/>
              </w:rPr>
            </w:pPr>
            <w:r w:rsidRPr="003B06D8">
              <w:rPr>
                <w:sz w:val="18"/>
                <w:szCs w:val="18"/>
              </w:rPr>
              <w:t>D8C1</w:t>
            </w:r>
          </w:p>
        </w:tc>
      </w:tr>
      <w:tr w:rsidR="000536B7" w:rsidRPr="003B06D8" w14:paraId="1016DB35"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64E9E352" w14:textId="77777777" w:rsidR="001E228E" w:rsidRPr="003B06D8" w:rsidRDefault="001E228E" w:rsidP="00730E52">
            <w:pPr>
              <w:spacing w:after="0"/>
              <w:rPr>
                <w:sz w:val="18"/>
                <w:szCs w:val="18"/>
              </w:rPr>
            </w:pPr>
            <w:r w:rsidRPr="003B06D8">
              <w:rPr>
                <w:sz w:val="18"/>
                <w:szCs w:val="18"/>
              </w:rPr>
              <w:t>D8 Contaminants</w:t>
            </w:r>
          </w:p>
        </w:tc>
        <w:tc>
          <w:tcPr>
            <w:tcW w:w="2835" w:type="dxa"/>
            <w:tcBorders>
              <w:top w:val="nil"/>
              <w:left w:val="nil"/>
              <w:bottom w:val="single" w:sz="4" w:space="0" w:color="auto"/>
              <w:right w:val="single" w:sz="4" w:space="0" w:color="auto"/>
            </w:tcBorders>
            <w:shd w:val="clear" w:color="auto" w:fill="auto"/>
            <w:vAlign w:val="center"/>
            <w:hideMark/>
          </w:tcPr>
          <w:p w14:paraId="7BC2B47A" w14:textId="77777777" w:rsidR="001E228E" w:rsidRPr="003B06D8" w:rsidRDefault="001E228E" w:rsidP="00730E52">
            <w:pPr>
              <w:spacing w:after="0"/>
              <w:rPr>
                <w:sz w:val="18"/>
                <w:szCs w:val="18"/>
              </w:rPr>
            </w:pPr>
            <w:r w:rsidRPr="003B06D8">
              <w:rPr>
                <w:sz w:val="18"/>
                <w:szCs w:val="18"/>
              </w:rPr>
              <w:t>Contaminants - UPBT substances</w:t>
            </w:r>
          </w:p>
        </w:tc>
        <w:tc>
          <w:tcPr>
            <w:tcW w:w="3118" w:type="dxa"/>
            <w:tcBorders>
              <w:top w:val="nil"/>
              <w:left w:val="nil"/>
              <w:bottom w:val="single" w:sz="4" w:space="0" w:color="auto"/>
              <w:right w:val="single" w:sz="4" w:space="0" w:color="auto"/>
            </w:tcBorders>
            <w:shd w:val="clear" w:color="auto" w:fill="auto"/>
            <w:vAlign w:val="center"/>
            <w:hideMark/>
          </w:tcPr>
          <w:p w14:paraId="7792978A" w14:textId="77777777" w:rsidR="001E228E" w:rsidRPr="003B06D8" w:rsidRDefault="001E228E" w:rsidP="00730E52">
            <w:pPr>
              <w:spacing w:after="0"/>
              <w:rPr>
                <w:sz w:val="18"/>
                <w:szCs w:val="18"/>
              </w:rPr>
            </w:pPr>
            <w:r w:rsidRPr="003B06D8">
              <w:rPr>
                <w:sz w:val="18"/>
                <w:szCs w:val="18"/>
              </w:rPr>
              <w:t>Proportion of substances in good status</w:t>
            </w:r>
          </w:p>
        </w:tc>
        <w:tc>
          <w:tcPr>
            <w:tcW w:w="2835" w:type="dxa"/>
            <w:tcBorders>
              <w:top w:val="nil"/>
              <w:left w:val="nil"/>
              <w:bottom w:val="single" w:sz="4" w:space="0" w:color="auto"/>
              <w:right w:val="single" w:sz="4" w:space="0" w:color="auto"/>
            </w:tcBorders>
            <w:shd w:val="clear" w:color="auto" w:fill="auto"/>
            <w:vAlign w:val="center"/>
            <w:hideMark/>
          </w:tcPr>
          <w:p w14:paraId="4DCC86A3" w14:textId="77777777" w:rsidR="001E228E" w:rsidRPr="003B06D8" w:rsidRDefault="001E228E" w:rsidP="00730E52">
            <w:pPr>
              <w:spacing w:after="0"/>
              <w:rPr>
                <w:sz w:val="18"/>
                <w:szCs w:val="18"/>
              </w:rPr>
            </w:pPr>
            <w:r w:rsidRPr="003B06D8">
              <w:rPr>
                <w:sz w:val="18"/>
                <w:szCs w:val="18"/>
              </w:rPr>
              <w:t>Contaminants list</w:t>
            </w:r>
          </w:p>
        </w:tc>
        <w:tc>
          <w:tcPr>
            <w:tcW w:w="2410" w:type="dxa"/>
            <w:tcBorders>
              <w:top w:val="nil"/>
              <w:left w:val="nil"/>
              <w:bottom w:val="single" w:sz="4" w:space="0" w:color="auto"/>
              <w:right w:val="single" w:sz="4" w:space="0" w:color="auto"/>
            </w:tcBorders>
            <w:shd w:val="clear" w:color="auto" w:fill="auto"/>
            <w:vAlign w:val="center"/>
            <w:hideMark/>
          </w:tcPr>
          <w:p w14:paraId="3A55FEA5" w14:textId="77777777" w:rsidR="001E228E" w:rsidRPr="003B06D8" w:rsidRDefault="001E228E" w:rsidP="00730E52">
            <w:pPr>
              <w:spacing w:after="0"/>
              <w:rPr>
                <w:sz w:val="18"/>
                <w:szCs w:val="18"/>
              </w:rPr>
            </w:pPr>
            <w:r w:rsidRPr="003B06D8">
              <w:rPr>
                <w:sz w:val="18"/>
                <w:szCs w:val="18"/>
              </w:rPr>
              <w:t>D8C1</w:t>
            </w:r>
          </w:p>
        </w:tc>
      </w:tr>
      <w:tr w:rsidR="000536B7" w:rsidRPr="003B06D8" w14:paraId="76730FB5"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57E43CDF" w14:textId="77777777" w:rsidR="001E228E" w:rsidRPr="003B06D8" w:rsidRDefault="001E228E" w:rsidP="00730E52">
            <w:pPr>
              <w:spacing w:after="0"/>
              <w:rPr>
                <w:sz w:val="18"/>
                <w:szCs w:val="18"/>
              </w:rPr>
            </w:pPr>
            <w:r w:rsidRPr="003B06D8">
              <w:rPr>
                <w:sz w:val="18"/>
                <w:szCs w:val="18"/>
              </w:rPr>
              <w:t>D8 Contaminants</w:t>
            </w:r>
          </w:p>
        </w:tc>
        <w:tc>
          <w:tcPr>
            <w:tcW w:w="2835" w:type="dxa"/>
            <w:tcBorders>
              <w:top w:val="nil"/>
              <w:left w:val="nil"/>
              <w:bottom w:val="single" w:sz="4" w:space="0" w:color="auto"/>
              <w:right w:val="single" w:sz="4" w:space="0" w:color="auto"/>
            </w:tcBorders>
            <w:shd w:val="clear" w:color="auto" w:fill="auto"/>
            <w:vAlign w:val="center"/>
            <w:hideMark/>
          </w:tcPr>
          <w:p w14:paraId="6A000ED3" w14:textId="77777777" w:rsidR="001E228E" w:rsidRPr="003B06D8" w:rsidRDefault="001E228E" w:rsidP="00730E52">
            <w:pPr>
              <w:spacing w:after="0"/>
              <w:rPr>
                <w:sz w:val="18"/>
                <w:szCs w:val="18"/>
              </w:rPr>
            </w:pPr>
            <w:r w:rsidRPr="003B06D8">
              <w:rPr>
                <w:sz w:val="18"/>
                <w:szCs w:val="18"/>
              </w:rPr>
              <w:t>Acute pollution events</w:t>
            </w:r>
          </w:p>
        </w:tc>
        <w:tc>
          <w:tcPr>
            <w:tcW w:w="3118" w:type="dxa"/>
            <w:tcBorders>
              <w:top w:val="nil"/>
              <w:left w:val="nil"/>
              <w:bottom w:val="single" w:sz="4" w:space="0" w:color="auto"/>
              <w:right w:val="single" w:sz="4" w:space="0" w:color="auto"/>
            </w:tcBorders>
            <w:shd w:val="clear" w:color="auto" w:fill="auto"/>
            <w:vAlign w:val="center"/>
            <w:hideMark/>
          </w:tcPr>
          <w:p w14:paraId="1F45B05C"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4F8B8EFD" w14:textId="77777777" w:rsidR="001E228E" w:rsidRPr="003B06D8" w:rsidRDefault="001E228E" w:rsidP="00730E52">
            <w:pPr>
              <w:spacing w:after="0"/>
              <w:rPr>
                <w:sz w:val="18"/>
                <w:szCs w:val="18"/>
              </w:rPr>
            </w:pPr>
            <w:r w:rsidRPr="003B06D8">
              <w:rPr>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14:paraId="37F96A62" w14:textId="77777777" w:rsidR="001E228E" w:rsidRPr="003B06D8" w:rsidRDefault="001E228E" w:rsidP="00730E52">
            <w:pPr>
              <w:spacing w:after="0"/>
              <w:rPr>
                <w:sz w:val="18"/>
                <w:szCs w:val="18"/>
              </w:rPr>
            </w:pPr>
            <w:r w:rsidRPr="003B06D8">
              <w:rPr>
                <w:sz w:val="18"/>
                <w:szCs w:val="18"/>
              </w:rPr>
              <w:t>D8C3</w:t>
            </w:r>
          </w:p>
        </w:tc>
      </w:tr>
      <w:tr w:rsidR="000536B7" w:rsidRPr="003B06D8" w14:paraId="22527654"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372E985A" w14:textId="77777777" w:rsidR="001E228E" w:rsidRPr="003B06D8" w:rsidRDefault="001E228E" w:rsidP="00730E52">
            <w:pPr>
              <w:spacing w:after="0"/>
              <w:rPr>
                <w:sz w:val="18"/>
                <w:szCs w:val="18"/>
              </w:rPr>
            </w:pPr>
            <w:r w:rsidRPr="003B06D8">
              <w:rPr>
                <w:sz w:val="18"/>
                <w:szCs w:val="18"/>
              </w:rPr>
              <w:t>D8 Contaminants</w:t>
            </w:r>
          </w:p>
        </w:tc>
        <w:tc>
          <w:tcPr>
            <w:tcW w:w="2835" w:type="dxa"/>
            <w:tcBorders>
              <w:top w:val="nil"/>
              <w:left w:val="nil"/>
              <w:bottom w:val="single" w:sz="4" w:space="0" w:color="auto"/>
              <w:right w:val="single" w:sz="4" w:space="0" w:color="auto"/>
            </w:tcBorders>
            <w:shd w:val="clear" w:color="auto" w:fill="auto"/>
            <w:vAlign w:val="center"/>
            <w:hideMark/>
          </w:tcPr>
          <w:p w14:paraId="11978971" w14:textId="77777777" w:rsidR="001E228E" w:rsidRPr="003B06D8" w:rsidRDefault="001E228E" w:rsidP="00730E52">
            <w:pPr>
              <w:spacing w:after="0"/>
              <w:rPr>
                <w:sz w:val="18"/>
                <w:szCs w:val="18"/>
              </w:rPr>
            </w:pPr>
            <w:r w:rsidRPr="003B06D8">
              <w:rPr>
                <w:sz w:val="18"/>
                <w:szCs w:val="18"/>
              </w:rPr>
              <w:t>Benthic broad habitats</w:t>
            </w:r>
          </w:p>
        </w:tc>
        <w:tc>
          <w:tcPr>
            <w:tcW w:w="3118" w:type="dxa"/>
            <w:tcBorders>
              <w:top w:val="nil"/>
              <w:left w:val="nil"/>
              <w:bottom w:val="single" w:sz="4" w:space="0" w:color="auto"/>
              <w:right w:val="single" w:sz="4" w:space="0" w:color="auto"/>
            </w:tcBorders>
            <w:shd w:val="clear" w:color="auto" w:fill="auto"/>
            <w:vAlign w:val="center"/>
            <w:hideMark/>
          </w:tcPr>
          <w:p w14:paraId="7D80783B"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44917AE0" w14:textId="77777777" w:rsidR="001E228E" w:rsidRPr="003B06D8" w:rsidRDefault="001E228E" w:rsidP="00730E52">
            <w:pPr>
              <w:spacing w:after="0"/>
              <w:rPr>
                <w:sz w:val="18"/>
                <w:szCs w:val="18"/>
              </w:rPr>
            </w:pPr>
            <w:r w:rsidRPr="003B06D8">
              <w:rPr>
                <w:sz w:val="18"/>
                <w:szCs w:val="18"/>
              </w:rPr>
              <w:t>Benthic broad habitat types</w:t>
            </w:r>
          </w:p>
        </w:tc>
        <w:tc>
          <w:tcPr>
            <w:tcW w:w="2410" w:type="dxa"/>
            <w:tcBorders>
              <w:top w:val="nil"/>
              <w:left w:val="nil"/>
              <w:bottom w:val="single" w:sz="4" w:space="0" w:color="auto"/>
              <w:right w:val="single" w:sz="4" w:space="0" w:color="auto"/>
            </w:tcBorders>
            <w:shd w:val="clear" w:color="auto" w:fill="auto"/>
            <w:vAlign w:val="center"/>
            <w:hideMark/>
          </w:tcPr>
          <w:p w14:paraId="1C23BE91" w14:textId="77777777" w:rsidR="001E228E" w:rsidRPr="003B06D8" w:rsidRDefault="001E228E" w:rsidP="00730E52">
            <w:pPr>
              <w:spacing w:after="0"/>
              <w:rPr>
                <w:sz w:val="18"/>
                <w:szCs w:val="18"/>
              </w:rPr>
            </w:pPr>
            <w:r w:rsidRPr="003B06D8">
              <w:rPr>
                <w:sz w:val="18"/>
                <w:szCs w:val="18"/>
              </w:rPr>
              <w:t>D8C2;D8C4</w:t>
            </w:r>
          </w:p>
        </w:tc>
      </w:tr>
      <w:tr w:rsidR="000536B7" w:rsidRPr="003B06D8" w14:paraId="61DCD488"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50922A17" w14:textId="77777777" w:rsidR="001E228E" w:rsidRPr="003B06D8" w:rsidRDefault="001E228E" w:rsidP="00730E52">
            <w:pPr>
              <w:spacing w:after="0"/>
              <w:rPr>
                <w:sz w:val="18"/>
                <w:szCs w:val="18"/>
              </w:rPr>
            </w:pPr>
            <w:r w:rsidRPr="003B06D8">
              <w:rPr>
                <w:sz w:val="18"/>
                <w:szCs w:val="18"/>
              </w:rPr>
              <w:t>D8 Contaminants</w:t>
            </w:r>
          </w:p>
        </w:tc>
        <w:tc>
          <w:tcPr>
            <w:tcW w:w="2835" w:type="dxa"/>
            <w:tcBorders>
              <w:top w:val="nil"/>
              <w:left w:val="nil"/>
              <w:bottom w:val="single" w:sz="4" w:space="0" w:color="auto"/>
              <w:right w:val="single" w:sz="4" w:space="0" w:color="auto"/>
            </w:tcBorders>
            <w:shd w:val="clear" w:color="auto" w:fill="auto"/>
            <w:vAlign w:val="center"/>
            <w:hideMark/>
          </w:tcPr>
          <w:p w14:paraId="12658954" w14:textId="77777777" w:rsidR="001E228E" w:rsidRPr="003B06D8" w:rsidRDefault="001E228E" w:rsidP="00730E52">
            <w:pPr>
              <w:spacing w:after="0"/>
              <w:rPr>
                <w:sz w:val="18"/>
                <w:szCs w:val="18"/>
              </w:rPr>
            </w:pPr>
            <w:r w:rsidRPr="003B06D8">
              <w:rPr>
                <w:sz w:val="18"/>
                <w:szCs w:val="18"/>
              </w:rPr>
              <w:t>Species</w:t>
            </w:r>
          </w:p>
        </w:tc>
        <w:tc>
          <w:tcPr>
            <w:tcW w:w="3118" w:type="dxa"/>
            <w:tcBorders>
              <w:top w:val="nil"/>
              <w:left w:val="nil"/>
              <w:bottom w:val="single" w:sz="4" w:space="0" w:color="auto"/>
              <w:right w:val="single" w:sz="4" w:space="0" w:color="auto"/>
            </w:tcBorders>
            <w:shd w:val="clear" w:color="auto" w:fill="auto"/>
            <w:vAlign w:val="center"/>
            <w:hideMark/>
          </w:tcPr>
          <w:p w14:paraId="5C520E3E"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52F9393D" w14:textId="77777777" w:rsidR="001E228E" w:rsidRPr="003B06D8" w:rsidRDefault="001E228E" w:rsidP="00730E52">
            <w:pPr>
              <w:spacing w:after="0"/>
              <w:rPr>
                <w:sz w:val="18"/>
                <w:szCs w:val="18"/>
              </w:rPr>
            </w:pPr>
            <w:r w:rsidRPr="003B06D8">
              <w:rPr>
                <w:sz w:val="18"/>
                <w:szCs w:val="18"/>
              </w:rPr>
              <w:t>Species list</w:t>
            </w:r>
          </w:p>
        </w:tc>
        <w:tc>
          <w:tcPr>
            <w:tcW w:w="2410" w:type="dxa"/>
            <w:tcBorders>
              <w:top w:val="nil"/>
              <w:left w:val="nil"/>
              <w:bottom w:val="single" w:sz="4" w:space="0" w:color="auto"/>
              <w:right w:val="single" w:sz="4" w:space="0" w:color="auto"/>
            </w:tcBorders>
            <w:shd w:val="clear" w:color="auto" w:fill="auto"/>
            <w:vAlign w:val="center"/>
            <w:hideMark/>
          </w:tcPr>
          <w:p w14:paraId="3E15B566" w14:textId="77777777" w:rsidR="001E228E" w:rsidRPr="003B06D8" w:rsidRDefault="001E228E" w:rsidP="00730E52">
            <w:pPr>
              <w:spacing w:after="0"/>
              <w:rPr>
                <w:sz w:val="18"/>
                <w:szCs w:val="18"/>
              </w:rPr>
            </w:pPr>
            <w:r w:rsidRPr="003B06D8">
              <w:rPr>
                <w:sz w:val="18"/>
                <w:szCs w:val="18"/>
              </w:rPr>
              <w:t>D8C2;D8C4</w:t>
            </w:r>
          </w:p>
        </w:tc>
      </w:tr>
      <w:tr w:rsidR="000536B7" w:rsidRPr="003B06D8" w14:paraId="7430E3FC"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6FD2545F" w14:textId="77777777" w:rsidR="001E228E" w:rsidRPr="003B06D8" w:rsidRDefault="001E228E" w:rsidP="00730E52">
            <w:pPr>
              <w:spacing w:after="0"/>
              <w:rPr>
                <w:sz w:val="18"/>
                <w:szCs w:val="18"/>
              </w:rPr>
            </w:pPr>
            <w:r w:rsidRPr="003B06D8">
              <w:rPr>
                <w:sz w:val="18"/>
                <w:szCs w:val="18"/>
              </w:rPr>
              <w:t>D9 Contaminants in seafood</w:t>
            </w:r>
          </w:p>
        </w:tc>
        <w:tc>
          <w:tcPr>
            <w:tcW w:w="2835" w:type="dxa"/>
            <w:tcBorders>
              <w:top w:val="nil"/>
              <w:left w:val="nil"/>
              <w:bottom w:val="single" w:sz="4" w:space="0" w:color="auto"/>
              <w:right w:val="single" w:sz="4" w:space="0" w:color="auto"/>
            </w:tcBorders>
            <w:shd w:val="clear" w:color="auto" w:fill="auto"/>
            <w:vAlign w:val="center"/>
            <w:hideMark/>
          </w:tcPr>
          <w:p w14:paraId="72FBC116" w14:textId="77777777" w:rsidR="001E228E" w:rsidRPr="003B06D8" w:rsidRDefault="001E228E" w:rsidP="00730E52">
            <w:pPr>
              <w:spacing w:after="0"/>
              <w:rPr>
                <w:sz w:val="18"/>
                <w:szCs w:val="18"/>
              </w:rPr>
            </w:pPr>
            <w:r w:rsidRPr="003B06D8">
              <w:rPr>
                <w:sz w:val="18"/>
                <w:szCs w:val="18"/>
              </w:rPr>
              <w:t>Contaminants in seafood</w:t>
            </w:r>
          </w:p>
        </w:tc>
        <w:tc>
          <w:tcPr>
            <w:tcW w:w="3118" w:type="dxa"/>
            <w:tcBorders>
              <w:top w:val="nil"/>
              <w:left w:val="nil"/>
              <w:bottom w:val="single" w:sz="4" w:space="0" w:color="auto"/>
              <w:right w:val="single" w:sz="4" w:space="0" w:color="auto"/>
            </w:tcBorders>
            <w:shd w:val="clear" w:color="auto" w:fill="auto"/>
            <w:vAlign w:val="center"/>
            <w:hideMark/>
          </w:tcPr>
          <w:p w14:paraId="3F2B5D82" w14:textId="77777777" w:rsidR="001E228E" w:rsidRPr="003B06D8" w:rsidRDefault="001E228E" w:rsidP="00730E52">
            <w:pPr>
              <w:spacing w:after="0"/>
              <w:rPr>
                <w:sz w:val="18"/>
                <w:szCs w:val="18"/>
              </w:rPr>
            </w:pPr>
            <w:r w:rsidRPr="003B06D8">
              <w:rPr>
                <w:sz w:val="18"/>
                <w:szCs w:val="18"/>
              </w:rPr>
              <w:t>Proportion of substances in good status</w:t>
            </w:r>
          </w:p>
        </w:tc>
        <w:tc>
          <w:tcPr>
            <w:tcW w:w="2835" w:type="dxa"/>
            <w:tcBorders>
              <w:top w:val="nil"/>
              <w:left w:val="nil"/>
              <w:bottom w:val="single" w:sz="4" w:space="0" w:color="auto"/>
              <w:right w:val="single" w:sz="4" w:space="0" w:color="auto"/>
            </w:tcBorders>
            <w:shd w:val="clear" w:color="auto" w:fill="auto"/>
            <w:vAlign w:val="center"/>
            <w:hideMark/>
          </w:tcPr>
          <w:p w14:paraId="7DAF0915" w14:textId="77777777" w:rsidR="001E228E" w:rsidRPr="003B06D8" w:rsidRDefault="001E228E" w:rsidP="00730E52">
            <w:pPr>
              <w:spacing w:after="0"/>
              <w:rPr>
                <w:sz w:val="18"/>
                <w:szCs w:val="18"/>
              </w:rPr>
            </w:pPr>
            <w:r w:rsidRPr="003B06D8">
              <w:rPr>
                <w:sz w:val="18"/>
                <w:szCs w:val="18"/>
              </w:rPr>
              <w:t>Contaminants in Foodstuffs Regulation</w:t>
            </w:r>
          </w:p>
        </w:tc>
        <w:tc>
          <w:tcPr>
            <w:tcW w:w="2410" w:type="dxa"/>
            <w:tcBorders>
              <w:top w:val="nil"/>
              <w:left w:val="nil"/>
              <w:bottom w:val="single" w:sz="4" w:space="0" w:color="auto"/>
              <w:right w:val="single" w:sz="4" w:space="0" w:color="auto"/>
            </w:tcBorders>
            <w:shd w:val="clear" w:color="auto" w:fill="auto"/>
            <w:vAlign w:val="center"/>
            <w:hideMark/>
          </w:tcPr>
          <w:p w14:paraId="3EFC680F" w14:textId="77777777" w:rsidR="001E228E" w:rsidRPr="003B06D8" w:rsidRDefault="001E228E" w:rsidP="00730E52">
            <w:pPr>
              <w:spacing w:after="0"/>
              <w:rPr>
                <w:sz w:val="18"/>
                <w:szCs w:val="18"/>
              </w:rPr>
            </w:pPr>
            <w:r w:rsidRPr="003B06D8">
              <w:rPr>
                <w:sz w:val="18"/>
                <w:szCs w:val="18"/>
              </w:rPr>
              <w:t>D9C1</w:t>
            </w:r>
          </w:p>
        </w:tc>
      </w:tr>
      <w:tr w:rsidR="000536B7" w:rsidRPr="003B06D8" w14:paraId="1B43DCC6"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12A720E7" w14:textId="77777777" w:rsidR="001E228E" w:rsidRPr="003B06D8" w:rsidRDefault="001E228E" w:rsidP="00730E52">
            <w:pPr>
              <w:spacing w:after="0"/>
              <w:rPr>
                <w:sz w:val="18"/>
                <w:szCs w:val="18"/>
              </w:rPr>
            </w:pPr>
            <w:r w:rsidRPr="003B06D8">
              <w:rPr>
                <w:sz w:val="18"/>
                <w:szCs w:val="18"/>
              </w:rPr>
              <w:t>D10 Marine litter</w:t>
            </w:r>
          </w:p>
        </w:tc>
        <w:tc>
          <w:tcPr>
            <w:tcW w:w="2835" w:type="dxa"/>
            <w:tcBorders>
              <w:top w:val="nil"/>
              <w:left w:val="nil"/>
              <w:bottom w:val="single" w:sz="4" w:space="0" w:color="auto"/>
              <w:right w:val="single" w:sz="4" w:space="0" w:color="auto"/>
            </w:tcBorders>
            <w:shd w:val="clear" w:color="auto" w:fill="auto"/>
            <w:vAlign w:val="center"/>
            <w:hideMark/>
          </w:tcPr>
          <w:p w14:paraId="30A5F631" w14:textId="77777777" w:rsidR="001E228E" w:rsidRPr="003B06D8" w:rsidRDefault="001E228E" w:rsidP="00730E52">
            <w:pPr>
              <w:spacing w:after="0"/>
              <w:rPr>
                <w:sz w:val="18"/>
                <w:szCs w:val="18"/>
              </w:rPr>
            </w:pPr>
            <w:r w:rsidRPr="003B06D8">
              <w:rPr>
                <w:sz w:val="18"/>
                <w:szCs w:val="18"/>
              </w:rPr>
              <w:t>Litter in the environment</w:t>
            </w:r>
          </w:p>
        </w:tc>
        <w:tc>
          <w:tcPr>
            <w:tcW w:w="3118" w:type="dxa"/>
            <w:tcBorders>
              <w:top w:val="nil"/>
              <w:left w:val="nil"/>
              <w:bottom w:val="single" w:sz="4" w:space="0" w:color="auto"/>
              <w:right w:val="single" w:sz="4" w:space="0" w:color="auto"/>
            </w:tcBorders>
            <w:shd w:val="clear" w:color="auto" w:fill="auto"/>
            <w:vAlign w:val="center"/>
            <w:hideMark/>
          </w:tcPr>
          <w:p w14:paraId="69E27916" w14:textId="77777777" w:rsidR="001E228E" w:rsidRPr="003B06D8" w:rsidRDefault="001E228E" w:rsidP="00730E52">
            <w:pPr>
              <w:spacing w:after="0"/>
              <w:rPr>
                <w:sz w:val="18"/>
                <w:szCs w:val="18"/>
              </w:rPr>
            </w:pPr>
            <w:r w:rsidRPr="003B06D8">
              <w:rPr>
                <w:sz w:val="18"/>
                <w:szCs w:val="18"/>
              </w:rPr>
              <w:t>Proportion of litter categories in good status</w:t>
            </w:r>
          </w:p>
        </w:tc>
        <w:tc>
          <w:tcPr>
            <w:tcW w:w="2835" w:type="dxa"/>
            <w:tcBorders>
              <w:top w:val="nil"/>
              <w:left w:val="nil"/>
              <w:bottom w:val="single" w:sz="4" w:space="0" w:color="auto"/>
              <w:right w:val="single" w:sz="4" w:space="0" w:color="auto"/>
            </w:tcBorders>
            <w:shd w:val="clear" w:color="auto" w:fill="auto"/>
            <w:vAlign w:val="center"/>
            <w:hideMark/>
          </w:tcPr>
          <w:p w14:paraId="304C1F2E" w14:textId="52D4441D" w:rsidR="001E228E" w:rsidRPr="003B06D8" w:rsidRDefault="001E228E" w:rsidP="007E113B">
            <w:pPr>
              <w:spacing w:after="0"/>
              <w:rPr>
                <w:sz w:val="18"/>
                <w:szCs w:val="18"/>
              </w:rPr>
            </w:pPr>
            <w:r w:rsidRPr="003B06D8">
              <w:rPr>
                <w:sz w:val="18"/>
                <w:szCs w:val="18"/>
              </w:rPr>
              <w:t>Marine</w:t>
            </w:r>
            <w:r w:rsidR="00717934" w:rsidRPr="003B06D8">
              <w:rPr>
                <w:sz w:val="18"/>
                <w:szCs w:val="18"/>
              </w:rPr>
              <w:t xml:space="preserve"> </w:t>
            </w:r>
            <w:r w:rsidR="007E113B">
              <w:rPr>
                <w:sz w:val="18"/>
                <w:szCs w:val="18"/>
              </w:rPr>
              <w:t>l</w:t>
            </w:r>
            <w:r w:rsidRPr="003B06D8">
              <w:rPr>
                <w:sz w:val="18"/>
                <w:szCs w:val="18"/>
              </w:rPr>
              <w:t>itter</w:t>
            </w:r>
            <w:r w:rsidR="00717934" w:rsidRPr="003B06D8">
              <w:rPr>
                <w:sz w:val="18"/>
                <w:szCs w:val="18"/>
              </w:rPr>
              <w:t xml:space="preserve"> </w:t>
            </w:r>
            <w:r w:rsidR="007E113B">
              <w:rPr>
                <w:sz w:val="18"/>
                <w:szCs w:val="18"/>
              </w:rPr>
              <w:t>c</w:t>
            </w:r>
            <w:r w:rsidRPr="003B06D8">
              <w:rPr>
                <w:sz w:val="18"/>
                <w:szCs w:val="18"/>
              </w:rPr>
              <w:t>ategories</w:t>
            </w:r>
          </w:p>
        </w:tc>
        <w:tc>
          <w:tcPr>
            <w:tcW w:w="2410" w:type="dxa"/>
            <w:tcBorders>
              <w:top w:val="nil"/>
              <w:left w:val="nil"/>
              <w:bottom w:val="single" w:sz="4" w:space="0" w:color="auto"/>
              <w:right w:val="single" w:sz="4" w:space="0" w:color="auto"/>
            </w:tcBorders>
            <w:shd w:val="clear" w:color="auto" w:fill="auto"/>
            <w:vAlign w:val="center"/>
            <w:hideMark/>
          </w:tcPr>
          <w:p w14:paraId="7354E78C" w14:textId="77777777" w:rsidR="001E228E" w:rsidRPr="003B06D8" w:rsidRDefault="001E228E" w:rsidP="00730E52">
            <w:pPr>
              <w:spacing w:after="0"/>
              <w:rPr>
                <w:sz w:val="18"/>
                <w:szCs w:val="18"/>
              </w:rPr>
            </w:pPr>
            <w:r w:rsidRPr="003B06D8">
              <w:rPr>
                <w:sz w:val="18"/>
                <w:szCs w:val="18"/>
              </w:rPr>
              <w:t>D10C1</w:t>
            </w:r>
          </w:p>
        </w:tc>
      </w:tr>
      <w:tr w:rsidR="000536B7" w:rsidRPr="003B06D8" w14:paraId="5F511973"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15795599" w14:textId="77777777" w:rsidR="001E228E" w:rsidRPr="003B06D8" w:rsidRDefault="001E228E" w:rsidP="00730E52">
            <w:pPr>
              <w:spacing w:after="0"/>
              <w:rPr>
                <w:sz w:val="18"/>
                <w:szCs w:val="18"/>
              </w:rPr>
            </w:pPr>
            <w:r w:rsidRPr="003B06D8">
              <w:rPr>
                <w:sz w:val="18"/>
                <w:szCs w:val="18"/>
              </w:rPr>
              <w:t>D10 Marine litter</w:t>
            </w:r>
          </w:p>
        </w:tc>
        <w:tc>
          <w:tcPr>
            <w:tcW w:w="2835" w:type="dxa"/>
            <w:tcBorders>
              <w:top w:val="nil"/>
              <w:left w:val="nil"/>
              <w:bottom w:val="single" w:sz="4" w:space="0" w:color="auto"/>
              <w:right w:val="single" w:sz="4" w:space="0" w:color="auto"/>
            </w:tcBorders>
            <w:shd w:val="clear" w:color="auto" w:fill="auto"/>
            <w:vAlign w:val="center"/>
            <w:hideMark/>
          </w:tcPr>
          <w:p w14:paraId="6AD594DD" w14:textId="77777777" w:rsidR="001E228E" w:rsidRPr="003B06D8" w:rsidRDefault="001E228E" w:rsidP="00730E52">
            <w:pPr>
              <w:spacing w:after="0"/>
              <w:rPr>
                <w:sz w:val="18"/>
                <w:szCs w:val="18"/>
              </w:rPr>
            </w:pPr>
            <w:r w:rsidRPr="003B06D8">
              <w:rPr>
                <w:sz w:val="18"/>
                <w:szCs w:val="18"/>
              </w:rPr>
              <w:t>Micro-litter in the environment</w:t>
            </w:r>
          </w:p>
        </w:tc>
        <w:tc>
          <w:tcPr>
            <w:tcW w:w="3118" w:type="dxa"/>
            <w:tcBorders>
              <w:top w:val="nil"/>
              <w:left w:val="nil"/>
              <w:bottom w:val="single" w:sz="4" w:space="0" w:color="auto"/>
              <w:right w:val="single" w:sz="4" w:space="0" w:color="auto"/>
            </w:tcBorders>
            <w:shd w:val="clear" w:color="auto" w:fill="auto"/>
            <w:vAlign w:val="center"/>
            <w:hideMark/>
          </w:tcPr>
          <w:p w14:paraId="1EBCCAAA" w14:textId="77777777" w:rsidR="001E228E" w:rsidRPr="003B06D8" w:rsidRDefault="001E228E" w:rsidP="00730E52">
            <w:pPr>
              <w:spacing w:after="0"/>
              <w:rPr>
                <w:sz w:val="18"/>
                <w:szCs w:val="18"/>
              </w:rPr>
            </w:pPr>
            <w:r w:rsidRPr="003B06D8">
              <w:rPr>
                <w:sz w:val="18"/>
                <w:szCs w:val="18"/>
              </w:rPr>
              <w:t>Proportion of litter categories in good status</w:t>
            </w:r>
          </w:p>
        </w:tc>
        <w:tc>
          <w:tcPr>
            <w:tcW w:w="2835" w:type="dxa"/>
            <w:tcBorders>
              <w:top w:val="nil"/>
              <w:left w:val="nil"/>
              <w:bottom w:val="single" w:sz="4" w:space="0" w:color="auto"/>
              <w:right w:val="single" w:sz="4" w:space="0" w:color="auto"/>
            </w:tcBorders>
            <w:shd w:val="clear" w:color="auto" w:fill="auto"/>
            <w:vAlign w:val="center"/>
            <w:hideMark/>
          </w:tcPr>
          <w:p w14:paraId="4BB79048" w14:textId="0125CDC2" w:rsidR="001E228E" w:rsidRPr="003B06D8" w:rsidRDefault="001E228E" w:rsidP="007E113B">
            <w:pPr>
              <w:spacing w:after="0"/>
              <w:rPr>
                <w:sz w:val="18"/>
                <w:szCs w:val="18"/>
              </w:rPr>
            </w:pPr>
            <w:r w:rsidRPr="003B06D8">
              <w:rPr>
                <w:sz w:val="18"/>
                <w:szCs w:val="18"/>
              </w:rPr>
              <w:t>Marine</w:t>
            </w:r>
            <w:r w:rsidR="00717934" w:rsidRPr="003B06D8">
              <w:rPr>
                <w:sz w:val="18"/>
                <w:szCs w:val="18"/>
              </w:rPr>
              <w:t xml:space="preserve"> </w:t>
            </w:r>
            <w:r w:rsidR="007E113B">
              <w:rPr>
                <w:sz w:val="18"/>
                <w:szCs w:val="18"/>
              </w:rPr>
              <w:t>l</w:t>
            </w:r>
            <w:r w:rsidRPr="003B06D8">
              <w:rPr>
                <w:sz w:val="18"/>
                <w:szCs w:val="18"/>
              </w:rPr>
              <w:t>itter</w:t>
            </w:r>
            <w:r w:rsidR="00717934" w:rsidRPr="003B06D8">
              <w:rPr>
                <w:sz w:val="18"/>
                <w:szCs w:val="18"/>
              </w:rPr>
              <w:t xml:space="preserve"> </w:t>
            </w:r>
            <w:r w:rsidR="007E113B">
              <w:rPr>
                <w:sz w:val="18"/>
                <w:szCs w:val="18"/>
              </w:rPr>
              <w:t>c</w:t>
            </w:r>
            <w:r w:rsidRPr="003B06D8">
              <w:rPr>
                <w:sz w:val="18"/>
                <w:szCs w:val="18"/>
              </w:rPr>
              <w:t>ategories</w:t>
            </w:r>
          </w:p>
        </w:tc>
        <w:tc>
          <w:tcPr>
            <w:tcW w:w="2410" w:type="dxa"/>
            <w:tcBorders>
              <w:top w:val="nil"/>
              <w:left w:val="nil"/>
              <w:bottom w:val="single" w:sz="4" w:space="0" w:color="auto"/>
              <w:right w:val="single" w:sz="4" w:space="0" w:color="auto"/>
            </w:tcBorders>
            <w:shd w:val="clear" w:color="auto" w:fill="auto"/>
            <w:vAlign w:val="center"/>
            <w:hideMark/>
          </w:tcPr>
          <w:p w14:paraId="5C2700A8" w14:textId="77777777" w:rsidR="001E228E" w:rsidRPr="003B06D8" w:rsidRDefault="001E228E" w:rsidP="00730E52">
            <w:pPr>
              <w:spacing w:after="0"/>
              <w:rPr>
                <w:sz w:val="18"/>
                <w:szCs w:val="18"/>
              </w:rPr>
            </w:pPr>
            <w:r w:rsidRPr="003B06D8">
              <w:rPr>
                <w:sz w:val="18"/>
                <w:szCs w:val="18"/>
              </w:rPr>
              <w:t>D10C2</w:t>
            </w:r>
          </w:p>
        </w:tc>
      </w:tr>
      <w:tr w:rsidR="000536B7" w:rsidRPr="003B06D8" w14:paraId="52470A54"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454A4A9C" w14:textId="77777777" w:rsidR="001E228E" w:rsidRPr="003B06D8" w:rsidRDefault="001E228E" w:rsidP="00730E52">
            <w:pPr>
              <w:spacing w:after="0"/>
              <w:rPr>
                <w:sz w:val="18"/>
                <w:szCs w:val="18"/>
              </w:rPr>
            </w:pPr>
            <w:r w:rsidRPr="003B06D8">
              <w:rPr>
                <w:sz w:val="18"/>
                <w:szCs w:val="18"/>
              </w:rPr>
              <w:t>D10 Marine litter</w:t>
            </w:r>
          </w:p>
        </w:tc>
        <w:tc>
          <w:tcPr>
            <w:tcW w:w="2835" w:type="dxa"/>
            <w:tcBorders>
              <w:top w:val="nil"/>
              <w:left w:val="nil"/>
              <w:bottom w:val="single" w:sz="4" w:space="0" w:color="auto"/>
              <w:right w:val="single" w:sz="4" w:space="0" w:color="auto"/>
            </w:tcBorders>
            <w:shd w:val="clear" w:color="auto" w:fill="auto"/>
            <w:vAlign w:val="center"/>
            <w:hideMark/>
          </w:tcPr>
          <w:p w14:paraId="4E1D29D9" w14:textId="77777777" w:rsidR="001E228E" w:rsidRPr="003B06D8" w:rsidRDefault="001E228E" w:rsidP="00730E52">
            <w:pPr>
              <w:spacing w:after="0"/>
              <w:rPr>
                <w:sz w:val="18"/>
                <w:szCs w:val="18"/>
              </w:rPr>
            </w:pPr>
            <w:r w:rsidRPr="003B06D8">
              <w:rPr>
                <w:sz w:val="18"/>
                <w:szCs w:val="18"/>
              </w:rPr>
              <w:t>Litter and micro-litter in species</w:t>
            </w:r>
          </w:p>
        </w:tc>
        <w:tc>
          <w:tcPr>
            <w:tcW w:w="3118" w:type="dxa"/>
            <w:tcBorders>
              <w:top w:val="nil"/>
              <w:left w:val="nil"/>
              <w:bottom w:val="single" w:sz="4" w:space="0" w:color="auto"/>
              <w:right w:val="single" w:sz="4" w:space="0" w:color="auto"/>
            </w:tcBorders>
            <w:shd w:val="clear" w:color="auto" w:fill="auto"/>
            <w:vAlign w:val="center"/>
            <w:hideMark/>
          </w:tcPr>
          <w:p w14:paraId="4FDB483E" w14:textId="77777777" w:rsidR="001E228E" w:rsidRPr="003B06D8" w:rsidRDefault="001E228E" w:rsidP="00730E52">
            <w:pPr>
              <w:spacing w:after="0"/>
              <w:rPr>
                <w:sz w:val="18"/>
                <w:szCs w:val="18"/>
              </w:rPr>
            </w:pPr>
            <w:r w:rsidRPr="003B06D8">
              <w:rPr>
                <w:sz w:val="18"/>
                <w:szCs w:val="18"/>
              </w:rPr>
              <w:t>Proportion of litter categories in good status</w:t>
            </w:r>
          </w:p>
        </w:tc>
        <w:tc>
          <w:tcPr>
            <w:tcW w:w="2835" w:type="dxa"/>
            <w:tcBorders>
              <w:top w:val="nil"/>
              <w:left w:val="nil"/>
              <w:bottom w:val="single" w:sz="4" w:space="0" w:color="auto"/>
              <w:right w:val="single" w:sz="4" w:space="0" w:color="auto"/>
            </w:tcBorders>
            <w:shd w:val="clear" w:color="auto" w:fill="auto"/>
            <w:vAlign w:val="center"/>
            <w:hideMark/>
          </w:tcPr>
          <w:p w14:paraId="2A6F4745" w14:textId="77777777" w:rsidR="001E228E" w:rsidRPr="003B06D8" w:rsidRDefault="001E228E" w:rsidP="00730E52">
            <w:pPr>
              <w:spacing w:after="0"/>
              <w:rPr>
                <w:sz w:val="18"/>
                <w:szCs w:val="18"/>
              </w:rPr>
            </w:pPr>
            <w:r w:rsidRPr="003B06D8">
              <w:rPr>
                <w:sz w:val="18"/>
                <w:szCs w:val="18"/>
              </w:rPr>
              <w:t> </w:t>
            </w:r>
            <w:r w:rsidR="00717934" w:rsidRPr="003B06D8">
              <w:rPr>
                <w:sz w:val="18"/>
                <w:szCs w:val="18"/>
              </w:rPr>
              <w:t>Species list</w:t>
            </w:r>
          </w:p>
        </w:tc>
        <w:tc>
          <w:tcPr>
            <w:tcW w:w="2410" w:type="dxa"/>
            <w:tcBorders>
              <w:top w:val="nil"/>
              <w:left w:val="nil"/>
              <w:bottom w:val="single" w:sz="4" w:space="0" w:color="auto"/>
              <w:right w:val="single" w:sz="4" w:space="0" w:color="auto"/>
            </w:tcBorders>
            <w:shd w:val="clear" w:color="auto" w:fill="auto"/>
            <w:vAlign w:val="center"/>
            <w:hideMark/>
          </w:tcPr>
          <w:p w14:paraId="0A0DE641" w14:textId="77777777" w:rsidR="001E228E" w:rsidRPr="003B06D8" w:rsidRDefault="001E228E" w:rsidP="00730E52">
            <w:pPr>
              <w:spacing w:after="0"/>
              <w:rPr>
                <w:sz w:val="18"/>
                <w:szCs w:val="18"/>
              </w:rPr>
            </w:pPr>
            <w:r w:rsidRPr="003B06D8">
              <w:rPr>
                <w:sz w:val="18"/>
                <w:szCs w:val="18"/>
              </w:rPr>
              <w:t>D10C3</w:t>
            </w:r>
          </w:p>
        </w:tc>
      </w:tr>
      <w:tr w:rsidR="000536B7" w:rsidRPr="003B06D8" w14:paraId="5D2038A9"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0A6413A2" w14:textId="77777777" w:rsidR="001E228E" w:rsidRPr="003B06D8" w:rsidRDefault="001E228E" w:rsidP="00730E52">
            <w:pPr>
              <w:spacing w:after="0"/>
              <w:rPr>
                <w:sz w:val="18"/>
                <w:szCs w:val="18"/>
              </w:rPr>
            </w:pPr>
            <w:r w:rsidRPr="003B06D8">
              <w:rPr>
                <w:sz w:val="18"/>
                <w:szCs w:val="18"/>
              </w:rPr>
              <w:t>D10 Marine litter</w:t>
            </w:r>
          </w:p>
        </w:tc>
        <w:tc>
          <w:tcPr>
            <w:tcW w:w="2835" w:type="dxa"/>
            <w:tcBorders>
              <w:top w:val="nil"/>
              <w:left w:val="nil"/>
              <w:bottom w:val="single" w:sz="4" w:space="0" w:color="auto"/>
              <w:right w:val="single" w:sz="4" w:space="0" w:color="auto"/>
            </w:tcBorders>
            <w:shd w:val="clear" w:color="auto" w:fill="auto"/>
            <w:vAlign w:val="center"/>
            <w:hideMark/>
          </w:tcPr>
          <w:p w14:paraId="3C51DC88" w14:textId="77777777" w:rsidR="001E228E" w:rsidRPr="003B06D8" w:rsidRDefault="001E228E" w:rsidP="00730E52">
            <w:pPr>
              <w:spacing w:after="0"/>
              <w:rPr>
                <w:sz w:val="18"/>
                <w:szCs w:val="18"/>
              </w:rPr>
            </w:pPr>
            <w:r w:rsidRPr="003B06D8">
              <w:rPr>
                <w:sz w:val="18"/>
                <w:szCs w:val="18"/>
              </w:rPr>
              <w:t>Species</w:t>
            </w:r>
          </w:p>
        </w:tc>
        <w:tc>
          <w:tcPr>
            <w:tcW w:w="3118" w:type="dxa"/>
            <w:tcBorders>
              <w:top w:val="nil"/>
              <w:left w:val="nil"/>
              <w:bottom w:val="single" w:sz="4" w:space="0" w:color="auto"/>
              <w:right w:val="single" w:sz="4" w:space="0" w:color="auto"/>
            </w:tcBorders>
            <w:shd w:val="clear" w:color="auto" w:fill="auto"/>
            <w:vAlign w:val="center"/>
            <w:hideMark/>
          </w:tcPr>
          <w:p w14:paraId="2B862D77" w14:textId="77777777" w:rsidR="001E228E" w:rsidRPr="003B06D8" w:rsidRDefault="001E228E" w:rsidP="00730E52">
            <w:pPr>
              <w:spacing w:after="0"/>
              <w:rPr>
                <w:sz w:val="18"/>
                <w:szCs w:val="18"/>
              </w:rPr>
            </w:pPr>
            <w:r w:rsidRPr="003B06D8">
              <w:rPr>
                <w:sz w:val="18"/>
                <w:szCs w:val="18"/>
              </w:rPr>
              <w:t>Not relevant</w:t>
            </w:r>
          </w:p>
        </w:tc>
        <w:tc>
          <w:tcPr>
            <w:tcW w:w="2835" w:type="dxa"/>
            <w:tcBorders>
              <w:top w:val="nil"/>
              <w:left w:val="nil"/>
              <w:bottom w:val="single" w:sz="4" w:space="0" w:color="auto"/>
              <w:right w:val="single" w:sz="4" w:space="0" w:color="auto"/>
            </w:tcBorders>
            <w:shd w:val="clear" w:color="auto" w:fill="auto"/>
            <w:vAlign w:val="center"/>
            <w:hideMark/>
          </w:tcPr>
          <w:p w14:paraId="558B02D3" w14:textId="77777777" w:rsidR="001E228E" w:rsidRPr="003B06D8" w:rsidRDefault="001E228E" w:rsidP="00730E52">
            <w:pPr>
              <w:spacing w:after="0"/>
              <w:rPr>
                <w:sz w:val="18"/>
                <w:szCs w:val="18"/>
              </w:rPr>
            </w:pPr>
            <w:r w:rsidRPr="003B06D8">
              <w:rPr>
                <w:sz w:val="18"/>
                <w:szCs w:val="18"/>
              </w:rPr>
              <w:t> </w:t>
            </w:r>
            <w:r w:rsidR="00717934" w:rsidRPr="003B06D8">
              <w:rPr>
                <w:sz w:val="18"/>
                <w:szCs w:val="18"/>
              </w:rPr>
              <w:t>Species list</w:t>
            </w:r>
          </w:p>
        </w:tc>
        <w:tc>
          <w:tcPr>
            <w:tcW w:w="2410" w:type="dxa"/>
            <w:tcBorders>
              <w:top w:val="nil"/>
              <w:left w:val="nil"/>
              <w:bottom w:val="single" w:sz="4" w:space="0" w:color="auto"/>
              <w:right w:val="single" w:sz="4" w:space="0" w:color="auto"/>
            </w:tcBorders>
            <w:shd w:val="clear" w:color="auto" w:fill="auto"/>
            <w:vAlign w:val="center"/>
            <w:hideMark/>
          </w:tcPr>
          <w:p w14:paraId="50F83543" w14:textId="77777777" w:rsidR="001E228E" w:rsidRPr="003B06D8" w:rsidRDefault="001E228E" w:rsidP="00730E52">
            <w:pPr>
              <w:spacing w:after="0"/>
              <w:rPr>
                <w:sz w:val="18"/>
                <w:szCs w:val="18"/>
              </w:rPr>
            </w:pPr>
            <w:r w:rsidRPr="003B06D8">
              <w:rPr>
                <w:sz w:val="18"/>
                <w:szCs w:val="18"/>
              </w:rPr>
              <w:t>D10C4</w:t>
            </w:r>
          </w:p>
        </w:tc>
      </w:tr>
      <w:tr w:rsidR="000536B7" w:rsidRPr="003B06D8" w14:paraId="5C2811C4"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382A85C2" w14:textId="77777777" w:rsidR="00E65693" w:rsidRPr="003B06D8" w:rsidRDefault="00E65693" w:rsidP="00421CF7">
            <w:pPr>
              <w:spacing w:after="0"/>
              <w:rPr>
                <w:sz w:val="18"/>
                <w:szCs w:val="18"/>
              </w:rPr>
            </w:pPr>
            <w:r w:rsidRPr="003B06D8">
              <w:rPr>
                <w:sz w:val="18"/>
                <w:szCs w:val="18"/>
              </w:rPr>
              <w:t>D11 Energy, including underwater noise</w:t>
            </w:r>
          </w:p>
        </w:tc>
        <w:tc>
          <w:tcPr>
            <w:tcW w:w="2835" w:type="dxa"/>
            <w:tcBorders>
              <w:top w:val="nil"/>
              <w:left w:val="nil"/>
              <w:bottom w:val="single" w:sz="4" w:space="0" w:color="auto"/>
              <w:right w:val="single" w:sz="4" w:space="0" w:color="auto"/>
            </w:tcBorders>
            <w:shd w:val="clear" w:color="auto" w:fill="auto"/>
            <w:vAlign w:val="center"/>
            <w:hideMark/>
          </w:tcPr>
          <w:p w14:paraId="525A3F90" w14:textId="77777777" w:rsidR="00E65693" w:rsidRPr="003B06D8" w:rsidRDefault="00E65693" w:rsidP="00421CF7">
            <w:pPr>
              <w:spacing w:after="0"/>
              <w:rPr>
                <w:sz w:val="18"/>
                <w:szCs w:val="18"/>
              </w:rPr>
            </w:pPr>
            <w:r w:rsidRPr="003B06D8">
              <w:rPr>
                <w:sz w:val="18"/>
                <w:szCs w:val="18"/>
              </w:rPr>
              <w:t>Impulsive sound in water</w:t>
            </w:r>
          </w:p>
        </w:tc>
        <w:tc>
          <w:tcPr>
            <w:tcW w:w="3118" w:type="dxa"/>
            <w:tcBorders>
              <w:top w:val="nil"/>
              <w:left w:val="nil"/>
              <w:bottom w:val="single" w:sz="4" w:space="0" w:color="auto"/>
              <w:right w:val="single" w:sz="4" w:space="0" w:color="auto"/>
            </w:tcBorders>
            <w:shd w:val="clear" w:color="auto" w:fill="auto"/>
            <w:vAlign w:val="center"/>
            <w:hideMark/>
          </w:tcPr>
          <w:p w14:paraId="6B455A37" w14:textId="77777777" w:rsidR="00E65693" w:rsidRPr="003B06D8" w:rsidRDefault="00E65693" w:rsidP="00421CF7">
            <w:pPr>
              <w:spacing w:after="0"/>
              <w:rPr>
                <w:sz w:val="18"/>
                <w:szCs w:val="18"/>
              </w:rPr>
            </w:pPr>
            <w:r w:rsidRPr="003B06D8">
              <w:rPr>
                <w:sz w:val="18"/>
                <w:szCs w:val="18"/>
              </w:rPr>
              <w:t>Proportion of area in good status</w:t>
            </w:r>
          </w:p>
        </w:tc>
        <w:tc>
          <w:tcPr>
            <w:tcW w:w="2835" w:type="dxa"/>
            <w:tcBorders>
              <w:top w:val="nil"/>
              <w:left w:val="nil"/>
              <w:bottom w:val="single" w:sz="4" w:space="0" w:color="auto"/>
              <w:right w:val="single" w:sz="4" w:space="0" w:color="auto"/>
            </w:tcBorders>
            <w:shd w:val="clear" w:color="auto" w:fill="auto"/>
            <w:vAlign w:val="center"/>
            <w:hideMark/>
          </w:tcPr>
          <w:p w14:paraId="5EA2E731" w14:textId="77777777" w:rsidR="00E65693" w:rsidRPr="003B06D8" w:rsidRDefault="00E65693" w:rsidP="00421CF7">
            <w:pPr>
              <w:spacing w:after="0"/>
              <w:rPr>
                <w:sz w:val="18"/>
                <w:szCs w:val="18"/>
              </w:rPr>
            </w:pPr>
            <w:r w:rsidRPr="003B06D8">
              <w:rPr>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14:paraId="2A8C1C57" w14:textId="77777777" w:rsidR="00E65693" w:rsidRPr="003B06D8" w:rsidRDefault="00E65693" w:rsidP="00421CF7">
            <w:pPr>
              <w:spacing w:after="0"/>
              <w:rPr>
                <w:sz w:val="18"/>
                <w:szCs w:val="18"/>
              </w:rPr>
            </w:pPr>
            <w:r w:rsidRPr="003B06D8">
              <w:rPr>
                <w:sz w:val="18"/>
                <w:szCs w:val="18"/>
              </w:rPr>
              <w:t>D11C1</w:t>
            </w:r>
          </w:p>
        </w:tc>
      </w:tr>
      <w:tr w:rsidR="000536B7" w:rsidRPr="003B06D8" w14:paraId="7E066F2A" w14:textId="77777777" w:rsidTr="000536B7">
        <w:trPr>
          <w:trHeight w:val="289"/>
        </w:trPr>
        <w:tc>
          <w:tcPr>
            <w:tcW w:w="3085" w:type="dxa"/>
            <w:tcBorders>
              <w:top w:val="nil"/>
              <w:left w:val="single" w:sz="4" w:space="0" w:color="auto"/>
              <w:bottom w:val="single" w:sz="4" w:space="0" w:color="auto"/>
              <w:right w:val="single" w:sz="4" w:space="0" w:color="auto"/>
            </w:tcBorders>
            <w:shd w:val="clear" w:color="auto" w:fill="auto"/>
            <w:vAlign w:val="center"/>
            <w:hideMark/>
          </w:tcPr>
          <w:p w14:paraId="083E7615" w14:textId="77777777" w:rsidR="001E228E" w:rsidRPr="003B06D8" w:rsidRDefault="001E228E" w:rsidP="00730E52">
            <w:pPr>
              <w:spacing w:after="0"/>
              <w:rPr>
                <w:sz w:val="18"/>
                <w:szCs w:val="18"/>
              </w:rPr>
            </w:pPr>
            <w:r w:rsidRPr="003B06D8">
              <w:rPr>
                <w:sz w:val="18"/>
                <w:szCs w:val="18"/>
              </w:rPr>
              <w:t>D11 Energy, including underwater noise</w:t>
            </w:r>
          </w:p>
        </w:tc>
        <w:tc>
          <w:tcPr>
            <w:tcW w:w="2835" w:type="dxa"/>
            <w:tcBorders>
              <w:top w:val="nil"/>
              <w:left w:val="nil"/>
              <w:bottom w:val="single" w:sz="4" w:space="0" w:color="auto"/>
              <w:right w:val="single" w:sz="4" w:space="0" w:color="auto"/>
            </w:tcBorders>
            <w:shd w:val="clear" w:color="auto" w:fill="auto"/>
            <w:vAlign w:val="center"/>
            <w:hideMark/>
          </w:tcPr>
          <w:p w14:paraId="5F44A9FE" w14:textId="77777777" w:rsidR="001E228E" w:rsidRPr="003B06D8" w:rsidRDefault="001E228E" w:rsidP="00730E52">
            <w:pPr>
              <w:spacing w:after="0"/>
              <w:rPr>
                <w:sz w:val="18"/>
                <w:szCs w:val="18"/>
              </w:rPr>
            </w:pPr>
            <w:r w:rsidRPr="003B06D8">
              <w:rPr>
                <w:sz w:val="18"/>
                <w:szCs w:val="18"/>
              </w:rPr>
              <w:t>Continuous low frequency sound</w:t>
            </w:r>
          </w:p>
        </w:tc>
        <w:tc>
          <w:tcPr>
            <w:tcW w:w="3118" w:type="dxa"/>
            <w:tcBorders>
              <w:top w:val="nil"/>
              <w:left w:val="nil"/>
              <w:bottom w:val="single" w:sz="4" w:space="0" w:color="auto"/>
              <w:right w:val="single" w:sz="4" w:space="0" w:color="auto"/>
            </w:tcBorders>
            <w:shd w:val="clear" w:color="auto" w:fill="auto"/>
            <w:vAlign w:val="center"/>
            <w:hideMark/>
          </w:tcPr>
          <w:p w14:paraId="683A4F1C" w14:textId="77777777" w:rsidR="001E228E" w:rsidRPr="003B06D8" w:rsidRDefault="001E228E" w:rsidP="00730E52">
            <w:pPr>
              <w:spacing w:after="0"/>
              <w:rPr>
                <w:sz w:val="18"/>
                <w:szCs w:val="18"/>
              </w:rPr>
            </w:pPr>
            <w:r w:rsidRPr="003B06D8">
              <w:rPr>
                <w:sz w:val="18"/>
                <w:szCs w:val="18"/>
              </w:rPr>
              <w:t>Proportion of area in good status</w:t>
            </w:r>
          </w:p>
        </w:tc>
        <w:tc>
          <w:tcPr>
            <w:tcW w:w="2835" w:type="dxa"/>
            <w:tcBorders>
              <w:top w:val="nil"/>
              <w:left w:val="nil"/>
              <w:bottom w:val="single" w:sz="4" w:space="0" w:color="auto"/>
              <w:right w:val="single" w:sz="4" w:space="0" w:color="auto"/>
            </w:tcBorders>
            <w:shd w:val="clear" w:color="auto" w:fill="auto"/>
            <w:vAlign w:val="center"/>
            <w:hideMark/>
          </w:tcPr>
          <w:p w14:paraId="1FF9DD36" w14:textId="77777777" w:rsidR="001E228E" w:rsidRPr="003B06D8" w:rsidRDefault="001E228E" w:rsidP="00730E52">
            <w:pPr>
              <w:spacing w:after="0"/>
              <w:rPr>
                <w:sz w:val="18"/>
                <w:szCs w:val="18"/>
              </w:rPr>
            </w:pPr>
            <w:r w:rsidRPr="003B06D8">
              <w:rPr>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14:paraId="4FA813A5" w14:textId="77777777" w:rsidR="001E228E" w:rsidRPr="003B06D8" w:rsidRDefault="001E228E" w:rsidP="00730E52">
            <w:pPr>
              <w:spacing w:after="0"/>
              <w:rPr>
                <w:sz w:val="18"/>
                <w:szCs w:val="18"/>
              </w:rPr>
            </w:pPr>
            <w:r w:rsidRPr="003B06D8">
              <w:rPr>
                <w:sz w:val="18"/>
                <w:szCs w:val="18"/>
              </w:rPr>
              <w:t>D11C2</w:t>
            </w:r>
          </w:p>
        </w:tc>
      </w:tr>
    </w:tbl>
    <w:p w14:paraId="57E3905F" w14:textId="77777777" w:rsidR="001E228E" w:rsidRPr="007421D9" w:rsidRDefault="001E228E" w:rsidP="00D724ED">
      <w:pPr>
        <w:rPr>
          <w:highlight w:val="yellow"/>
        </w:rPr>
      </w:pPr>
    </w:p>
    <w:sectPr w:rsidR="001E228E" w:rsidRPr="007421D9" w:rsidSect="00072624">
      <w:pgSz w:w="16840"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44F96" w14:textId="77777777" w:rsidR="00EE1626" w:rsidRDefault="00EE1626" w:rsidP="00FE1872">
      <w:pPr>
        <w:spacing w:after="0"/>
      </w:pPr>
      <w:r>
        <w:separator/>
      </w:r>
    </w:p>
  </w:endnote>
  <w:endnote w:type="continuationSeparator" w:id="0">
    <w:p w14:paraId="5C9B480D" w14:textId="77777777" w:rsidR="00EE1626" w:rsidRDefault="00EE1626" w:rsidP="00FE1872">
      <w:pPr>
        <w:spacing w:after="0"/>
      </w:pPr>
      <w:r>
        <w:continuationSeparator/>
      </w:r>
    </w:p>
  </w:endnote>
  <w:endnote w:type="continuationNotice" w:id="1">
    <w:p w14:paraId="34FA9D2F" w14:textId="77777777" w:rsidR="00EE1626" w:rsidRDefault="00EE16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8867D" w14:textId="77777777" w:rsidR="00EE1626" w:rsidRDefault="00EE16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8C31CA" w14:textId="77777777" w:rsidR="00EE1626" w:rsidRDefault="00EE16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53999" w14:textId="5338E340" w:rsidR="00EE1626" w:rsidRDefault="00EE16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3D86">
      <w:rPr>
        <w:rStyle w:val="PageNumber"/>
        <w:noProof/>
      </w:rPr>
      <w:t>1</w:t>
    </w:r>
    <w:r>
      <w:rPr>
        <w:rStyle w:val="PageNumber"/>
      </w:rPr>
      <w:fldChar w:fldCharType="end"/>
    </w:r>
  </w:p>
  <w:p w14:paraId="4CBF8C9B" w14:textId="77777777" w:rsidR="00EE1626" w:rsidRDefault="00EE1626" w:rsidP="003C4F15">
    <w:pPr>
      <w:pStyle w:val="Footer"/>
      <w:tabs>
        <w:tab w:val="right" w:pos="9000"/>
      </w:tabs>
      <w:ind w:right="2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15D5D" w14:textId="1F4EE121" w:rsidR="00EE1626" w:rsidRDefault="00EE16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3D86">
      <w:rPr>
        <w:rStyle w:val="PageNumber"/>
        <w:noProof/>
      </w:rPr>
      <w:t>2</w:t>
    </w:r>
    <w:r>
      <w:rPr>
        <w:rStyle w:val="PageNumber"/>
      </w:rPr>
      <w:fldChar w:fldCharType="end"/>
    </w:r>
  </w:p>
  <w:p w14:paraId="1FE75CC1" w14:textId="77777777" w:rsidR="00EE1626" w:rsidRDefault="00EE1626" w:rsidP="003C4F15">
    <w:pPr>
      <w:pStyle w:val="Footer"/>
      <w:tabs>
        <w:tab w:val="right" w:pos="9000"/>
      </w:tabs>
      <w:ind w:right="2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C93B4" w14:textId="77777777" w:rsidR="00EE1626" w:rsidRDefault="00EE1626" w:rsidP="00FE1872">
      <w:pPr>
        <w:spacing w:after="0"/>
      </w:pPr>
      <w:r>
        <w:separator/>
      </w:r>
    </w:p>
  </w:footnote>
  <w:footnote w:type="continuationSeparator" w:id="0">
    <w:p w14:paraId="1CAD21A6" w14:textId="77777777" w:rsidR="00EE1626" w:rsidRDefault="00EE1626" w:rsidP="00FE1872">
      <w:pPr>
        <w:spacing w:after="0"/>
      </w:pPr>
      <w:r>
        <w:continuationSeparator/>
      </w:r>
    </w:p>
  </w:footnote>
  <w:footnote w:type="continuationNotice" w:id="1">
    <w:p w14:paraId="7FEF1A53" w14:textId="77777777" w:rsidR="00EE1626" w:rsidRDefault="00EE1626">
      <w:pPr>
        <w:spacing w:after="0"/>
      </w:pPr>
    </w:p>
  </w:footnote>
  <w:footnote w:id="2">
    <w:p w14:paraId="16035528" w14:textId="77777777" w:rsidR="00EE1626" w:rsidRDefault="00EE1626">
      <w:pPr>
        <w:pStyle w:val="FootnoteText"/>
      </w:pPr>
      <w:r>
        <w:rPr>
          <w:rStyle w:val="FootnoteReference"/>
        </w:rPr>
        <w:footnoteRef/>
      </w:r>
      <w:r>
        <w:t xml:space="preserve"> One Member State (Italy) expressed that it does not form part of the consensus to support this document at the 22</w:t>
      </w:r>
      <w:r w:rsidRPr="00AA7E9E">
        <w:rPr>
          <w:vertAlign w:val="superscript"/>
        </w:rPr>
        <w:t>nd</w:t>
      </w:r>
      <w:r>
        <w:t xml:space="preserve"> meeting of the Marine Strategy Coordination Group of 23</w:t>
      </w:r>
      <w:r w:rsidRPr="00AA7E9E">
        <w:rPr>
          <w:vertAlign w:val="superscript"/>
        </w:rPr>
        <w:t>rd</w:t>
      </w:r>
      <w:r>
        <w:t xml:space="preserve"> April 2018. The concerns were recorded in the minutes of the meeting.</w:t>
      </w:r>
    </w:p>
  </w:footnote>
  <w:footnote w:id="3">
    <w:p w14:paraId="18E69824" w14:textId="77777777" w:rsidR="00EE1626" w:rsidRDefault="00EE1626" w:rsidP="007C67B9">
      <w:pPr>
        <w:pStyle w:val="FootnoteText"/>
      </w:pPr>
      <w:r>
        <w:rPr>
          <w:rStyle w:val="FootnoteReference"/>
        </w:rPr>
        <w:footnoteRef/>
      </w:r>
      <w:r w:rsidRPr="00E672F6">
        <w:rPr>
          <w:sz w:val="18"/>
          <w:szCs w:val="18"/>
        </w:rPr>
        <w:t xml:space="preserve"> </w:t>
      </w:r>
      <w:hyperlink r:id="rId1" w:history="1">
        <w:r w:rsidRPr="00E672F6">
          <w:rPr>
            <w:rStyle w:val="Hyperlink"/>
            <w:sz w:val="18"/>
            <w:szCs w:val="18"/>
          </w:rPr>
          <w:t>http://ec.europa.eu/environment/legal/reporting/fc_overview_en.htm</w:t>
        </w:r>
      </w:hyperlink>
    </w:p>
  </w:footnote>
  <w:footnote w:id="4">
    <w:p w14:paraId="61676C8A" w14:textId="77777777" w:rsidR="00EE1626" w:rsidRPr="006F3948" w:rsidRDefault="00EE1626">
      <w:pPr>
        <w:pStyle w:val="FootnoteText"/>
      </w:pPr>
      <w:r>
        <w:rPr>
          <w:rStyle w:val="FootnoteReference"/>
        </w:rPr>
        <w:footnoteRef/>
      </w:r>
      <w:r>
        <w:t xml:space="preserve"> </w:t>
      </w:r>
      <w:hyperlink r:id="rId2" w:history="1">
        <w:r w:rsidRPr="002A4DC0">
          <w:rPr>
            <w:rStyle w:val="Hyperlink"/>
            <w:sz w:val="18"/>
            <w:szCs w:val="18"/>
          </w:rPr>
          <w:t>https://water.europa.eu/marine</w:t>
        </w:r>
      </w:hyperlink>
    </w:p>
  </w:footnote>
  <w:footnote w:id="5">
    <w:p w14:paraId="57BBC8F4" w14:textId="77777777" w:rsidR="00EE1626" w:rsidRPr="00DC2B02" w:rsidRDefault="00EE1626">
      <w:pPr>
        <w:pStyle w:val="FootnoteText"/>
      </w:pPr>
      <w:r>
        <w:rPr>
          <w:rStyle w:val="FootnoteReference"/>
        </w:rPr>
        <w:footnoteRef/>
      </w:r>
      <w:r>
        <w:t xml:space="preserve"> </w:t>
      </w:r>
      <w:hyperlink r:id="rId3" w:history="1">
        <w:r w:rsidRPr="00E672F6">
          <w:rPr>
            <w:rStyle w:val="Hyperlink"/>
            <w:sz w:val="18"/>
            <w:szCs w:val="18"/>
          </w:rPr>
          <w:t>http://eur-lex.europa.eu/legal-content/EN/TXT/?uri=COM:2014:0097:FIN</w:t>
        </w:r>
      </w:hyperlink>
      <w:r>
        <w:t xml:space="preserve"> </w:t>
      </w:r>
    </w:p>
  </w:footnote>
  <w:footnote w:id="6">
    <w:p w14:paraId="5A19207D" w14:textId="77777777" w:rsidR="00EE1626" w:rsidRPr="00BE2ED9" w:rsidRDefault="00EE1626">
      <w:pPr>
        <w:pStyle w:val="FootnoteText"/>
        <w:rPr>
          <w:sz w:val="18"/>
        </w:rPr>
      </w:pPr>
      <w:r w:rsidRPr="00BE2ED9">
        <w:rPr>
          <w:rStyle w:val="FootnoteReference"/>
          <w:sz w:val="18"/>
        </w:rPr>
        <w:footnoteRef/>
      </w:r>
      <w:r w:rsidRPr="00BE2ED9">
        <w:rPr>
          <w:sz w:val="18"/>
        </w:rPr>
        <w:t xml:space="preserve"> Commission Decision laying down criteria and methodological standards on good environmental status of marine waters and specifications and standardised methods for monitoring and assessment, and repealing Decision 2010/477/EU.</w:t>
      </w:r>
      <w:r>
        <w:rPr>
          <w:sz w:val="18"/>
        </w:rPr>
        <w:t xml:space="preserve"> </w:t>
      </w:r>
      <w:hyperlink r:id="rId4" w:history="1">
        <w:r w:rsidRPr="00BE2ED9">
          <w:rPr>
            <w:rStyle w:val="Hyperlink"/>
            <w:sz w:val="18"/>
          </w:rPr>
          <w:t>http://eur-lex.europa.eu/legal-content/EN/TXT/?qid=1495097018132&amp;uri=CELEX:32017D0848</w:t>
        </w:r>
      </w:hyperlink>
      <w:r w:rsidRPr="00BE2ED9">
        <w:rPr>
          <w:sz w:val="18"/>
        </w:rPr>
        <w:t>.</w:t>
      </w:r>
    </w:p>
  </w:footnote>
  <w:footnote w:id="7">
    <w:p w14:paraId="1100522D" w14:textId="77777777" w:rsidR="00EE1626" w:rsidRPr="00BE2ED9" w:rsidRDefault="00EE1626">
      <w:pPr>
        <w:pStyle w:val="FootnoteText"/>
        <w:rPr>
          <w:sz w:val="18"/>
        </w:rPr>
      </w:pPr>
      <w:r w:rsidRPr="00BE2ED9">
        <w:rPr>
          <w:rStyle w:val="FootnoteReference"/>
          <w:sz w:val="18"/>
        </w:rPr>
        <w:footnoteRef/>
      </w:r>
      <w:r w:rsidRPr="00BE2ED9">
        <w:rPr>
          <w:sz w:val="18"/>
        </w:rPr>
        <w:t xml:space="preserve"> Commission Directive amending Directive 2008/56/EC of the European Parliament and of the Council as regards the indicative lists of elements to be taken into account for the preparation of marine strategies</w:t>
      </w:r>
      <w:r>
        <w:rPr>
          <w:sz w:val="18"/>
        </w:rPr>
        <w:t>.</w:t>
      </w:r>
      <w:r w:rsidRPr="00BE2ED9">
        <w:rPr>
          <w:sz w:val="18"/>
        </w:rPr>
        <w:t xml:space="preserve"> </w:t>
      </w:r>
      <w:hyperlink r:id="rId5" w:history="1">
        <w:r w:rsidRPr="00BE2ED9">
          <w:rPr>
            <w:rStyle w:val="Hyperlink"/>
            <w:sz w:val="18"/>
          </w:rPr>
          <w:t>http://eur-lex.europa.eu/legal-content/EN/TXT/?qid=1495097018132&amp;uri=CELEX:32017L0845</w:t>
        </w:r>
      </w:hyperlink>
      <w:r w:rsidRPr="00BE2ED9">
        <w:rPr>
          <w:sz w:val="18"/>
        </w:rPr>
        <w:t>.</w:t>
      </w:r>
    </w:p>
  </w:footnote>
  <w:footnote w:id="8">
    <w:p w14:paraId="545D3800" w14:textId="77777777" w:rsidR="00EE1626" w:rsidRPr="0027215D" w:rsidRDefault="00EE1626">
      <w:pPr>
        <w:pStyle w:val="FootnoteText"/>
      </w:pPr>
      <w:r>
        <w:rPr>
          <w:rStyle w:val="FootnoteReference"/>
        </w:rPr>
        <w:footnoteRef/>
      </w:r>
      <w:r>
        <w:t xml:space="preserve"> </w:t>
      </w:r>
      <w:r w:rsidRPr="009D10A9">
        <w:rPr>
          <w:sz w:val="18"/>
          <w:szCs w:val="18"/>
        </w:rPr>
        <w:t>The web-forms are not completely functional when using Internet Explorer. The use of other browsers is recommended.</w:t>
      </w:r>
    </w:p>
  </w:footnote>
  <w:footnote w:id="9">
    <w:p w14:paraId="173A45EC" w14:textId="77777777" w:rsidR="00EE1626" w:rsidRPr="006F3948" w:rsidRDefault="00EE1626">
      <w:pPr>
        <w:pStyle w:val="FootnoteText"/>
      </w:pPr>
      <w:r>
        <w:rPr>
          <w:rStyle w:val="FootnoteReference"/>
        </w:rPr>
        <w:footnoteRef/>
      </w:r>
      <w:r>
        <w:t xml:space="preserve"> </w:t>
      </w:r>
      <w:hyperlink r:id="rId6" w:history="1">
        <w:r w:rsidRPr="009D10A9">
          <w:rPr>
            <w:rStyle w:val="Hyperlink"/>
            <w:sz w:val="18"/>
            <w:szCs w:val="18"/>
          </w:rPr>
          <w:t>http://cdr.eionet.europa.eu/</w:t>
        </w:r>
      </w:hyperlink>
      <w:r>
        <w:t xml:space="preserve"> </w:t>
      </w:r>
    </w:p>
  </w:footnote>
  <w:footnote w:id="10">
    <w:p w14:paraId="3199341F" w14:textId="77777777" w:rsidR="00EE1626" w:rsidRPr="006F3948" w:rsidRDefault="00EE1626">
      <w:pPr>
        <w:pStyle w:val="FootnoteText"/>
      </w:pPr>
      <w:r>
        <w:rPr>
          <w:rStyle w:val="FootnoteReference"/>
        </w:rPr>
        <w:footnoteRef/>
      </w:r>
      <w:r>
        <w:t xml:space="preserve"> </w:t>
      </w:r>
      <w:hyperlink r:id="rId7" w:history="1">
        <w:r w:rsidRPr="009D10A9">
          <w:rPr>
            <w:rStyle w:val="Hyperlink"/>
            <w:sz w:val="18"/>
            <w:szCs w:val="18"/>
          </w:rPr>
          <w:t>http://cdr.eionet.europa.eu/help/msfd</w:t>
        </w:r>
      </w:hyperlink>
      <w:r>
        <w:t xml:space="preserve"> </w:t>
      </w:r>
    </w:p>
  </w:footnote>
  <w:footnote w:id="11">
    <w:p w14:paraId="5D714461" w14:textId="77777777" w:rsidR="00EE1626" w:rsidRPr="00E672F6" w:rsidRDefault="00EE1626" w:rsidP="001F5CFA">
      <w:pPr>
        <w:pStyle w:val="FootnoteText"/>
      </w:pPr>
      <w:r>
        <w:rPr>
          <w:rStyle w:val="FootnoteReference"/>
        </w:rPr>
        <w:footnoteRef/>
      </w:r>
      <w:hyperlink r:id="rId8" w:history="1">
        <w:r w:rsidRPr="00E672F6">
          <w:rPr>
            <w:rStyle w:val="Hyperlink"/>
            <w:sz w:val="18"/>
            <w:szCs w:val="18"/>
          </w:rPr>
          <w:t>https://circabc.europa.eu/sd/a/0557a440-3dd7-489c-893e-2062fce7ce5d/GD13_CommonStructureForIndicator-basedAssessments_20160407_Final.doc</w:t>
        </w:r>
      </w:hyperlink>
      <w:r w:rsidRPr="00E672F6">
        <w:t xml:space="preserve"> </w:t>
      </w:r>
    </w:p>
  </w:footnote>
  <w:footnote w:id="12">
    <w:p w14:paraId="5D592324" w14:textId="77777777" w:rsidR="00EE1626" w:rsidRPr="00855079" w:rsidRDefault="00EE1626">
      <w:pPr>
        <w:pStyle w:val="FootnoteText"/>
      </w:pPr>
      <w:r>
        <w:rPr>
          <w:rStyle w:val="FootnoteReference"/>
        </w:rPr>
        <w:footnoteRef/>
      </w:r>
      <w:r>
        <w:t xml:space="preserve"> </w:t>
      </w:r>
      <w:r w:rsidRPr="00E672F6">
        <w:rPr>
          <w:sz w:val="18"/>
          <w:szCs w:val="18"/>
        </w:rPr>
        <w:t>Whenever a Member State follows the ‘ecosystem services’ approach</w:t>
      </w:r>
    </w:p>
  </w:footnote>
  <w:footnote w:id="13">
    <w:p w14:paraId="3FA5F71E" w14:textId="77777777" w:rsidR="00EE1626" w:rsidRPr="00E918A4" w:rsidRDefault="00EE1626" w:rsidP="001F5CFA">
      <w:pPr>
        <w:pStyle w:val="FootnoteText"/>
      </w:pPr>
      <w:r w:rsidRPr="00B254D2">
        <w:rPr>
          <w:rStyle w:val="FootnoteReference"/>
        </w:rPr>
        <w:footnoteRef/>
      </w:r>
      <w:r w:rsidRPr="00E918A4">
        <w:t xml:space="preserve"> </w:t>
      </w:r>
      <w:hyperlink r:id="rId9" w:history="1">
        <w:r w:rsidRPr="00A77659">
          <w:rPr>
            <w:rStyle w:val="Hyperlink"/>
            <w:sz w:val="18"/>
            <w:szCs w:val="18"/>
          </w:rPr>
          <w:t>http://stateofthebalticsea.helcom.fi/</w:t>
        </w:r>
      </w:hyperlink>
      <w:del w:id="48" w:author="Author">
        <w:r w:rsidRPr="008D0F59" w:rsidDel="0060711D">
          <w:fldChar w:fldCharType="begin"/>
        </w:r>
        <w:r w:rsidRPr="008D0F59" w:rsidDel="0060711D">
          <w:rPr>
            <w:sz w:val="18"/>
            <w:szCs w:val="18"/>
          </w:rPr>
          <w:delInstrText xml:space="preserve"> HYPERLINK "http://helcom.fi/helcom-at-work/projects/holas-ii/" </w:delInstrText>
        </w:r>
        <w:r w:rsidRPr="008D0F59" w:rsidDel="0060711D">
          <w:fldChar w:fldCharType="separate"/>
        </w:r>
        <w:r w:rsidRPr="008D0F59" w:rsidDel="0060711D">
          <w:rPr>
            <w:rStyle w:val="Hyperlink"/>
            <w:sz w:val="18"/>
            <w:szCs w:val="18"/>
          </w:rPr>
          <w:delText>http://helcom.fi/helcom-at-work/projects/holas-ii/</w:delText>
        </w:r>
        <w:r w:rsidRPr="008D0F59" w:rsidDel="0060711D">
          <w:rPr>
            <w:rStyle w:val="Hyperlink"/>
            <w:sz w:val="18"/>
            <w:szCs w:val="18"/>
          </w:rPr>
          <w:fldChar w:fldCharType="end"/>
        </w:r>
      </w:del>
    </w:p>
  </w:footnote>
  <w:footnote w:id="14">
    <w:p w14:paraId="5D0607F9" w14:textId="77777777" w:rsidR="00EE1626" w:rsidRPr="007E113B" w:rsidRDefault="00EE1626" w:rsidP="001F5CFA">
      <w:pPr>
        <w:pStyle w:val="FootnoteText"/>
      </w:pPr>
      <w:r w:rsidRPr="00B254D2">
        <w:rPr>
          <w:rStyle w:val="FootnoteReference"/>
        </w:rPr>
        <w:footnoteRef/>
      </w:r>
      <w:r w:rsidRPr="007E113B">
        <w:t xml:space="preserve"> </w:t>
      </w:r>
      <w:hyperlink r:id="rId10" w:history="1">
        <w:r w:rsidRPr="007E113B">
          <w:rPr>
            <w:rStyle w:val="Hyperlink"/>
            <w:sz w:val="18"/>
            <w:szCs w:val="18"/>
          </w:rPr>
          <w:t>https://oap.ospar.org/en/ospar-assessments/intermediate-assessment-2017/</w:t>
        </w:r>
      </w:hyperlink>
      <w:r w:rsidRPr="007E113B">
        <w:rPr>
          <w:sz w:val="18"/>
          <w:szCs w:val="18"/>
        </w:rPr>
        <w:t xml:space="preserve"> </w:t>
      </w:r>
    </w:p>
  </w:footnote>
  <w:footnote w:id="15">
    <w:p w14:paraId="4B6CBFA3" w14:textId="77777777" w:rsidR="00EE1626" w:rsidRPr="000B010A" w:rsidRDefault="00EE1626" w:rsidP="001F5CFA">
      <w:pPr>
        <w:pStyle w:val="Default"/>
        <w:rPr>
          <w:rFonts w:ascii="Calibri" w:hAnsi="Calibri" w:cs="Calibri"/>
          <w:sz w:val="20"/>
          <w:szCs w:val="20"/>
          <w:lang w:val="en-GB"/>
        </w:rPr>
      </w:pPr>
      <w:r w:rsidRPr="000B010A">
        <w:rPr>
          <w:rStyle w:val="FootnoteReference"/>
          <w:rFonts w:ascii="Calibri" w:hAnsi="Calibri" w:cs="Calibri"/>
          <w:sz w:val="20"/>
          <w:szCs w:val="20"/>
          <w:lang w:val="en-GB"/>
        </w:rPr>
        <w:footnoteRef/>
      </w:r>
      <w:r w:rsidRPr="000B010A">
        <w:rPr>
          <w:rFonts w:ascii="Calibri" w:hAnsi="Calibri" w:cs="Calibri"/>
          <w:sz w:val="20"/>
          <w:szCs w:val="20"/>
          <w:lang w:val="en-GB"/>
        </w:rPr>
        <w:t xml:space="preserve"> </w:t>
      </w:r>
      <w:hyperlink r:id="rId11" w:history="1">
        <w:r w:rsidRPr="00931E4B">
          <w:rPr>
            <w:rStyle w:val="Hyperlink"/>
            <w:rFonts w:ascii="Calibri" w:hAnsi="Calibri" w:cs="Calibri"/>
            <w:sz w:val="18"/>
            <w:szCs w:val="18"/>
            <w:lang w:val="en-GB"/>
          </w:rPr>
          <w:t>https://www.medqsr.org/</w:t>
        </w:r>
      </w:hyperlink>
      <w:r>
        <w:rPr>
          <w:rFonts w:ascii="Calibri" w:hAnsi="Calibri" w:cs="Calibri"/>
          <w:sz w:val="20"/>
          <w:szCs w:val="20"/>
          <w:lang w:val="en-GB"/>
        </w:rPr>
        <w:t xml:space="preserve"> </w:t>
      </w:r>
    </w:p>
  </w:footnote>
  <w:footnote w:id="16">
    <w:p w14:paraId="2600A470" w14:textId="77777777" w:rsidR="00EE1626" w:rsidRDefault="00EE1626" w:rsidP="00DE6252">
      <w:pPr>
        <w:pStyle w:val="FootnoteText"/>
      </w:pPr>
      <w:r>
        <w:rPr>
          <w:rStyle w:val="FootnoteReference"/>
        </w:rPr>
        <w:footnoteRef/>
      </w:r>
      <w:r>
        <w:t xml:space="preserve"> </w:t>
      </w:r>
      <w:r w:rsidRPr="00E672F6">
        <w:rPr>
          <w:sz w:val="18"/>
          <w:szCs w:val="18"/>
        </w:rPr>
        <w:t>As Geographical Information System (GIS) data</w:t>
      </w:r>
      <w:r>
        <w:rPr>
          <w:sz w:val="18"/>
          <w:szCs w:val="18"/>
        </w:rPr>
        <w:t>sets</w:t>
      </w:r>
      <w:r w:rsidRPr="00E672F6">
        <w:rPr>
          <w:sz w:val="18"/>
          <w:szCs w:val="18"/>
        </w:rPr>
        <w:t xml:space="preserve">, to allow data to be presented </w:t>
      </w:r>
      <w:r>
        <w:rPr>
          <w:sz w:val="18"/>
          <w:szCs w:val="18"/>
        </w:rPr>
        <w:t>in</w:t>
      </w:r>
      <w:r w:rsidRPr="00E672F6">
        <w:rPr>
          <w:sz w:val="18"/>
          <w:szCs w:val="18"/>
        </w:rPr>
        <w:t xml:space="preserve"> maps.</w:t>
      </w:r>
    </w:p>
  </w:footnote>
  <w:footnote w:id="17">
    <w:p w14:paraId="01B11676" w14:textId="77777777" w:rsidR="00EE1626" w:rsidRDefault="00EE1626" w:rsidP="00DE6252">
      <w:pPr>
        <w:pStyle w:val="FootnoteText"/>
      </w:pPr>
      <w:r>
        <w:rPr>
          <w:rStyle w:val="FootnoteReference"/>
        </w:rPr>
        <w:footnoteRef/>
      </w:r>
      <w:r>
        <w:t xml:space="preserve"> </w:t>
      </w:r>
      <w:r w:rsidRPr="00E672F6">
        <w:rPr>
          <w:sz w:val="18"/>
          <w:szCs w:val="18"/>
        </w:rPr>
        <w:t xml:space="preserve">As </w:t>
      </w:r>
      <w:r>
        <w:rPr>
          <w:sz w:val="18"/>
          <w:szCs w:val="18"/>
        </w:rPr>
        <w:t>described</w:t>
      </w:r>
      <w:r w:rsidRPr="00E672F6">
        <w:rPr>
          <w:sz w:val="18"/>
          <w:szCs w:val="18"/>
        </w:rPr>
        <w:t xml:space="preserve"> in the document </w:t>
      </w:r>
      <w:r w:rsidRPr="00E672F6">
        <w:rPr>
          <w:i/>
          <w:snapToGrid w:val="0"/>
          <w:sz w:val="18"/>
          <w:szCs w:val="18"/>
        </w:rPr>
        <w:t>MSFD reporting units</w:t>
      </w:r>
      <w:r w:rsidRPr="00E672F6">
        <w:rPr>
          <w:snapToGrid w:val="0"/>
          <w:sz w:val="18"/>
          <w:szCs w:val="18"/>
        </w:rPr>
        <w:t xml:space="preserve"> (</w:t>
      </w:r>
      <w:r w:rsidRPr="00E672F6">
        <w:rPr>
          <w:sz w:val="18"/>
          <w:szCs w:val="18"/>
        </w:rPr>
        <w:t>DIKE_1</w:t>
      </w:r>
      <w:r>
        <w:rPr>
          <w:sz w:val="18"/>
          <w:szCs w:val="18"/>
        </w:rPr>
        <w:t>6</w:t>
      </w:r>
      <w:r w:rsidRPr="00E672F6">
        <w:rPr>
          <w:sz w:val="18"/>
          <w:szCs w:val="18"/>
        </w:rPr>
        <w:t>-201</w:t>
      </w:r>
      <w:r>
        <w:rPr>
          <w:sz w:val="18"/>
          <w:szCs w:val="18"/>
        </w:rPr>
        <w:t>7</w:t>
      </w:r>
      <w:r w:rsidRPr="00E672F6">
        <w:rPr>
          <w:sz w:val="18"/>
          <w:szCs w:val="18"/>
        </w:rPr>
        <w:t>-0</w:t>
      </w:r>
      <w:r>
        <w:rPr>
          <w:sz w:val="18"/>
          <w:szCs w:val="18"/>
        </w:rPr>
        <w:t>3</w:t>
      </w:r>
      <w:r w:rsidRPr="00E672F6">
        <w:rPr>
          <w:sz w:val="18"/>
          <w:szCs w:val="18"/>
        </w:rPr>
        <w:t>).</w:t>
      </w:r>
    </w:p>
  </w:footnote>
  <w:footnote w:id="18">
    <w:p w14:paraId="01B76212" w14:textId="77777777" w:rsidR="00EE1626" w:rsidRDefault="00EE1626" w:rsidP="00DE6252">
      <w:pPr>
        <w:pStyle w:val="FootnoteText"/>
      </w:pPr>
      <w:r>
        <w:rPr>
          <w:rStyle w:val="FootnoteReference"/>
        </w:rPr>
        <w:footnoteRef/>
      </w:r>
      <w:r>
        <w:t xml:space="preserve"> </w:t>
      </w:r>
      <w:r w:rsidRPr="00E672F6">
        <w:rPr>
          <w:sz w:val="18"/>
          <w:szCs w:val="18"/>
        </w:rPr>
        <w:t xml:space="preserve">There are topological problems (mainly overlaps and gaps) in the GIS data on national marine boundaries submitted by Member States in 2012. Whenever such discrepancies are resolved amongst Member States, MS should </w:t>
      </w:r>
      <w:r>
        <w:rPr>
          <w:sz w:val="18"/>
          <w:szCs w:val="18"/>
        </w:rPr>
        <w:t>upload</w:t>
      </w:r>
      <w:r w:rsidRPr="00E672F6">
        <w:rPr>
          <w:sz w:val="18"/>
          <w:szCs w:val="18"/>
        </w:rPr>
        <w:t xml:space="preserve"> updated national marine boundary data to the </w:t>
      </w:r>
      <w:r>
        <w:rPr>
          <w:sz w:val="18"/>
          <w:szCs w:val="18"/>
        </w:rPr>
        <w:t>CDR</w:t>
      </w:r>
      <w:r w:rsidRPr="00E672F6">
        <w:rPr>
          <w:sz w:val="18"/>
          <w:szCs w:val="18"/>
        </w:rPr>
        <w:t>.</w:t>
      </w:r>
    </w:p>
  </w:footnote>
  <w:footnote w:id="19">
    <w:p w14:paraId="7339FEAA" w14:textId="77777777" w:rsidR="00EE1626" w:rsidRPr="00D60154" w:rsidRDefault="00EE1626">
      <w:pPr>
        <w:pStyle w:val="FootnoteText"/>
      </w:pPr>
      <w:r>
        <w:rPr>
          <w:rStyle w:val="FootnoteReference"/>
        </w:rPr>
        <w:footnoteRef/>
      </w:r>
      <w:r>
        <w:t xml:space="preserve"> </w:t>
      </w:r>
      <w:hyperlink r:id="rId12" w:history="1">
        <w:r w:rsidRPr="00FD0FB1">
          <w:rPr>
            <w:rStyle w:val="Hyperlink"/>
            <w:sz w:val="18"/>
            <w:szCs w:val="18"/>
          </w:rPr>
          <w:t>http://eur-lex.europa.eu/legal-content/EN/TXT/HTML/?uri=CELEX:52016DC0478R(01)&amp;from=EN</w:t>
        </w:r>
      </w:hyperlink>
      <w:r>
        <w:rPr>
          <w:sz w:val="18"/>
          <w:szCs w:val="18"/>
        </w:rPr>
        <w:t xml:space="preserve"> </w:t>
      </w:r>
    </w:p>
  </w:footnote>
  <w:footnote w:id="20">
    <w:p w14:paraId="12EBC474" w14:textId="77777777" w:rsidR="00EE1626" w:rsidRPr="004E65DD" w:rsidRDefault="00EE1626" w:rsidP="00DE6252">
      <w:pPr>
        <w:pStyle w:val="FootnoteText"/>
        <w:rPr>
          <w:sz w:val="18"/>
          <w:szCs w:val="18"/>
        </w:rPr>
      </w:pPr>
      <w:r w:rsidRPr="004E65DD">
        <w:rPr>
          <w:rStyle w:val="FootnoteReference"/>
          <w:sz w:val="18"/>
          <w:szCs w:val="18"/>
        </w:rPr>
        <w:footnoteRef/>
      </w:r>
      <w:hyperlink r:id="rId13" w:history="1">
        <w:r>
          <w:rPr>
            <w:rStyle w:val="Hyperlink"/>
            <w:sz w:val="18"/>
            <w:szCs w:val="18"/>
          </w:rPr>
          <w:t>2012 MSFD Reporting Guidance</w:t>
        </w:r>
      </w:hyperlink>
    </w:p>
  </w:footnote>
  <w:footnote w:id="21">
    <w:p w14:paraId="79DC5C58" w14:textId="77777777" w:rsidR="00EE1626" w:rsidRPr="00075B55" w:rsidRDefault="00EE1626" w:rsidP="00DE6252">
      <w:pPr>
        <w:pStyle w:val="FootnoteText"/>
      </w:pPr>
      <w:r>
        <w:rPr>
          <w:rStyle w:val="FootnoteReference"/>
        </w:rPr>
        <w:footnoteRef/>
      </w:r>
      <w:r w:rsidRPr="00075B55">
        <w:t xml:space="preserve"> </w:t>
      </w:r>
      <w:r w:rsidRPr="00E672F6">
        <w:rPr>
          <w:sz w:val="18"/>
          <w:szCs w:val="18"/>
        </w:rPr>
        <w:t>A list of Ecosystem services has also been added, for those MS that use an Ecosystem services assessment under MSFD Article 8(1c).</w:t>
      </w:r>
    </w:p>
  </w:footnote>
  <w:footnote w:id="22">
    <w:p w14:paraId="15CFA3BE" w14:textId="77777777" w:rsidR="00EE1626" w:rsidRPr="005B0F04" w:rsidRDefault="00EE1626" w:rsidP="00DE6252">
      <w:pPr>
        <w:pStyle w:val="FootnoteText"/>
      </w:pPr>
      <w:r>
        <w:rPr>
          <w:rStyle w:val="FootnoteReference"/>
        </w:rPr>
        <w:footnoteRef/>
      </w:r>
      <w:r>
        <w:t xml:space="preserve"> </w:t>
      </w:r>
      <w:r w:rsidRPr="00E672F6">
        <w:rPr>
          <w:sz w:val="18"/>
          <w:szCs w:val="18"/>
        </w:rPr>
        <w:t xml:space="preserve">See list at </w:t>
      </w:r>
      <w:r w:rsidRPr="00E672F6">
        <w:rPr>
          <w:color w:val="0563C1"/>
          <w:sz w:val="18"/>
          <w:szCs w:val="18"/>
          <w:u w:val="single"/>
        </w:rPr>
        <w:t>http://vocab.ices.dk/?ref=357</w:t>
      </w:r>
    </w:p>
  </w:footnote>
  <w:footnote w:id="23">
    <w:p w14:paraId="59C96898" w14:textId="77777777" w:rsidR="00EE1626" w:rsidRDefault="00EE1626" w:rsidP="00DE6252">
      <w:pPr>
        <w:pStyle w:val="FootnoteText"/>
      </w:pPr>
      <w:r>
        <w:rPr>
          <w:rStyle w:val="FootnoteReference"/>
        </w:rPr>
        <w:footnoteRef/>
      </w:r>
      <w:r>
        <w:t xml:space="preserve"> </w:t>
      </w:r>
      <w:r w:rsidRPr="00E672F6">
        <w:rPr>
          <w:sz w:val="18"/>
          <w:szCs w:val="18"/>
        </w:rPr>
        <w:t>Note that for commercial species assessments</w:t>
      </w:r>
      <w:r>
        <w:rPr>
          <w:sz w:val="18"/>
          <w:szCs w:val="18"/>
        </w:rPr>
        <w:t>,</w:t>
      </w:r>
      <w:r w:rsidRPr="00E672F6">
        <w:rPr>
          <w:sz w:val="18"/>
          <w:szCs w:val="18"/>
        </w:rPr>
        <w:t xml:space="preserve"> information </w:t>
      </w:r>
      <w:r>
        <w:rPr>
          <w:sz w:val="18"/>
          <w:szCs w:val="18"/>
        </w:rPr>
        <w:t xml:space="preserve">from the ICES stock assessments </w:t>
      </w:r>
      <w:r w:rsidRPr="00E672F6">
        <w:rPr>
          <w:sz w:val="18"/>
          <w:szCs w:val="18"/>
        </w:rPr>
        <w:t>will be prefilled</w:t>
      </w:r>
      <w:r>
        <w:rPr>
          <w:sz w:val="18"/>
          <w:szCs w:val="18"/>
        </w:rPr>
        <w:t xml:space="preserve"> for the Atlantic subregions and the Baltic region </w:t>
      </w:r>
      <w:r w:rsidRPr="00E672F6">
        <w:rPr>
          <w:sz w:val="18"/>
          <w:szCs w:val="18"/>
        </w:rPr>
        <w:t>– see section 5.</w:t>
      </w:r>
    </w:p>
  </w:footnote>
  <w:footnote w:id="24">
    <w:p w14:paraId="1EBE6E61" w14:textId="77777777" w:rsidR="00EE1626" w:rsidRPr="008D0F59" w:rsidRDefault="00EE1626" w:rsidP="00351E58">
      <w:pPr>
        <w:pStyle w:val="FootnoteText"/>
      </w:pPr>
      <w:ins w:id="122" w:author="Author">
        <w:r>
          <w:rPr>
            <w:rStyle w:val="FootnoteReference"/>
          </w:rPr>
          <w:footnoteRef/>
        </w:r>
        <w:r>
          <w:t xml:space="preserve"> </w:t>
        </w:r>
        <w:r>
          <w:rPr>
            <w:sz w:val="18"/>
            <w:szCs w:val="18"/>
          </w:rPr>
          <w:fldChar w:fldCharType="begin"/>
        </w:r>
        <w:r>
          <w:rPr>
            <w:sz w:val="18"/>
            <w:szCs w:val="18"/>
          </w:rPr>
          <w:instrText xml:space="preserve"> HYPERLINK "</w:instrText>
        </w:r>
        <w:r w:rsidRPr="001C6DC4">
          <w:rPr>
            <w:sz w:val="18"/>
            <w:szCs w:val="18"/>
          </w:rPr>
          <w:instrText>http://cdr.eionet.europa.eu/help/msfd</w:instrText>
        </w:r>
        <w:r>
          <w:rPr>
            <w:sz w:val="18"/>
            <w:szCs w:val="18"/>
          </w:rPr>
          <w:instrText xml:space="preserve">" </w:instrText>
        </w:r>
        <w:r>
          <w:rPr>
            <w:sz w:val="18"/>
            <w:szCs w:val="18"/>
          </w:rPr>
          <w:fldChar w:fldCharType="separate"/>
        </w:r>
        <w:r w:rsidRPr="00665902">
          <w:rPr>
            <w:rStyle w:val="Hyperlink"/>
            <w:sz w:val="18"/>
            <w:szCs w:val="18"/>
          </w:rPr>
          <w:t>http://cdr.eionet.europa.eu/help/msfd</w:t>
        </w:r>
        <w:r>
          <w:rPr>
            <w:sz w:val="18"/>
            <w:szCs w:val="18"/>
          </w:rPr>
          <w:fldChar w:fldCharType="end"/>
        </w:r>
      </w:ins>
    </w:p>
  </w:footnote>
  <w:footnote w:id="25">
    <w:p w14:paraId="0A9D4CF1" w14:textId="77777777" w:rsidR="00EE1626" w:rsidRPr="00BA344A" w:rsidDel="00351E58" w:rsidRDefault="00EE1626">
      <w:pPr>
        <w:pStyle w:val="FootnoteText"/>
        <w:rPr>
          <w:del w:id="138" w:author="Author"/>
        </w:rPr>
      </w:pPr>
      <w:del w:id="139" w:author="Author">
        <w:r w:rsidDel="00351E58">
          <w:rPr>
            <w:rStyle w:val="FootnoteReference"/>
          </w:rPr>
          <w:footnoteRef/>
        </w:r>
        <w:r w:rsidDel="00351E58">
          <w:delText xml:space="preserve"> </w:delText>
        </w:r>
        <w:r w:rsidDel="00351E58">
          <w:rPr>
            <w:sz w:val="18"/>
            <w:szCs w:val="18"/>
          </w:rPr>
          <w:fldChar w:fldCharType="begin"/>
        </w:r>
        <w:r w:rsidDel="00351E58">
          <w:rPr>
            <w:sz w:val="18"/>
            <w:szCs w:val="18"/>
          </w:rPr>
          <w:delInstrText xml:space="preserve"> HYPERLINK "</w:delInstrText>
        </w:r>
        <w:r w:rsidRPr="001C6DC4" w:rsidDel="00351E58">
          <w:rPr>
            <w:sz w:val="18"/>
            <w:szCs w:val="18"/>
          </w:rPr>
          <w:delInstrText>http://cdr.eionet.europa.eu/help/msfd</w:delInstrText>
        </w:r>
        <w:r w:rsidDel="00351E58">
          <w:rPr>
            <w:sz w:val="18"/>
            <w:szCs w:val="18"/>
          </w:rPr>
          <w:delInstrText xml:space="preserve">" </w:delInstrText>
        </w:r>
        <w:r w:rsidDel="00351E58">
          <w:rPr>
            <w:sz w:val="18"/>
            <w:szCs w:val="18"/>
          </w:rPr>
          <w:fldChar w:fldCharType="separate"/>
        </w:r>
        <w:r w:rsidRPr="00665902" w:rsidDel="00351E58">
          <w:rPr>
            <w:rStyle w:val="Hyperlink"/>
            <w:sz w:val="18"/>
            <w:szCs w:val="18"/>
          </w:rPr>
          <w:delText>http://cdr.eionet.europa.eu/help/msfd</w:delText>
        </w:r>
        <w:r w:rsidDel="00351E58">
          <w:rPr>
            <w:sz w:val="18"/>
            <w:szCs w:val="18"/>
          </w:rPr>
          <w:fldChar w:fldCharType="end"/>
        </w:r>
        <w:r w:rsidDel="00351E58">
          <w:rPr>
            <w:sz w:val="18"/>
            <w:szCs w:val="18"/>
          </w:rPr>
          <w:delText xml:space="preserve"> </w:delText>
        </w:r>
      </w:del>
    </w:p>
  </w:footnote>
  <w:footnote w:id="26">
    <w:p w14:paraId="4F9D7AE3" w14:textId="77777777" w:rsidR="00EE1626" w:rsidRDefault="00EE1626" w:rsidP="00DE6252">
      <w:pPr>
        <w:pStyle w:val="FootnoteText"/>
      </w:pPr>
      <w:r>
        <w:rPr>
          <w:rStyle w:val="FootnoteReference"/>
        </w:rPr>
        <w:footnoteRef/>
      </w:r>
      <w:r>
        <w:t xml:space="preserve"> </w:t>
      </w:r>
      <w:hyperlink r:id="rId14" w:tooltip="GES_17-2017-02_Guidance_MSFDArt8_Feb2017TestVersion.pdf" w:history="1">
        <w:r w:rsidRPr="00E672F6">
          <w:rPr>
            <w:rStyle w:val="Hyperlink"/>
            <w:sz w:val="18"/>
            <w:szCs w:val="18"/>
          </w:rPr>
          <w:t>GES_17-2017-02_Guidance_MSFDArt8_Feb2017TestVersion.pdf</w:t>
        </w:r>
      </w:hyperlink>
    </w:p>
  </w:footnote>
  <w:footnote w:id="27">
    <w:p w14:paraId="67803F4A" w14:textId="77777777" w:rsidR="00EE1626" w:rsidRDefault="00EE1626">
      <w:pPr>
        <w:pStyle w:val="FootnoteText"/>
      </w:pPr>
      <w:r>
        <w:rPr>
          <w:rStyle w:val="FootnoteReference"/>
        </w:rPr>
        <w:footnoteRef/>
      </w:r>
      <w:r>
        <w:t xml:space="preserve"> </w:t>
      </w:r>
      <w:r w:rsidRPr="00E672F6">
        <w:rPr>
          <w:sz w:val="18"/>
          <w:szCs w:val="18"/>
        </w:rPr>
        <w:t>As reported with 2016 Programmes of Measures.</w:t>
      </w:r>
    </w:p>
  </w:footnote>
  <w:footnote w:id="28">
    <w:p w14:paraId="3E08D825" w14:textId="77777777" w:rsidR="00EE1626" w:rsidRPr="00744DD9" w:rsidRDefault="00EE1626" w:rsidP="003C1A52">
      <w:pPr>
        <w:pStyle w:val="FootnoteText"/>
        <w:rPr>
          <w:lang w:val="fr-BE"/>
          <w:rPrChange w:id="179" w:author="Author">
            <w:rPr/>
          </w:rPrChange>
        </w:rPr>
      </w:pPr>
      <w:r>
        <w:rPr>
          <w:rStyle w:val="FootnoteReference"/>
        </w:rPr>
        <w:footnoteRef/>
      </w:r>
      <w:r w:rsidRPr="00744DD9">
        <w:rPr>
          <w:lang w:val="fr-BE"/>
          <w:rPrChange w:id="180" w:author="Author">
            <w:rPr/>
          </w:rPrChange>
        </w:rPr>
        <w:t xml:space="preserve"> </w:t>
      </w:r>
      <w:r w:rsidRPr="00744DD9">
        <w:rPr>
          <w:sz w:val="18"/>
          <w:szCs w:val="18"/>
          <w:lang w:val="fr-BE"/>
          <w:rPrChange w:id="181" w:author="Author">
            <w:rPr>
              <w:sz w:val="18"/>
              <w:szCs w:val="18"/>
            </w:rPr>
          </w:rPrChange>
        </w:rPr>
        <w:t>MSFD Guidance Document 13</w:t>
      </w:r>
    </w:p>
  </w:footnote>
  <w:footnote w:id="29">
    <w:p w14:paraId="7458CA3F" w14:textId="77777777" w:rsidR="00EE1626" w:rsidRPr="00744DD9" w:rsidRDefault="00EE1626" w:rsidP="00B53860">
      <w:pPr>
        <w:pStyle w:val="FootnoteText"/>
        <w:rPr>
          <w:lang w:val="fr-BE"/>
          <w:rPrChange w:id="196" w:author="Author">
            <w:rPr/>
          </w:rPrChange>
        </w:rPr>
      </w:pPr>
      <w:r>
        <w:rPr>
          <w:rStyle w:val="FootnoteReference"/>
        </w:rPr>
        <w:footnoteRef/>
      </w:r>
      <w:r w:rsidRPr="00744DD9">
        <w:rPr>
          <w:lang w:val="fr-BE"/>
          <w:rPrChange w:id="197" w:author="Author">
            <w:rPr/>
          </w:rPrChange>
        </w:rPr>
        <w:t xml:space="preserve"> </w:t>
      </w:r>
      <w:r>
        <w:rPr>
          <w:rStyle w:val="Hyperlink"/>
        </w:rPr>
        <w:fldChar w:fldCharType="begin"/>
      </w:r>
      <w:r w:rsidRPr="00744DD9">
        <w:rPr>
          <w:rStyle w:val="Hyperlink"/>
          <w:lang w:val="fr-BE"/>
          <w:rPrChange w:id="198" w:author="Author">
            <w:rPr>
              <w:rStyle w:val="Hyperlink"/>
            </w:rPr>
          </w:rPrChange>
        </w:rPr>
        <w:instrText xml:space="preserve"> HYPERLINK "http://standardgraphs.ices.dk/ViewCharts.aspx?key=8114" </w:instrText>
      </w:r>
      <w:r>
        <w:rPr>
          <w:rStyle w:val="Hyperlink"/>
        </w:rPr>
        <w:fldChar w:fldCharType="separate"/>
      </w:r>
      <w:r w:rsidRPr="00744DD9">
        <w:rPr>
          <w:rStyle w:val="Hyperlink"/>
          <w:lang w:val="fr-BE"/>
          <w:rPrChange w:id="199" w:author="Author">
            <w:rPr>
              <w:rStyle w:val="Hyperlink"/>
            </w:rPr>
          </w:rPrChange>
        </w:rPr>
        <w:t>http://standardgraphs.ices.dk/ViewCharts.aspx?key=8114</w:t>
      </w:r>
      <w:r>
        <w:rPr>
          <w:rStyle w:val="Hyperlink"/>
        </w:rPr>
        <w:fldChar w:fldCharType="end"/>
      </w:r>
    </w:p>
  </w:footnote>
  <w:footnote w:id="30">
    <w:p w14:paraId="0D53C5AE" w14:textId="77777777" w:rsidR="00EE1626" w:rsidRPr="00744DD9" w:rsidRDefault="00EE1626">
      <w:pPr>
        <w:pStyle w:val="FootnoteText"/>
        <w:rPr>
          <w:lang w:val="fr-BE"/>
          <w:rPrChange w:id="208" w:author="Author">
            <w:rPr/>
          </w:rPrChange>
        </w:rPr>
      </w:pPr>
      <w:r>
        <w:rPr>
          <w:rStyle w:val="FootnoteReference"/>
        </w:rPr>
        <w:footnoteRef/>
      </w:r>
      <w:r w:rsidRPr="00744DD9">
        <w:rPr>
          <w:lang w:val="fr-BE"/>
          <w:rPrChange w:id="209" w:author="Author">
            <w:rPr/>
          </w:rPrChange>
        </w:rPr>
        <w:t xml:space="preserve"> </w:t>
      </w:r>
      <w:r>
        <w:rPr>
          <w:rStyle w:val="Hyperlink"/>
          <w:sz w:val="18"/>
          <w:szCs w:val="18"/>
        </w:rPr>
        <w:fldChar w:fldCharType="begin"/>
      </w:r>
      <w:r w:rsidRPr="00744DD9">
        <w:rPr>
          <w:rStyle w:val="Hyperlink"/>
          <w:sz w:val="18"/>
          <w:szCs w:val="18"/>
          <w:lang w:val="fr-BE"/>
          <w:rPrChange w:id="210" w:author="Author">
            <w:rPr>
              <w:rStyle w:val="Hyperlink"/>
              <w:sz w:val="18"/>
              <w:szCs w:val="18"/>
            </w:rPr>
          </w:rPrChange>
        </w:rPr>
        <w:instrText xml:space="preserve"> HYPERLINK "http://rod.eionet.europa.eu/obligations/759" </w:instrText>
      </w:r>
      <w:r>
        <w:rPr>
          <w:rStyle w:val="Hyperlink"/>
          <w:sz w:val="18"/>
          <w:szCs w:val="18"/>
        </w:rPr>
        <w:fldChar w:fldCharType="separate"/>
      </w:r>
      <w:r w:rsidRPr="00744DD9">
        <w:rPr>
          <w:rStyle w:val="Hyperlink"/>
          <w:sz w:val="18"/>
          <w:szCs w:val="18"/>
          <w:lang w:val="fr-BE"/>
          <w:rPrChange w:id="211" w:author="Author">
            <w:rPr>
              <w:rStyle w:val="Hyperlink"/>
              <w:sz w:val="18"/>
              <w:szCs w:val="18"/>
            </w:rPr>
          </w:rPrChange>
        </w:rPr>
        <w:t>http://rod.eionet.europa.eu/obligations/759</w:t>
      </w:r>
      <w:r>
        <w:rPr>
          <w:rStyle w:val="Hyperlink"/>
          <w:sz w:val="18"/>
          <w:szCs w:val="18"/>
        </w:rPr>
        <w:fldChar w:fldCharType="end"/>
      </w:r>
      <w:r w:rsidRPr="00744DD9">
        <w:rPr>
          <w:lang w:val="fr-BE"/>
          <w:rPrChange w:id="212" w:author="Author">
            <w:rPr/>
          </w:rPrChange>
        </w:rPr>
        <w:t xml:space="preserve"> </w:t>
      </w:r>
    </w:p>
  </w:footnote>
  <w:footnote w:id="31">
    <w:p w14:paraId="61D3622D" w14:textId="77777777" w:rsidR="00EE1626" w:rsidRPr="00474533" w:rsidRDefault="00EE1626">
      <w:pPr>
        <w:pStyle w:val="FootnoteText"/>
      </w:pPr>
      <w:r>
        <w:rPr>
          <w:rStyle w:val="FootnoteReference"/>
        </w:rPr>
        <w:footnoteRef/>
      </w:r>
      <w:r>
        <w:t xml:space="preserve"> </w:t>
      </w:r>
      <w:r w:rsidRPr="00665902">
        <w:rPr>
          <w:sz w:val="18"/>
          <w:szCs w:val="18"/>
        </w:rPr>
        <w:t>Unit ENV.C.2 "Marine Environment and Water Industry"</w:t>
      </w:r>
      <w:r>
        <w:rPr>
          <w:sz w:val="18"/>
          <w:szCs w:val="18"/>
        </w:rPr>
        <w:t xml:space="preserve"> mail: </w:t>
      </w:r>
      <w:r w:rsidRPr="00665902">
        <w:rPr>
          <w:sz w:val="18"/>
          <w:szCs w:val="18"/>
        </w:rPr>
        <w:t>ENV-MARINE-ENVIRONMENT@ec.europa.eu</w:t>
      </w:r>
    </w:p>
  </w:footnote>
  <w:footnote w:id="32">
    <w:p w14:paraId="056A3A82" w14:textId="77777777" w:rsidR="00EE1626" w:rsidRDefault="00EE1626" w:rsidP="001241D5">
      <w:pPr>
        <w:pStyle w:val="FootnoteText"/>
      </w:pPr>
      <w:r>
        <w:rPr>
          <w:rStyle w:val="FootnoteReference"/>
        </w:rPr>
        <w:footnoteRef/>
      </w:r>
      <w:r>
        <w:t xml:space="preserve"> </w:t>
      </w:r>
      <w:r w:rsidRPr="00E672F6">
        <w:rPr>
          <w:sz w:val="18"/>
          <w:szCs w:val="18"/>
        </w:rPr>
        <w:t>See section 3.1; these should be submitted before the rest of the reports in order to have the MRU codes available to populate the other schemas.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931EC" w14:textId="77777777" w:rsidR="00EE1626" w:rsidRPr="00CF729C" w:rsidRDefault="00EE1626" w:rsidP="005764B7">
    <w:pPr>
      <w:pStyle w:val="Header"/>
      <w:jc w:val="right"/>
      <w:rPr>
        <w:b/>
      </w:rPr>
    </w:pPr>
    <w:r>
      <w:rPr>
        <w:b/>
      </w:rPr>
      <w:t>MSFD Guidance Document 14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1E97" w14:textId="77777777" w:rsidR="00EE1626" w:rsidRPr="00AA7E9E" w:rsidRDefault="00EE1626" w:rsidP="00AA7E9E">
    <w:pPr>
      <w:pStyle w:val="Header"/>
      <w:jc w:val="right"/>
    </w:pPr>
    <w:r>
      <w:rPr>
        <w:b/>
      </w:rPr>
      <w:t>MSFD Guidance Document 14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9D2A4F6"/>
    <w:lvl w:ilvl="0">
      <w:start w:val="1"/>
      <w:numFmt w:val="decimal"/>
      <w:pStyle w:val="Numberedtext"/>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1" w15:restartNumberingAfterBreak="0">
    <w:nsid w:val="00000009"/>
    <w:multiLevelType w:val="singleLevel"/>
    <w:tmpl w:val="00000009"/>
    <w:name w:val="WW8Num11"/>
    <w:lvl w:ilvl="0">
      <w:start w:val="1"/>
      <w:numFmt w:val="lowerLetter"/>
      <w:lvlText w:val="%1."/>
      <w:lvlJc w:val="left"/>
      <w:pPr>
        <w:tabs>
          <w:tab w:val="num" w:pos="0"/>
        </w:tabs>
        <w:ind w:left="720" w:hanging="360"/>
      </w:pPr>
    </w:lvl>
  </w:abstractNum>
  <w:abstractNum w:abstractNumId="2" w15:restartNumberingAfterBreak="0">
    <w:nsid w:val="00A60D8A"/>
    <w:multiLevelType w:val="hybridMultilevel"/>
    <w:tmpl w:val="521C60BE"/>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315177"/>
    <w:multiLevelType w:val="hybridMultilevel"/>
    <w:tmpl w:val="20DE3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95E51"/>
    <w:multiLevelType w:val="hybridMultilevel"/>
    <w:tmpl w:val="3A900BEA"/>
    <w:lvl w:ilvl="0" w:tplc="C3482A8A">
      <w:start w:val="1"/>
      <w:numFmt w:val="lowerLetter"/>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1377721D"/>
    <w:multiLevelType w:val="hybridMultilevel"/>
    <w:tmpl w:val="330A70D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46A3C"/>
    <w:multiLevelType w:val="hybridMultilevel"/>
    <w:tmpl w:val="9F589A2E"/>
    <w:lvl w:ilvl="0" w:tplc="959E3574">
      <w:start w:val="1"/>
      <w:numFmt w:val="lowerLetter"/>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7" w15:restartNumberingAfterBreak="0">
    <w:nsid w:val="16735F33"/>
    <w:multiLevelType w:val="hybridMultilevel"/>
    <w:tmpl w:val="EB34EA0C"/>
    <w:lvl w:ilvl="0" w:tplc="959E357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6AF5A6A"/>
    <w:multiLevelType w:val="hybridMultilevel"/>
    <w:tmpl w:val="3BD6010E"/>
    <w:lvl w:ilvl="0" w:tplc="959E3574">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CE604A"/>
    <w:multiLevelType w:val="hybridMultilevel"/>
    <w:tmpl w:val="911EC0EC"/>
    <w:lvl w:ilvl="0" w:tplc="ADD679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004399"/>
    <w:multiLevelType w:val="hybridMultilevel"/>
    <w:tmpl w:val="F3E8AF84"/>
    <w:lvl w:ilvl="0" w:tplc="959E3574">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529BE"/>
    <w:multiLevelType w:val="hybridMultilevel"/>
    <w:tmpl w:val="279CDF32"/>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5015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EF3648F"/>
    <w:multiLevelType w:val="hybridMultilevel"/>
    <w:tmpl w:val="27241CBE"/>
    <w:lvl w:ilvl="0" w:tplc="E256959C">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61017F"/>
    <w:multiLevelType w:val="hybridMultilevel"/>
    <w:tmpl w:val="40D6C84A"/>
    <w:lvl w:ilvl="0" w:tplc="959E35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3E36DD"/>
    <w:multiLevelType w:val="hybridMultilevel"/>
    <w:tmpl w:val="D62A9128"/>
    <w:lvl w:ilvl="0" w:tplc="959E35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3B18F7"/>
    <w:multiLevelType w:val="hybridMultilevel"/>
    <w:tmpl w:val="DCFAFA5A"/>
    <w:lvl w:ilvl="0" w:tplc="959E35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4C36B7"/>
    <w:multiLevelType w:val="multilevel"/>
    <w:tmpl w:val="B38A5738"/>
    <w:lvl w:ilvl="0">
      <w:start w:val="1"/>
      <w:numFmt w:val="lowerLetter"/>
      <w:pStyle w:val="Inhaltsverzeichnisberschrift1"/>
      <w:lvlText w:val="%1."/>
      <w:lvlJc w:val="left"/>
      <w:pPr>
        <w:ind w:left="792" w:hanging="432"/>
      </w:pPr>
      <w:rPr>
        <w:rFonts w:hint="default"/>
      </w:rPr>
    </w:lvl>
    <w:lvl w:ilvl="1">
      <w:start w:val="1"/>
      <w:numFmt w:val="lowerLetter"/>
      <w:lvlText w:val="%2."/>
      <w:lvlJc w:val="left"/>
      <w:pPr>
        <w:ind w:left="1206" w:hanging="576"/>
      </w:pPr>
      <w:rPr>
        <w:rFonts w:hint="default"/>
      </w:rPr>
    </w:lvl>
    <w:lvl w:ilvl="2">
      <w:start w:val="1"/>
      <w:numFmt w:val="decimal"/>
      <w:lvlText w:val="%1.%2.%3"/>
      <w:lvlJc w:val="left"/>
      <w:pPr>
        <w:ind w:left="1080" w:hanging="720"/>
      </w:pPr>
      <w:rPr>
        <w:rFonts w:hint="default"/>
        <w:sz w:val="22"/>
        <w:szCs w:val="22"/>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8" w15:restartNumberingAfterBreak="0">
    <w:nsid w:val="3F01398E"/>
    <w:multiLevelType w:val="hybridMultilevel"/>
    <w:tmpl w:val="79F8B2DA"/>
    <w:lvl w:ilvl="0" w:tplc="9F6461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982CAD"/>
    <w:multiLevelType w:val="hybridMultilevel"/>
    <w:tmpl w:val="6080897A"/>
    <w:lvl w:ilvl="0" w:tplc="959E3574">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B199F"/>
    <w:multiLevelType w:val="hybridMultilevel"/>
    <w:tmpl w:val="1E60B7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C47662"/>
    <w:multiLevelType w:val="hybridMultilevel"/>
    <w:tmpl w:val="8E223D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072EEA"/>
    <w:multiLevelType w:val="hybridMultilevel"/>
    <w:tmpl w:val="05F010F4"/>
    <w:lvl w:ilvl="0" w:tplc="A1C479B8">
      <w:start w:val="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E44470"/>
    <w:multiLevelType w:val="hybridMultilevel"/>
    <w:tmpl w:val="BC6C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96131A"/>
    <w:multiLevelType w:val="hybridMultilevel"/>
    <w:tmpl w:val="07C0AB0C"/>
    <w:lvl w:ilvl="0" w:tplc="959E35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746B8F"/>
    <w:multiLevelType w:val="hybridMultilevel"/>
    <w:tmpl w:val="4E186916"/>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36642F"/>
    <w:multiLevelType w:val="hybridMultilevel"/>
    <w:tmpl w:val="35E4EF8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7" w15:restartNumberingAfterBreak="0">
    <w:nsid w:val="66841A30"/>
    <w:multiLevelType w:val="hybridMultilevel"/>
    <w:tmpl w:val="A224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DE0AF9"/>
    <w:multiLevelType w:val="hybridMultilevel"/>
    <w:tmpl w:val="916C803C"/>
    <w:lvl w:ilvl="0" w:tplc="F788E7B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469330D"/>
    <w:multiLevelType w:val="hybridMultilevel"/>
    <w:tmpl w:val="850A30C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2B4791"/>
    <w:multiLevelType w:val="hybridMultilevel"/>
    <w:tmpl w:val="AA8A04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331BDB"/>
    <w:multiLevelType w:val="hybridMultilevel"/>
    <w:tmpl w:val="8EAE4BBA"/>
    <w:lvl w:ilvl="0" w:tplc="959E35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74514A"/>
    <w:multiLevelType w:val="hybridMultilevel"/>
    <w:tmpl w:val="9FDC65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9D382C"/>
    <w:multiLevelType w:val="hybridMultilevel"/>
    <w:tmpl w:val="40D6C84A"/>
    <w:lvl w:ilvl="0" w:tplc="959E35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7"/>
  </w:num>
  <w:num w:numId="3">
    <w:abstractNumId w:val="12"/>
  </w:num>
  <w:num w:numId="4">
    <w:abstractNumId w:val="27"/>
  </w:num>
  <w:num w:numId="5">
    <w:abstractNumId w:val="3"/>
  </w:num>
  <w:num w:numId="6">
    <w:abstractNumId w:val="30"/>
  </w:num>
  <w:num w:numId="7">
    <w:abstractNumId w:val="22"/>
  </w:num>
  <w:num w:numId="8">
    <w:abstractNumId w:val="0"/>
  </w:num>
  <w:num w:numId="9">
    <w:abstractNumId w:val="21"/>
  </w:num>
  <w:num w:numId="10">
    <w:abstractNumId w:val="24"/>
  </w:num>
  <w:num w:numId="11">
    <w:abstractNumId w:val="6"/>
  </w:num>
  <w:num w:numId="12">
    <w:abstractNumId w:val="13"/>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28"/>
  </w:num>
  <w:num w:numId="16">
    <w:abstractNumId w:val="20"/>
  </w:num>
  <w:num w:numId="17">
    <w:abstractNumId w:val="16"/>
  </w:num>
  <w:num w:numId="18">
    <w:abstractNumId w:val="9"/>
  </w:num>
  <w:num w:numId="19">
    <w:abstractNumId w:val="18"/>
  </w:num>
  <w:num w:numId="20">
    <w:abstractNumId w:val="15"/>
  </w:num>
  <w:num w:numId="21">
    <w:abstractNumId w:val="8"/>
  </w:num>
  <w:num w:numId="22">
    <w:abstractNumId w:val="19"/>
  </w:num>
  <w:num w:numId="23">
    <w:abstractNumId w:val="10"/>
  </w:num>
  <w:num w:numId="24">
    <w:abstractNumId w:val="14"/>
  </w:num>
  <w:num w:numId="25">
    <w:abstractNumId w:val="33"/>
  </w:num>
  <w:num w:numId="26">
    <w:abstractNumId w:val="29"/>
  </w:num>
  <w:num w:numId="27">
    <w:abstractNumId w:val="11"/>
  </w:num>
  <w:num w:numId="28">
    <w:abstractNumId w:val="2"/>
  </w:num>
  <w:num w:numId="29">
    <w:abstractNumId w:val="25"/>
  </w:num>
  <w:num w:numId="30">
    <w:abstractNumId w:val="5"/>
  </w:num>
  <w:num w:numId="31">
    <w:abstractNumId w:val="23"/>
  </w:num>
  <w:num w:numId="32">
    <w:abstractNumId w:val="31"/>
  </w:num>
  <w:num w:numId="33">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fr-BE"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fr-FR"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nl-NL" w:vendorID="64" w:dllVersion="131078" w:nlCheck="1" w:checkStyle="0"/>
  <w:trackRevisions/>
  <w:defaultTabStop w:val="720"/>
  <w:hyphenationZone w:val="425"/>
  <w:doNotHyphenateCaps/>
  <w:characterSpacingControl w:val="doNotCompress"/>
  <w:doNotValidateAgainstSchema/>
  <w:doNotDemarcateInvalidXml/>
  <w:hdrShapeDefaults>
    <o:shapedefaults v:ext="edit" spidmax="13313"/>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LW_DocType" w:val="NORMAL"/>
  </w:docVars>
  <w:rsids>
    <w:rsidRoot w:val="00FE1872"/>
    <w:rsid w:val="00000101"/>
    <w:rsid w:val="000005F8"/>
    <w:rsid w:val="00000EE8"/>
    <w:rsid w:val="0000248D"/>
    <w:rsid w:val="00002713"/>
    <w:rsid w:val="00002A85"/>
    <w:rsid w:val="00002DC0"/>
    <w:rsid w:val="00002E4C"/>
    <w:rsid w:val="00004554"/>
    <w:rsid w:val="000060D7"/>
    <w:rsid w:val="00006EE6"/>
    <w:rsid w:val="0000716D"/>
    <w:rsid w:val="00007456"/>
    <w:rsid w:val="0000770C"/>
    <w:rsid w:val="00007A41"/>
    <w:rsid w:val="00007FA5"/>
    <w:rsid w:val="00010619"/>
    <w:rsid w:val="0001099E"/>
    <w:rsid w:val="00010C7E"/>
    <w:rsid w:val="00011160"/>
    <w:rsid w:val="000113BF"/>
    <w:rsid w:val="000119F1"/>
    <w:rsid w:val="00011A40"/>
    <w:rsid w:val="00012606"/>
    <w:rsid w:val="00012979"/>
    <w:rsid w:val="00012B2A"/>
    <w:rsid w:val="00013E13"/>
    <w:rsid w:val="0001431C"/>
    <w:rsid w:val="00014DF8"/>
    <w:rsid w:val="00014F77"/>
    <w:rsid w:val="000153FE"/>
    <w:rsid w:val="00015BB8"/>
    <w:rsid w:val="0001601B"/>
    <w:rsid w:val="0001669B"/>
    <w:rsid w:val="00016D4E"/>
    <w:rsid w:val="00020CB4"/>
    <w:rsid w:val="00021192"/>
    <w:rsid w:val="00021315"/>
    <w:rsid w:val="000217F4"/>
    <w:rsid w:val="00021D56"/>
    <w:rsid w:val="00022049"/>
    <w:rsid w:val="00022643"/>
    <w:rsid w:val="0002282F"/>
    <w:rsid w:val="00022A3D"/>
    <w:rsid w:val="00024349"/>
    <w:rsid w:val="00024B20"/>
    <w:rsid w:val="0002576F"/>
    <w:rsid w:val="000261A9"/>
    <w:rsid w:val="00027441"/>
    <w:rsid w:val="0002779C"/>
    <w:rsid w:val="000278FC"/>
    <w:rsid w:val="00027BD0"/>
    <w:rsid w:val="00031451"/>
    <w:rsid w:val="000314F2"/>
    <w:rsid w:val="00031F18"/>
    <w:rsid w:val="000325C2"/>
    <w:rsid w:val="00032E95"/>
    <w:rsid w:val="00033E28"/>
    <w:rsid w:val="000353AB"/>
    <w:rsid w:val="00035D2E"/>
    <w:rsid w:val="00035D3A"/>
    <w:rsid w:val="00035DD3"/>
    <w:rsid w:val="0003606C"/>
    <w:rsid w:val="000373B7"/>
    <w:rsid w:val="0003750C"/>
    <w:rsid w:val="00037E67"/>
    <w:rsid w:val="00040250"/>
    <w:rsid w:val="00040777"/>
    <w:rsid w:val="00041379"/>
    <w:rsid w:val="00041D76"/>
    <w:rsid w:val="00042E84"/>
    <w:rsid w:val="00042FB9"/>
    <w:rsid w:val="00044161"/>
    <w:rsid w:val="000441D0"/>
    <w:rsid w:val="00044946"/>
    <w:rsid w:val="00045535"/>
    <w:rsid w:val="00045D22"/>
    <w:rsid w:val="00046B1E"/>
    <w:rsid w:val="000502E1"/>
    <w:rsid w:val="00050468"/>
    <w:rsid w:val="00050BA1"/>
    <w:rsid w:val="00051033"/>
    <w:rsid w:val="00051946"/>
    <w:rsid w:val="00051DEB"/>
    <w:rsid w:val="000521FE"/>
    <w:rsid w:val="0005269C"/>
    <w:rsid w:val="000536B7"/>
    <w:rsid w:val="000536C1"/>
    <w:rsid w:val="0005401F"/>
    <w:rsid w:val="000540E4"/>
    <w:rsid w:val="000546D6"/>
    <w:rsid w:val="00055AC4"/>
    <w:rsid w:val="00056171"/>
    <w:rsid w:val="00056EE0"/>
    <w:rsid w:val="000575B8"/>
    <w:rsid w:val="00060167"/>
    <w:rsid w:val="00060468"/>
    <w:rsid w:val="000607AF"/>
    <w:rsid w:val="00060AD4"/>
    <w:rsid w:val="00061852"/>
    <w:rsid w:val="00061885"/>
    <w:rsid w:val="00061E03"/>
    <w:rsid w:val="0006205E"/>
    <w:rsid w:val="00062DA4"/>
    <w:rsid w:val="00062F56"/>
    <w:rsid w:val="00063D79"/>
    <w:rsid w:val="00063DBF"/>
    <w:rsid w:val="00063F66"/>
    <w:rsid w:val="0006484D"/>
    <w:rsid w:val="000649E5"/>
    <w:rsid w:val="00064B73"/>
    <w:rsid w:val="000654C4"/>
    <w:rsid w:val="00065FA5"/>
    <w:rsid w:val="00066379"/>
    <w:rsid w:val="00067094"/>
    <w:rsid w:val="00070048"/>
    <w:rsid w:val="000700B7"/>
    <w:rsid w:val="000700FC"/>
    <w:rsid w:val="00070DE9"/>
    <w:rsid w:val="00071184"/>
    <w:rsid w:val="00071642"/>
    <w:rsid w:val="00071DA8"/>
    <w:rsid w:val="00072279"/>
    <w:rsid w:val="00072624"/>
    <w:rsid w:val="00072E47"/>
    <w:rsid w:val="000730A7"/>
    <w:rsid w:val="00074197"/>
    <w:rsid w:val="00074995"/>
    <w:rsid w:val="00074F8C"/>
    <w:rsid w:val="000751BD"/>
    <w:rsid w:val="00075562"/>
    <w:rsid w:val="000759BB"/>
    <w:rsid w:val="000759C9"/>
    <w:rsid w:val="00075B55"/>
    <w:rsid w:val="00075CE8"/>
    <w:rsid w:val="000761B3"/>
    <w:rsid w:val="0007699E"/>
    <w:rsid w:val="00076ABA"/>
    <w:rsid w:val="000774AC"/>
    <w:rsid w:val="00077538"/>
    <w:rsid w:val="00077671"/>
    <w:rsid w:val="00077B1A"/>
    <w:rsid w:val="00077B49"/>
    <w:rsid w:val="00080471"/>
    <w:rsid w:val="00080B8F"/>
    <w:rsid w:val="0008142F"/>
    <w:rsid w:val="0008155D"/>
    <w:rsid w:val="000816E9"/>
    <w:rsid w:val="000821A9"/>
    <w:rsid w:val="00082D3B"/>
    <w:rsid w:val="00082E0F"/>
    <w:rsid w:val="00083BBD"/>
    <w:rsid w:val="00083D09"/>
    <w:rsid w:val="00084547"/>
    <w:rsid w:val="00084E45"/>
    <w:rsid w:val="000851D0"/>
    <w:rsid w:val="0008633F"/>
    <w:rsid w:val="00086F6F"/>
    <w:rsid w:val="000872D8"/>
    <w:rsid w:val="00087827"/>
    <w:rsid w:val="00087EEA"/>
    <w:rsid w:val="00090189"/>
    <w:rsid w:val="000911FD"/>
    <w:rsid w:val="0009153D"/>
    <w:rsid w:val="0009157C"/>
    <w:rsid w:val="0009170E"/>
    <w:rsid w:val="00091756"/>
    <w:rsid w:val="00092BD6"/>
    <w:rsid w:val="00092C4E"/>
    <w:rsid w:val="000942C7"/>
    <w:rsid w:val="0009493E"/>
    <w:rsid w:val="00094EA9"/>
    <w:rsid w:val="00094F6E"/>
    <w:rsid w:val="000960D3"/>
    <w:rsid w:val="000967E6"/>
    <w:rsid w:val="00097571"/>
    <w:rsid w:val="00097E82"/>
    <w:rsid w:val="000A0107"/>
    <w:rsid w:val="000A0483"/>
    <w:rsid w:val="000A1375"/>
    <w:rsid w:val="000A254F"/>
    <w:rsid w:val="000A2DE4"/>
    <w:rsid w:val="000A32DA"/>
    <w:rsid w:val="000A4744"/>
    <w:rsid w:val="000A578E"/>
    <w:rsid w:val="000A6146"/>
    <w:rsid w:val="000A6D01"/>
    <w:rsid w:val="000A76CB"/>
    <w:rsid w:val="000A79DA"/>
    <w:rsid w:val="000B15AB"/>
    <w:rsid w:val="000B19CD"/>
    <w:rsid w:val="000B2464"/>
    <w:rsid w:val="000B2AA9"/>
    <w:rsid w:val="000B2AE4"/>
    <w:rsid w:val="000B2B43"/>
    <w:rsid w:val="000B2DAF"/>
    <w:rsid w:val="000B37FC"/>
    <w:rsid w:val="000B47E3"/>
    <w:rsid w:val="000B4BC9"/>
    <w:rsid w:val="000B4BE6"/>
    <w:rsid w:val="000B4CA9"/>
    <w:rsid w:val="000B5E30"/>
    <w:rsid w:val="000B6152"/>
    <w:rsid w:val="000B6B2E"/>
    <w:rsid w:val="000B75C5"/>
    <w:rsid w:val="000B7C0F"/>
    <w:rsid w:val="000C0A61"/>
    <w:rsid w:val="000C2321"/>
    <w:rsid w:val="000C295D"/>
    <w:rsid w:val="000C3604"/>
    <w:rsid w:val="000C379E"/>
    <w:rsid w:val="000C447B"/>
    <w:rsid w:val="000C4E9D"/>
    <w:rsid w:val="000C5290"/>
    <w:rsid w:val="000C6032"/>
    <w:rsid w:val="000C6810"/>
    <w:rsid w:val="000C7272"/>
    <w:rsid w:val="000C7523"/>
    <w:rsid w:val="000D1518"/>
    <w:rsid w:val="000D2EF0"/>
    <w:rsid w:val="000D383B"/>
    <w:rsid w:val="000D3F5F"/>
    <w:rsid w:val="000D4B18"/>
    <w:rsid w:val="000D5290"/>
    <w:rsid w:val="000D54B8"/>
    <w:rsid w:val="000D5B4D"/>
    <w:rsid w:val="000D5BF2"/>
    <w:rsid w:val="000E0535"/>
    <w:rsid w:val="000E1455"/>
    <w:rsid w:val="000E1BA3"/>
    <w:rsid w:val="000E3415"/>
    <w:rsid w:val="000E3902"/>
    <w:rsid w:val="000E4BA2"/>
    <w:rsid w:val="000E4E65"/>
    <w:rsid w:val="000E4F35"/>
    <w:rsid w:val="000E555E"/>
    <w:rsid w:val="000E59C9"/>
    <w:rsid w:val="000E5C81"/>
    <w:rsid w:val="000E7DAC"/>
    <w:rsid w:val="000F0633"/>
    <w:rsid w:val="000F0C4B"/>
    <w:rsid w:val="000F13D7"/>
    <w:rsid w:val="000F1AE1"/>
    <w:rsid w:val="000F2871"/>
    <w:rsid w:val="000F3AFD"/>
    <w:rsid w:val="000F44CA"/>
    <w:rsid w:val="000F4611"/>
    <w:rsid w:val="000F4A03"/>
    <w:rsid w:val="000F4E15"/>
    <w:rsid w:val="000F507D"/>
    <w:rsid w:val="000F54EE"/>
    <w:rsid w:val="000F579E"/>
    <w:rsid w:val="000F5900"/>
    <w:rsid w:val="000F5F3C"/>
    <w:rsid w:val="000F5F5A"/>
    <w:rsid w:val="000F68D6"/>
    <w:rsid w:val="000F7057"/>
    <w:rsid w:val="000F7153"/>
    <w:rsid w:val="000F7AFF"/>
    <w:rsid w:val="000F7B41"/>
    <w:rsid w:val="000F7C26"/>
    <w:rsid w:val="000F7E74"/>
    <w:rsid w:val="00100174"/>
    <w:rsid w:val="0010040F"/>
    <w:rsid w:val="00100485"/>
    <w:rsid w:val="00100AD3"/>
    <w:rsid w:val="0010111C"/>
    <w:rsid w:val="00101162"/>
    <w:rsid w:val="00101910"/>
    <w:rsid w:val="00101BC9"/>
    <w:rsid w:val="0010220B"/>
    <w:rsid w:val="001025B4"/>
    <w:rsid w:val="0010266A"/>
    <w:rsid w:val="00102A86"/>
    <w:rsid w:val="00102DAA"/>
    <w:rsid w:val="001035DC"/>
    <w:rsid w:val="00103CBB"/>
    <w:rsid w:val="0010451B"/>
    <w:rsid w:val="001047E8"/>
    <w:rsid w:val="00104B85"/>
    <w:rsid w:val="001057DC"/>
    <w:rsid w:val="00106B40"/>
    <w:rsid w:val="00106CB4"/>
    <w:rsid w:val="00106D04"/>
    <w:rsid w:val="001073BC"/>
    <w:rsid w:val="0010754E"/>
    <w:rsid w:val="00107659"/>
    <w:rsid w:val="00110161"/>
    <w:rsid w:val="001101EF"/>
    <w:rsid w:val="00110292"/>
    <w:rsid w:val="00110985"/>
    <w:rsid w:val="001109F8"/>
    <w:rsid w:val="00111217"/>
    <w:rsid w:val="00111586"/>
    <w:rsid w:val="00112623"/>
    <w:rsid w:val="00114333"/>
    <w:rsid w:val="0011491B"/>
    <w:rsid w:val="00114A6B"/>
    <w:rsid w:val="00115444"/>
    <w:rsid w:val="00116E8A"/>
    <w:rsid w:val="001171F4"/>
    <w:rsid w:val="00120FB8"/>
    <w:rsid w:val="001219CF"/>
    <w:rsid w:val="00121A18"/>
    <w:rsid w:val="00121DA1"/>
    <w:rsid w:val="00122112"/>
    <w:rsid w:val="001231EE"/>
    <w:rsid w:val="001232E3"/>
    <w:rsid w:val="001241D5"/>
    <w:rsid w:val="00125041"/>
    <w:rsid w:val="00125E0D"/>
    <w:rsid w:val="001263A0"/>
    <w:rsid w:val="0012727F"/>
    <w:rsid w:val="001279EA"/>
    <w:rsid w:val="00130CF5"/>
    <w:rsid w:val="00130D03"/>
    <w:rsid w:val="00131783"/>
    <w:rsid w:val="00131814"/>
    <w:rsid w:val="00131BCA"/>
    <w:rsid w:val="0013200D"/>
    <w:rsid w:val="0013213F"/>
    <w:rsid w:val="001324A7"/>
    <w:rsid w:val="001327B4"/>
    <w:rsid w:val="00132A54"/>
    <w:rsid w:val="00132F95"/>
    <w:rsid w:val="001330E9"/>
    <w:rsid w:val="00133399"/>
    <w:rsid w:val="00134311"/>
    <w:rsid w:val="001343A8"/>
    <w:rsid w:val="0013450F"/>
    <w:rsid w:val="00135039"/>
    <w:rsid w:val="0013550C"/>
    <w:rsid w:val="0013579A"/>
    <w:rsid w:val="001359E8"/>
    <w:rsid w:val="0013614C"/>
    <w:rsid w:val="00136749"/>
    <w:rsid w:val="00136A30"/>
    <w:rsid w:val="001371FA"/>
    <w:rsid w:val="001379B6"/>
    <w:rsid w:val="001379CD"/>
    <w:rsid w:val="00137B79"/>
    <w:rsid w:val="00137DB1"/>
    <w:rsid w:val="00137F98"/>
    <w:rsid w:val="0014002A"/>
    <w:rsid w:val="00140F79"/>
    <w:rsid w:val="00141ADD"/>
    <w:rsid w:val="00141E55"/>
    <w:rsid w:val="0014239F"/>
    <w:rsid w:val="00143926"/>
    <w:rsid w:val="00143C68"/>
    <w:rsid w:val="00143CFD"/>
    <w:rsid w:val="0014468D"/>
    <w:rsid w:val="00144885"/>
    <w:rsid w:val="00144E5B"/>
    <w:rsid w:val="00145084"/>
    <w:rsid w:val="00145BA6"/>
    <w:rsid w:val="00145CD5"/>
    <w:rsid w:val="0015015F"/>
    <w:rsid w:val="00150362"/>
    <w:rsid w:val="00150429"/>
    <w:rsid w:val="001515C0"/>
    <w:rsid w:val="00152064"/>
    <w:rsid w:val="0015357E"/>
    <w:rsid w:val="0015482D"/>
    <w:rsid w:val="00154AAE"/>
    <w:rsid w:val="001555FD"/>
    <w:rsid w:val="001563AF"/>
    <w:rsid w:val="00156749"/>
    <w:rsid w:val="00156AF7"/>
    <w:rsid w:val="001613BA"/>
    <w:rsid w:val="00161667"/>
    <w:rsid w:val="0016295B"/>
    <w:rsid w:val="001629DD"/>
    <w:rsid w:val="00162B20"/>
    <w:rsid w:val="00162EFA"/>
    <w:rsid w:val="0016449F"/>
    <w:rsid w:val="001651DF"/>
    <w:rsid w:val="001653A2"/>
    <w:rsid w:val="001657AC"/>
    <w:rsid w:val="00165AA4"/>
    <w:rsid w:val="00166415"/>
    <w:rsid w:val="0016766A"/>
    <w:rsid w:val="00167BE8"/>
    <w:rsid w:val="00172F41"/>
    <w:rsid w:val="00173286"/>
    <w:rsid w:val="00173349"/>
    <w:rsid w:val="00173BDE"/>
    <w:rsid w:val="00173E4A"/>
    <w:rsid w:val="00174118"/>
    <w:rsid w:val="001746F7"/>
    <w:rsid w:val="001748AE"/>
    <w:rsid w:val="00175919"/>
    <w:rsid w:val="00175AAD"/>
    <w:rsid w:val="00176D75"/>
    <w:rsid w:val="0017756B"/>
    <w:rsid w:val="001778D5"/>
    <w:rsid w:val="00177B2B"/>
    <w:rsid w:val="001816E3"/>
    <w:rsid w:val="001835B1"/>
    <w:rsid w:val="0018393D"/>
    <w:rsid w:val="00183A11"/>
    <w:rsid w:val="00183FE9"/>
    <w:rsid w:val="00184988"/>
    <w:rsid w:val="00184ABF"/>
    <w:rsid w:val="00185353"/>
    <w:rsid w:val="00185806"/>
    <w:rsid w:val="00185D37"/>
    <w:rsid w:val="001861FC"/>
    <w:rsid w:val="00186366"/>
    <w:rsid w:val="00186B15"/>
    <w:rsid w:val="00187E0C"/>
    <w:rsid w:val="0019063F"/>
    <w:rsid w:val="00190D79"/>
    <w:rsid w:val="00190F65"/>
    <w:rsid w:val="00191B24"/>
    <w:rsid w:val="00191BB7"/>
    <w:rsid w:val="00191C6D"/>
    <w:rsid w:val="00191E17"/>
    <w:rsid w:val="00192608"/>
    <w:rsid w:val="001926E8"/>
    <w:rsid w:val="00192B59"/>
    <w:rsid w:val="00192EC3"/>
    <w:rsid w:val="00193234"/>
    <w:rsid w:val="001936A6"/>
    <w:rsid w:val="00193DA3"/>
    <w:rsid w:val="001949C8"/>
    <w:rsid w:val="00194A05"/>
    <w:rsid w:val="00196136"/>
    <w:rsid w:val="001964D0"/>
    <w:rsid w:val="001967A3"/>
    <w:rsid w:val="001968A0"/>
    <w:rsid w:val="001976F2"/>
    <w:rsid w:val="00197B91"/>
    <w:rsid w:val="001A0617"/>
    <w:rsid w:val="001A061F"/>
    <w:rsid w:val="001A1415"/>
    <w:rsid w:val="001A19C2"/>
    <w:rsid w:val="001A1BA2"/>
    <w:rsid w:val="001A1D67"/>
    <w:rsid w:val="001A1D97"/>
    <w:rsid w:val="001A1F8B"/>
    <w:rsid w:val="001A2180"/>
    <w:rsid w:val="001A287F"/>
    <w:rsid w:val="001A3561"/>
    <w:rsid w:val="001A4F8C"/>
    <w:rsid w:val="001A63C8"/>
    <w:rsid w:val="001A6BB2"/>
    <w:rsid w:val="001A7114"/>
    <w:rsid w:val="001B0702"/>
    <w:rsid w:val="001B0E46"/>
    <w:rsid w:val="001B163E"/>
    <w:rsid w:val="001B275B"/>
    <w:rsid w:val="001B2BF6"/>
    <w:rsid w:val="001B305E"/>
    <w:rsid w:val="001B30C8"/>
    <w:rsid w:val="001B39E9"/>
    <w:rsid w:val="001B4C37"/>
    <w:rsid w:val="001B4D3A"/>
    <w:rsid w:val="001B505A"/>
    <w:rsid w:val="001B5CB6"/>
    <w:rsid w:val="001B6C18"/>
    <w:rsid w:val="001B704D"/>
    <w:rsid w:val="001B7AFE"/>
    <w:rsid w:val="001C00C4"/>
    <w:rsid w:val="001C018E"/>
    <w:rsid w:val="001C055C"/>
    <w:rsid w:val="001C11F7"/>
    <w:rsid w:val="001C148B"/>
    <w:rsid w:val="001C21C8"/>
    <w:rsid w:val="001C2262"/>
    <w:rsid w:val="001C3579"/>
    <w:rsid w:val="001C4043"/>
    <w:rsid w:val="001C4603"/>
    <w:rsid w:val="001C4858"/>
    <w:rsid w:val="001C4DC5"/>
    <w:rsid w:val="001C6132"/>
    <w:rsid w:val="001C6DC4"/>
    <w:rsid w:val="001C6F6C"/>
    <w:rsid w:val="001C7114"/>
    <w:rsid w:val="001C7F78"/>
    <w:rsid w:val="001D11DB"/>
    <w:rsid w:val="001D13FA"/>
    <w:rsid w:val="001D15C1"/>
    <w:rsid w:val="001D2413"/>
    <w:rsid w:val="001D247D"/>
    <w:rsid w:val="001D3DD5"/>
    <w:rsid w:val="001D69F8"/>
    <w:rsid w:val="001D6C59"/>
    <w:rsid w:val="001D7488"/>
    <w:rsid w:val="001D7D4A"/>
    <w:rsid w:val="001E0727"/>
    <w:rsid w:val="001E0A2F"/>
    <w:rsid w:val="001E1396"/>
    <w:rsid w:val="001E228E"/>
    <w:rsid w:val="001E3549"/>
    <w:rsid w:val="001E39D4"/>
    <w:rsid w:val="001E3A30"/>
    <w:rsid w:val="001E3A46"/>
    <w:rsid w:val="001E3EF0"/>
    <w:rsid w:val="001E4032"/>
    <w:rsid w:val="001E40DB"/>
    <w:rsid w:val="001E45EF"/>
    <w:rsid w:val="001E4B23"/>
    <w:rsid w:val="001E5017"/>
    <w:rsid w:val="001E5F35"/>
    <w:rsid w:val="001E65C2"/>
    <w:rsid w:val="001E6631"/>
    <w:rsid w:val="001E6CCF"/>
    <w:rsid w:val="001E6E86"/>
    <w:rsid w:val="001E7C5C"/>
    <w:rsid w:val="001F00F3"/>
    <w:rsid w:val="001F0C89"/>
    <w:rsid w:val="001F10CC"/>
    <w:rsid w:val="001F10E5"/>
    <w:rsid w:val="001F1126"/>
    <w:rsid w:val="001F1DEA"/>
    <w:rsid w:val="001F1EFC"/>
    <w:rsid w:val="001F20DF"/>
    <w:rsid w:val="001F3244"/>
    <w:rsid w:val="001F3E31"/>
    <w:rsid w:val="001F40F6"/>
    <w:rsid w:val="001F434C"/>
    <w:rsid w:val="001F4C73"/>
    <w:rsid w:val="001F5729"/>
    <w:rsid w:val="001F5B76"/>
    <w:rsid w:val="001F5CFA"/>
    <w:rsid w:val="001F5F56"/>
    <w:rsid w:val="001F7101"/>
    <w:rsid w:val="001F72A0"/>
    <w:rsid w:val="001F747E"/>
    <w:rsid w:val="001F7CB9"/>
    <w:rsid w:val="001F7FB7"/>
    <w:rsid w:val="001F7FD3"/>
    <w:rsid w:val="00200409"/>
    <w:rsid w:val="00200B13"/>
    <w:rsid w:val="00200BD4"/>
    <w:rsid w:val="00200D23"/>
    <w:rsid w:val="00201CB9"/>
    <w:rsid w:val="00203516"/>
    <w:rsid w:val="00204CBA"/>
    <w:rsid w:val="00205750"/>
    <w:rsid w:val="00205863"/>
    <w:rsid w:val="0020587F"/>
    <w:rsid w:val="002059FB"/>
    <w:rsid w:val="00205A19"/>
    <w:rsid w:val="002072A8"/>
    <w:rsid w:val="002072FC"/>
    <w:rsid w:val="002076DD"/>
    <w:rsid w:val="00210479"/>
    <w:rsid w:val="00210ACC"/>
    <w:rsid w:val="00210DFE"/>
    <w:rsid w:val="0021191F"/>
    <w:rsid w:val="0021294C"/>
    <w:rsid w:val="00213005"/>
    <w:rsid w:val="00213319"/>
    <w:rsid w:val="00213A6C"/>
    <w:rsid w:val="00215427"/>
    <w:rsid w:val="00215FD5"/>
    <w:rsid w:val="00217332"/>
    <w:rsid w:val="0021734B"/>
    <w:rsid w:val="002200C1"/>
    <w:rsid w:val="0022054E"/>
    <w:rsid w:val="00220D92"/>
    <w:rsid w:val="00220EC0"/>
    <w:rsid w:val="0022155B"/>
    <w:rsid w:val="002218CB"/>
    <w:rsid w:val="00221A37"/>
    <w:rsid w:val="0022296A"/>
    <w:rsid w:val="00222DBF"/>
    <w:rsid w:val="0022308A"/>
    <w:rsid w:val="00223411"/>
    <w:rsid w:val="0022371C"/>
    <w:rsid w:val="00223737"/>
    <w:rsid w:val="00223F8A"/>
    <w:rsid w:val="002252AB"/>
    <w:rsid w:val="002259A9"/>
    <w:rsid w:val="0022642F"/>
    <w:rsid w:val="002264BB"/>
    <w:rsid w:val="00226CF1"/>
    <w:rsid w:val="00226E24"/>
    <w:rsid w:val="00227666"/>
    <w:rsid w:val="00231497"/>
    <w:rsid w:val="00231A24"/>
    <w:rsid w:val="00231CB7"/>
    <w:rsid w:val="00232B40"/>
    <w:rsid w:val="002337F1"/>
    <w:rsid w:val="00235266"/>
    <w:rsid w:val="00235EA1"/>
    <w:rsid w:val="00237480"/>
    <w:rsid w:val="00237D92"/>
    <w:rsid w:val="002400A5"/>
    <w:rsid w:val="0024011C"/>
    <w:rsid w:val="002411B8"/>
    <w:rsid w:val="0024153C"/>
    <w:rsid w:val="00242AE8"/>
    <w:rsid w:val="00243361"/>
    <w:rsid w:val="00243743"/>
    <w:rsid w:val="002442AB"/>
    <w:rsid w:val="00244DE4"/>
    <w:rsid w:val="00244EF9"/>
    <w:rsid w:val="00245B5C"/>
    <w:rsid w:val="00247A12"/>
    <w:rsid w:val="00247A88"/>
    <w:rsid w:val="00250354"/>
    <w:rsid w:val="00250581"/>
    <w:rsid w:val="0025077E"/>
    <w:rsid w:val="00250A36"/>
    <w:rsid w:val="00250CFE"/>
    <w:rsid w:val="002510B5"/>
    <w:rsid w:val="00251687"/>
    <w:rsid w:val="00251CC9"/>
    <w:rsid w:val="00252093"/>
    <w:rsid w:val="002529E2"/>
    <w:rsid w:val="00252C3B"/>
    <w:rsid w:val="002534DC"/>
    <w:rsid w:val="002542BD"/>
    <w:rsid w:val="00254BEB"/>
    <w:rsid w:val="00254C2C"/>
    <w:rsid w:val="00255B7D"/>
    <w:rsid w:val="00255BF7"/>
    <w:rsid w:val="00256DBD"/>
    <w:rsid w:val="00257243"/>
    <w:rsid w:val="002577BC"/>
    <w:rsid w:val="002607C4"/>
    <w:rsid w:val="00260B9D"/>
    <w:rsid w:val="0026145A"/>
    <w:rsid w:val="00261A89"/>
    <w:rsid w:val="0026215A"/>
    <w:rsid w:val="00262E0C"/>
    <w:rsid w:val="002636CC"/>
    <w:rsid w:val="002638EE"/>
    <w:rsid w:val="00263A22"/>
    <w:rsid w:val="00263F03"/>
    <w:rsid w:val="002644EE"/>
    <w:rsid w:val="00264A40"/>
    <w:rsid w:val="0026504D"/>
    <w:rsid w:val="002650DB"/>
    <w:rsid w:val="00265170"/>
    <w:rsid w:val="002659E5"/>
    <w:rsid w:val="00266BFE"/>
    <w:rsid w:val="00266E2F"/>
    <w:rsid w:val="00267A13"/>
    <w:rsid w:val="00267DDF"/>
    <w:rsid w:val="002707E8"/>
    <w:rsid w:val="00270D1B"/>
    <w:rsid w:val="00270D70"/>
    <w:rsid w:val="00271173"/>
    <w:rsid w:val="00271B8F"/>
    <w:rsid w:val="00271D57"/>
    <w:rsid w:val="0027215D"/>
    <w:rsid w:val="00272169"/>
    <w:rsid w:val="00272825"/>
    <w:rsid w:val="002733DD"/>
    <w:rsid w:val="0027497F"/>
    <w:rsid w:val="00274B00"/>
    <w:rsid w:val="00274E51"/>
    <w:rsid w:val="00275CB1"/>
    <w:rsid w:val="00276280"/>
    <w:rsid w:val="002765DB"/>
    <w:rsid w:val="00276FE5"/>
    <w:rsid w:val="002775A2"/>
    <w:rsid w:val="002803F6"/>
    <w:rsid w:val="00281B96"/>
    <w:rsid w:val="002824A5"/>
    <w:rsid w:val="002825C7"/>
    <w:rsid w:val="002826C9"/>
    <w:rsid w:val="00282D04"/>
    <w:rsid w:val="00282D6D"/>
    <w:rsid w:val="00283EC3"/>
    <w:rsid w:val="00283F44"/>
    <w:rsid w:val="00284812"/>
    <w:rsid w:val="0028508A"/>
    <w:rsid w:val="00285A1F"/>
    <w:rsid w:val="002860F5"/>
    <w:rsid w:val="0028656F"/>
    <w:rsid w:val="00286824"/>
    <w:rsid w:val="002868B4"/>
    <w:rsid w:val="00287D93"/>
    <w:rsid w:val="00290285"/>
    <w:rsid w:val="002903F9"/>
    <w:rsid w:val="00290573"/>
    <w:rsid w:val="002911B2"/>
    <w:rsid w:val="00291298"/>
    <w:rsid w:val="0029142F"/>
    <w:rsid w:val="0029213F"/>
    <w:rsid w:val="00292AF5"/>
    <w:rsid w:val="00292E25"/>
    <w:rsid w:val="00293C2B"/>
    <w:rsid w:val="00294307"/>
    <w:rsid w:val="002943EF"/>
    <w:rsid w:val="00294EB7"/>
    <w:rsid w:val="00295473"/>
    <w:rsid w:val="00295C38"/>
    <w:rsid w:val="00295FE9"/>
    <w:rsid w:val="0029687D"/>
    <w:rsid w:val="00296C03"/>
    <w:rsid w:val="00296C0A"/>
    <w:rsid w:val="00296CCA"/>
    <w:rsid w:val="00297B95"/>
    <w:rsid w:val="00297FFD"/>
    <w:rsid w:val="002A01E7"/>
    <w:rsid w:val="002A04B9"/>
    <w:rsid w:val="002A1B96"/>
    <w:rsid w:val="002A2D45"/>
    <w:rsid w:val="002A2E58"/>
    <w:rsid w:val="002A3DE2"/>
    <w:rsid w:val="002A4CB3"/>
    <w:rsid w:val="002A4DC0"/>
    <w:rsid w:val="002A5971"/>
    <w:rsid w:val="002A5ED7"/>
    <w:rsid w:val="002A6873"/>
    <w:rsid w:val="002A68B9"/>
    <w:rsid w:val="002A7E1F"/>
    <w:rsid w:val="002B011E"/>
    <w:rsid w:val="002B0448"/>
    <w:rsid w:val="002B1E92"/>
    <w:rsid w:val="002B212F"/>
    <w:rsid w:val="002B2D8D"/>
    <w:rsid w:val="002B3503"/>
    <w:rsid w:val="002B45B7"/>
    <w:rsid w:val="002B4B31"/>
    <w:rsid w:val="002B55C2"/>
    <w:rsid w:val="002B5A90"/>
    <w:rsid w:val="002B5C3C"/>
    <w:rsid w:val="002B5E62"/>
    <w:rsid w:val="002B6208"/>
    <w:rsid w:val="002B6A20"/>
    <w:rsid w:val="002B6A9F"/>
    <w:rsid w:val="002B6AB9"/>
    <w:rsid w:val="002B6AC9"/>
    <w:rsid w:val="002B6EEC"/>
    <w:rsid w:val="002B7B7B"/>
    <w:rsid w:val="002B7F1D"/>
    <w:rsid w:val="002C03DE"/>
    <w:rsid w:val="002C1F86"/>
    <w:rsid w:val="002C275D"/>
    <w:rsid w:val="002C2E2B"/>
    <w:rsid w:val="002C5172"/>
    <w:rsid w:val="002C5245"/>
    <w:rsid w:val="002C6A06"/>
    <w:rsid w:val="002C78D0"/>
    <w:rsid w:val="002D0B6B"/>
    <w:rsid w:val="002D10F5"/>
    <w:rsid w:val="002D122A"/>
    <w:rsid w:val="002D17F8"/>
    <w:rsid w:val="002D3576"/>
    <w:rsid w:val="002D6886"/>
    <w:rsid w:val="002D701C"/>
    <w:rsid w:val="002D7ECE"/>
    <w:rsid w:val="002E0011"/>
    <w:rsid w:val="002E04D7"/>
    <w:rsid w:val="002E1082"/>
    <w:rsid w:val="002E17A6"/>
    <w:rsid w:val="002E2E29"/>
    <w:rsid w:val="002E4419"/>
    <w:rsid w:val="002E651E"/>
    <w:rsid w:val="002E7C81"/>
    <w:rsid w:val="002E7E44"/>
    <w:rsid w:val="002F09F2"/>
    <w:rsid w:val="002F0E05"/>
    <w:rsid w:val="002F152B"/>
    <w:rsid w:val="002F1AD3"/>
    <w:rsid w:val="002F1BDF"/>
    <w:rsid w:val="002F1D2D"/>
    <w:rsid w:val="002F5B46"/>
    <w:rsid w:val="002F609D"/>
    <w:rsid w:val="002F63BA"/>
    <w:rsid w:val="002F71A7"/>
    <w:rsid w:val="002F7409"/>
    <w:rsid w:val="002F7434"/>
    <w:rsid w:val="002F7B25"/>
    <w:rsid w:val="00300446"/>
    <w:rsid w:val="003005D5"/>
    <w:rsid w:val="0030259C"/>
    <w:rsid w:val="00303043"/>
    <w:rsid w:val="003032F1"/>
    <w:rsid w:val="0030364E"/>
    <w:rsid w:val="0030429B"/>
    <w:rsid w:val="00304ACE"/>
    <w:rsid w:val="003050A9"/>
    <w:rsid w:val="00305BCF"/>
    <w:rsid w:val="00305C60"/>
    <w:rsid w:val="00306E95"/>
    <w:rsid w:val="00307A2E"/>
    <w:rsid w:val="00307FB2"/>
    <w:rsid w:val="00310872"/>
    <w:rsid w:val="0031096B"/>
    <w:rsid w:val="00310CAD"/>
    <w:rsid w:val="003112AA"/>
    <w:rsid w:val="00312A27"/>
    <w:rsid w:val="00312F33"/>
    <w:rsid w:val="00313AA2"/>
    <w:rsid w:val="00313E4E"/>
    <w:rsid w:val="003142AE"/>
    <w:rsid w:val="00314923"/>
    <w:rsid w:val="003155A9"/>
    <w:rsid w:val="00315D29"/>
    <w:rsid w:val="003165AA"/>
    <w:rsid w:val="00316E71"/>
    <w:rsid w:val="0031790E"/>
    <w:rsid w:val="00317DD7"/>
    <w:rsid w:val="00320296"/>
    <w:rsid w:val="003209FF"/>
    <w:rsid w:val="00320C67"/>
    <w:rsid w:val="00320F66"/>
    <w:rsid w:val="00321399"/>
    <w:rsid w:val="00321525"/>
    <w:rsid w:val="00321D28"/>
    <w:rsid w:val="00321DC2"/>
    <w:rsid w:val="00322267"/>
    <w:rsid w:val="0032391B"/>
    <w:rsid w:val="003244ED"/>
    <w:rsid w:val="00324996"/>
    <w:rsid w:val="00324A70"/>
    <w:rsid w:val="00324BD2"/>
    <w:rsid w:val="00325224"/>
    <w:rsid w:val="00325767"/>
    <w:rsid w:val="0032576F"/>
    <w:rsid w:val="00326067"/>
    <w:rsid w:val="003262C8"/>
    <w:rsid w:val="00326754"/>
    <w:rsid w:val="00326EE3"/>
    <w:rsid w:val="00326FB2"/>
    <w:rsid w:val="00327AB1"/>
    <w:rsid w:val="00327C9E"/>
    <w:rsid w:val="00327D50"/>
    <w:rsid w:val="00327E45"/>
    <w:rsid w:val="0033065C"/>
    <w:rsid w:val="00330E1C"/>
    <w:rsid w:val="00331E1B"/>
    <w:rsid w:val="00332908"/>
    <w:rsid w:val="0033294F"/>
    <w:rsid w:val="003331F9"/>
    <w:rsid w:val="0033340E"/>
    <w:rsid w:val="003335FF"/>
    <w:rsid w:val="003338D2"/>
    <w:rsid w:val="00333F29"/>
    <w:rsid w:val="0033462C"/>
    <w:rsid w:val="0033581B"/>
    <w:rsid w:val="003361E0"/>
    <w:rsid w:val="00336AB6"/>
    <w:rsid w:val="00340F91"/>
    <w:rsid w:val="00341A80"/>
    <w:rsid w:val="00342942"/>
    <w:rsid w:val="003429DD"/>
    <w:rsid w:val="003434E5"/>
    <w:rsid w:val="00343B4C"/>
    <w:rsid w:val="0034433C"/>
    <w:rsid w:val="0034437D"/>
    <w:rsid w:val="003445AB"/>
    <w:rsid w:val="00345122"/>
    <w:rsid w:val="00345C94"/>
    <w:rsid w:val="0034623E"/>
    <w:rsid w:val="003464BF"/>
    <w:rsid w:val="0034654C"/>
    <w:rsid w:val="003468B2"/>
    <w:rsid w:val="00347186"/>
    <w:rsid w:val="00347721"/>
    <w:rsid w:val="003506EE"/>
    <w:rsid w:val="00350C44"/>
    <w:rsid w:val="00350F3B"/>
    <w:rsid w:val="00351B26"/>
    <w:rsid w:val="00351E58"/>
    <w:rsid w:val="00351F08"/>
    <w:rsid w:val="00352395"/>
    <w:rsid w:val="003523DA"/>
    <w:rsid w:val="003529C3"/>
    <w:rsid w:val="00352E27"/>
    <w:rsid w:val="00352F2D"/>
    <w:rsid w:val="003532D7"/>
    <w:rsid w:val="00353500"/>
    <w:rsid w:val="00353BEB"/>
    <w:rsid w:val="003541F5"/>
    <w:rsid w:val="003543C1"/>
    <w:rsid w:val="003543ED"/>
    <w:rsid w:val="00354607"/>
    <w:rsid w:val="00355AB5"/>
    <w:rsid w:val="003565B9"/>
    <w:rsid w:val="0035797F"/>
    <w:rsid w:val="00360DFF"/>
    <w:rsid w:val="003613A4"/>
    <w:rsid w:val="0036151F"/>
    <w:rsid w:val="00361542"/>
    <w:rsid w:val="00362E33"/>
    <w:rsid w:val="00363078"/>
    <w:rsid w:val="003632D6"/>
    <w:rsid w:val="0036351D"/>
    <w:rsid w:val="0036376C"/>
    <w:rsid w:val="00363E5D"/>
    <w:rsid w:val="00364FC9"/>
    <w:rsid w:val="003651FE"/>
    <w:rsid w:val="003652BC"/>
    <w:rsid w:val="003653E8"/>
    <w:rsid w:val="003657D1"/>
    <w:rsid w:val="00365AE9"/>
    <w:rsid w:val="003661BC"/>
    <w:rsid w:val="00366FCA"/>
    <w:rsid w:val="00370451"/>
    <w:rsid w:val="00370FB4"/>
    <w:rsid w:val="00371ADA"/>
    <w:rsid w:val="00371BD8"/>
    <w:rsid w:val="00373F6B"/>
    <w:rsid w:val="00374EC2"/>
    <w:rsid w:val="00375026"/>
    <w:rsid w:val="0037551A"/>
    <w:rsid w:val="003758A4"/>
    <w:rsid w:val="00376111"/>
    <w:rsid w:val="00376C91"/>
    <w:rsid w:val="00376DD3"/>
    <w:rsid w:val="0037746F"/>
    <w:rsid w:val="00377915"/>
    <w:rsid w:val="003804A7"/>
    <w:rsid w:val="00380AA7"/>
    <w:rsid w:val="003810F0"/>
    <w:rsid w:val="003813C2"/>
    <w:rsid w:val="003816A4"/>
    <w:rsid w:val="00381783"/>
    <w:rsid w:val="00381AFF"/>
    <w:rsid w:val="003826AB"/>
    <w:rsid w:val="0038311B"/>
    <w:rsid w:val="0038314E"/>
    <w:rsid w:val="003836ED"/>
    <w:rsid w:val="0038397F"/>
    <w:rsid w:val="00383CB1"/>
    <w:rsid w:val="00384497"/>
    <w:rsid w:val="00384722"/>
    <w:rsid w:val="00384A9D"/>
    <w:rsid w:val="00385069"/>
    <w:rsid w:val="00385372"/>
    <w:rsid w:val="00385630"/>
    <w:rsid w:val="0038624E"/>
    <w:rsid w:val="0038669C"/>
    <w:rsid w:val="0038682F"/>
    <w:rsid w:val="00386C61"/>
    <w:rsid w:val="00386E12"/>
    <w:rsid w:val="00387534"/>
    <w:rsid w:val="0038772E"/>
    <w:rsid w:val="0039044D"/>
    <w:rsid w:val="0039063C"/>
    <w:rsid w:val="003909A6"/>
    <w:rsid w:val="00390AA6"/>
    <w:rsid w:val="00390DB8"/>
    <w:rsid w:val="003916B9"/>
    <w:rsid w:val="003927F4"/>
    <w:rsid w:val="003930D5"/>
    <w:rsid w:val="003934D5"/>
    <w:rsid w:val="00393C5A"/>
    <w:rsid w:val="00393E84"/>
    <w:rsid w:val="003961CB"/>
    <w:rsid w:val="00396B70"/>
    <w:rsid w:val="003970E5"/>
    <w:rsid w:val="0039750A"/>
    <w:rsid w:val="00397798"/>
    <w:rsid w:val="003A3C39"/>
    <w:rsid w:val="003A3EDA"/>
    <w:rsid w:val="003A4AB1"/>
    <w:rsid w:val="003A55DB"/>
    <w:rsid w:val="003A6D25"/>
    <w:rsid w:val="003A7155"/>
    <w:rsid w:val="003B0234"/>
    <w:rsid w:val="003B06D8"/>
    <w:rsid w:val="003B06F1"/>
    <w:rsid w:val="003B0828"/>
    <w:rsid w:val="003B0DD6"/>
    <w:rsid w:val="003B1B6E"/>
    <w:rsid w:val="003B1CEE"/>
    <w:rsid w:val="003B1DBD"/>
    <w:rsid w:val="003B1EFF"/>
    <w:rsid w:val="003B22C3"/>
    <w:rsid w:val="003B2327"/>
    <w:rsid w:val="003B2928"/>
    <w:rsid w:val="003B3454"/>
    <w:rsid w:val="003B3D39"/>
    <w:rsid w:val="003B42D1"/>
    <w:rsid w:val="003B5CA4"/>
    <w:rsid w:val="003B5DFD"/>
    <w:rsid w:val="003B698E"/>
    <w:rsid w:val="003B78C7"/>
    <w:rsid w:val="003B7A58"/>
    <w:rsid w:val="003B7EA9"/>
    <w:rsid w:val="003C0138"/>
    <w:rsid w:val="003C0D8F"/>
    <w:rsid w:val="003C0DEF"/>
    <w:rsid w:val="003C0EDD"/>
    <w:rsid w:val="003C1608"/>
    <w:rsid w:val="003C1A52"/>
    <w:rsid w:val="003C1EF1"/>
    <w:rsid w:val="003C25F1"/>
    <w:rsid w:val="003C2836"/>
    <w:rsid w:val="003C28D4"/>
    <w:rsid w:val="003C2D2F"/>
    <w:rsid w:val="003C3AB6"/>
    <w:rsid w:val="003C3E80"/>
    <w:rsid w:val="003C428F"/>
    <w:rsid w:val="003C4F15"/>
    <w:rsid w:val="003C5BD2"/>
    <w:rsid w:val="003C61E8"/>
    <w:rsid w:val="003C645B"/>
    <w:rsid w:val="003C6DD3"/>
    <w:rsid w:val="003D01CD"/>
    <w:rsid w:val="003D029A"/>
    <w:rsid w:val="003D0689"/>
    <w:rsid w:val="003D0C13"/>
    <w:rsid w:val="003D1C96"/>
    <w:rsid w:val="003D23B3"/>
    <w:rsid w:val="003D2DFE"/>
    <w:rsid w:val="003D2EDE"/>
    <w:rsid w:val="003D2F78"/>
    <w:rsid w:val="003D450F"/>
    <w:rsid w:val="003D4FD4"/>
    <w:rsid w:val="003D5115"/>
    <w:rsid w:val="003D5355"/>
    <w:rsid w:val="003D5647"/>
    <w:rsid w:val="003D6347"/>
    <w:rsid w:val="003D643D"/>
    <w:rsid w:val="003D653E"/>
    <w:rsid w:val="003D6D3D"/>
    <w:rsid w:val="003D6FA6"/>
    <w:rsid w:val="003D797C"/>
    <w:rsid w:val="003E00C1"/>
    <w:rsid w:val="003E0B2A"/>
    <w:rsid w:val="003E17F0"/>
    <w:rsid w:val="003E20B0"/>
    <w:rsid w:val="003E2242"/>
    <w:rsid w:val="003E238F"/>
    <w:rsid w:val="003E2E7E"/>
    <w:rsid w:val="003E3676"/>
    <w:rsid w:val="003E3C23"/>
    <w:rsid w:val="003E3E3B"/>
    <w:rsid w:val="003E4326"/>
    <w:rsid w:val="003E53C8"/>
    <w:rsid w:val="003E6801"/>
    <w:rsid w:val="003E712E"/>
    <w:rsid w:val="003E739A"/>
    <w:rsid w:val="003E748C"/>
    <w:rsid w:val="003E7581"/>
    <w:rsid w:val="003E7A8C"/>
    <w:rsid w:val="003F010E"/>
    <w:rsid w:val="003F18B7"/>
    <w:rsid w:val="003F2C2B"/>
    <w:rsid w:val="003F4545"/>
    <w:rsid w:val="003F48BF"/>
    <w:rsid w:val="003F501B"/>
    <w:rsid w:val="003F509D"/>
    <w:rsid w:val="003F6200"/>
    <w:rsid w:val="003F6828"/>
    <w:rsid w:val="00400E05"/>
    <w:rsid w:val="00400F15"/>
    <w:rsid w:val="004011C3"/>
    <w:rsid w:val="00401BF7"/>
    <w:rsid w:val="00401C24"/>
    <w:rsid w:val="0040301A"/>
    <w:rsid w:val="0040308C"/>
    <w:rsid w:val="004031FC"/>
    <w:rsid w:val="00403D68"/>
    <w:rsid w:val="00404317"/>
    <w:rsid w:val="00404339"/>
    <w:rsid w:val="00404DD0"/>
    <w:rsid w:val="004052D8"/>
    <w:rsid w:val="0040542C"/>
    <w:rsid w:val="00405818"/>
    <w:rsid w:val="004067DC"/>
    <w:rsid w:val="00407177"/>
    <w:rsid w:val="00407690"/>
    <w:rsid w:val="004105B8"/>
    <w:rsid w:val="00410A46"/>
    <w:rsid w:val="004122D3"/>
    <w:rsid w:val="00413AAE"/>
    <w:rsid w:val="00413CA9"/>
    <w:rsid w:val="00414336"/>
    <w:rsid w:val="0041508D"/>
    <w:rsid w:val="004151B8"/>
    <w:rsid w:val="0041552C"/>
    <w:rsid w:val="00415593"/>
    <w:rsid w:val="00416262"/>
    <w:rsid w:val="0041733D"/>
    <w:rsid w:val="00417670"/>
    <w:rsid w:val="00417727"/>
    <w:rsid w:val="00417CD0"/>
    <w:rsid w:val="00417F71"/>
    <w:rsid w:val="004211BD"/>
    <w:rsid w:val="0042146C"/>
    <w:rsid w:val="0042179F"/>
    <w:rsid w:val="00421CF7"/>
    <w:rsid w:val="00421DC0"/>
    <w:rsid w:val="00421FF4"/>
    <w:rsid w:val="00422039"/>
    <w:rsid w:val="00424B1D"/>
    <w:rsid w:val="00424C02"/>
    <w:rsid w:val="00425144"/>
    <w:rsid w:val="00426177"/>
    <w:rsid w:val="00426332"/>
    <w:rsid w:val="0042660F"/>
    <w:rsid w:val="00426837"/>
    <w:rsid w:val="00427523"/>
    <w:rsid w:val="00427721"/>
    <w:rsid w:val="00427C4E"/>
    <w:rsid w:val="00427EA2"/>
    <w:rsid w:val="0043096C"/>
    <w:rsid w:val="00430FAC"/>
    <w:rsid w:val="0043105D"/>
    <w:rsid w:val="0043128F"/>
    <w:rsid w:val="00432127"/>
    <w:rsid w:val="00432A42"/>
    <w:rsid w:val="00432AC6"/>
    <w:rsid w:val="0043379A"/>
    <w:rsid w:val="00433C38"/>
    <w:rsid w:val="00434336"/>
    <w:rsid w:val="00434EF5"/>
    <w:rsid w:val="00435145"/>
    <w:rsid w:val="0043520A"/>
    <w:rsid w:val="00435BA6"/>
    <w:rsid w:val="00436FA2"/>
    <w:rsid w:val="00437DEA"/>
    <w:rsid w:val="00440D2F"/>
    <w:rsid w:val="00441DAE"/>
    <w:rsid w:val="00442676"/>
    <w:rsid w:val="004428F5"/>
    <w:rsid w:val="00442A8C"/>
    <w:rsid w:val="00442DEE"/>
    <w:rsid w:val="004433C0"/>
    <w:rsid w:val="00443D5D"/>
    <w:rsid w:val="00444D71"/>
    <w:rsid w:val="00444E5C"/>
    <w:rsid w:val="00446A14"/>
    <w:rsid w:val="0045060F"/>
    <w:rsid w:val="00450CB2"/>
    <w:rsid w:val="0045175B"/>
    <w:rsid w:val="00451E46"/>
    <w:rsid w:val="004525DC"/>
    <w:rsid w:val="00454226"/>
    <w:rsid w:val="004545BE"/>
    <w:rsid w:val="00454AC6"/>
    <w:rsid w:val="00454ACC"/>
    <w:rsid w:val="004558A7"/>
    <w:rsid w:val="00455ACF"/>
    <w:rsid w:val="004564A8"/>
    <w:rsid w:val="004564C4"/>
    <w:rsid w:val="0045688D"/>
    <w:rsid w:val="00457206"/>
    <w:rsid w:val="004573D4"/>
    <w:rsid w:val="00460387"/>
    <w:rsid w:val="00460606"/>
    <w:rsid w:val="004620E0"/>
    <w:rsid w:val="00464807"/>
    <w:rsid w:val="00465795"/>
    <w:rsid w:val="004657DF"/>
    <w:rsid w:val="00465AEC"/>
    <w:rsid w:val="00467AB8"/>
    <w:rsid w:val="00470CD9"/>
    <w:rsid w:val="00471857"/>
    <w:rsid w:val="004720C3"/>
    <w:rsid w:val="00472297"/>
    <w:rsid w:val="0047272A"/>
    <w:rsid w:val="00473078"/>
    <w:rsid w:val="00473349"/>
    <w:rsid w:val="00473971"/>
    <w:rsid w:val="00473E26"/>
    <w:rsid w:val="00474055"/>
    <w:rsid w:val="00474533"/>
    <w:rsid w:val="004753DA"/>
    <w:rsid w:val="00475CE5"/>
    <w:rsid w:val="00475E92"/>
    <w:rsid w:val="0047620F"/>
    <w:rsid w:val="00476288"/>
    <w:rsid w:val="0047639E"/>
    <w:rsid w:val="00476700"/>
    <w:rsid w:val="00476963"/>
    <w:rsid w:val="00476EAE"/>
    <w:rsid w:val="00476ECB"/>
    <w:rsid w:val="004771EC"/>
    <w:rsid w:val="00477FF8"/>
    <w:rsid w:val="00480329"/>
    <w:rsid w:val="00480BBD"/>
    <w:rsid w:val="00480F18"/>
    <w:rsid w:val="00481433"/>
    <w:rsid w:val="004814C0"/>
    <w:rsid w:val="00482423"/>
    <w:rsid w:val="004853D3"/>
    <w:rsid w:val="00486247"/>
    <w:rsid w:val="00487611"/>
    <w:rsid w:val="00487703"/>
    <w:rsid w:val="00487F13"/>
    <w:rsid w:val="004906F1"/>
    <w:rsid w:val="0049118A"/>
    <w:rsid w:val="00491724"/>
    <w:rsid w:val="004918B3"/>
    <w:rsid w:val="00492141"/>
    <w:rsid w:val="00492457"/>
    <w:rsid w:val="00492B80"/>
    <w:rsid w:val="00492FD8"/>
    <w:rsid w:val="00494872"/>
    <w:rsid w:val="00494918"/>
    <w:rsid w:val="004949D1"/>
    <w:rsid w:val="00494EC3"/>
    <w:rsid w:val="004956A9"/>
    <w:rsid w:val="00496B8A"/>
    <w:rsid w:val="00496F05"/>
    <w:rsid w:val="00497430"/>
    <w:rsid w:val="00497432"/>
    <w:rsid w:val="004A0019"/>
    <w:rsid w:val="004A0497"/>
    <w:rsid w:val="004A0610"/>
    <w:rsid w:val="004A0C07"/>
    <w:rsid w:val="004A0C55"/>
    <w:rsid w:val="004A1101"/>
    <w:rsid w:val="004A14CD"/>
    <w:rsid w:val="004A1BF6"/>
    <w:rsid w:val="004A2F7F"/>
    <w:rsid w:val="004A3177"/>
    <w:rsid w:val="004A37BD"/>
    <w:rsid w:val="004A4DD6"/>
    <w:rsid w:val="004A4E80"/>
    <w:rsid w:val="004A4F8F"/>
    <w:rsid w:val="004A555D"/>
    <w:rsid w:val="004A64FE"/>
    <w:rsid w:val="004A656F"/>
    <w:rsid w:val="004A72AC"/>
    <w:rsid w:val="004A7E86"/>
    <w:rsid w:val="004B227C"/>
    <w:rsid w:val="004B2534"/>
    <w:rsid w:val="004B3389"/>
    <w:rsid w:val="004B3623"/>
    <w:rsid w:val="004B61CC"/>
    <w:rsid w:val="004B6653"/>
    <w:rsid w:val="004B7165"/>
    <w:rsid w:val="004B747F"/>
    <w:rsid w:val="004B7E2D"/>
    <w:rsid w:val="004C0450"/>
    <w:rsid w:val="004C13D6"/>
    <w:rsid w:val="004C17BE"/>
    <w:rsid w:val="004C21F5"/>
    <w:rsid w:val="004C23E4"/>
    <w:rsid w:val="004C2A7C"/>
    <w:rsid w:val="004C3B8B"/>
    <w:rsid w:val="004C3BB8"/>
    <w:rsid w:val="004C3C81"/>
    <w:rsid w:val="004C41E4"/>
    <w:rsid w:val="004C43C8"/>
    <w:rsid w:val="004C4E28"/>
    <w:rsid w:val="004C5813"/>
    <w:rsid w:val="004C66F8"/>
    <w:rsid w:val="004C6AE6"/>
    <w:rsid w:val="004C70DA"/>
    <w:rsid w:val="004C77A7"/>
    <w:rsid w:val="004D10E6"/>
    <w:rsid w:val="004D1558"/>
    <w:rsid w:val="004D1CFA"/>
    <w:rsid w:val="004D2646"/>
    <w:rsid w:val="004D3FD3"/>
    <w:rsid w:val="004D402E"/>
    <w:rsid w:val="004D4CD6"/>
    <w:rsid w:val="004D501F"/>
    <w:rsid w:val="004D5049"/>
    <w:rsid w:val="004D5529"/>
    <w:rsid w:val="004D5D6E"/>
    <w:rsid w:val="004D5D7A"/>
    <w:rsid w:val="004D6810"/>
    <w:rsid w:val="004D71C5"/>
    <w:rsid w:val="004D735F"/>
    <w:rsid w:val="004D74BD"/>
    <w:rsid w:val="004D7780"/>
    <w:rsid w:val="004E1B78"/>
    <w:rsid w:val="004E1FCF"/>
    <w:rsid w:val="004E26DE"/>
    <w:rsid w:val="004E44FD"/>
    <w:rsid w:val="004E4B10"/>
    <w:rsid w:val="004E51AA"/>
    <w:rsid w:val="004E56D9"/>
    <w:rsid w:val="004E5A91"/>
    <w:rsid w:val="004E6080"/>
    <w:rsid w:val="004E65DD"/>
    <w:rsid w:val="004E69A9"/>
    <w:rsid w:val="004E69B8"/>
    <w:rsid w:val="004E6B38"/>
    <w:rsid w:val="004E6DDB"/>
    <w:rsid w:val="004E6FA2"/>
    <w:rsid w:val="004F0314"/>
    <w:rsid w:val="004F0B2F"/>
    <w:rsid w:val="004F1B4F"/>
    <w:rsid w:val="004F1BB3"/>
    <w:rsid w:val="004F1DDA"/>
    <w:rsid w:val="004F25C6"/>
    <w:rsid w:val="004F2D96"/>
    <w:rsid w:val="004F2F55"/>
    <w:rsid w:val="004F3353"/>
    <w:rsid w:val="004F41A6"/>
    <w:rsid w:val="004F41ED"/>
    <w:rsid w:val="004F42A3"/>
    <w:rsid w:val="004F4409"/>
    <w:rsid w:val="004F44B0"/>
    <w:rsid w:val="004F44B2"/>
    <w:rsid w:val="004F4EE8"/>
    <w:rsid w:val="004F601C"/>
    <w:rsid w:val="004F63AF"/>
    <w:rsid w:val="004F665D"/>
    <w:rsid w:val="004F6FEE"/>
    <w:rsid w:val="004F70EB"/>
    <w:rsid w:val="004F74BD"/>
    <w:rsid w:val="004F79C1"/>
    <w:rsid w:val="00500094"/>
    <w:rsid w:val="0050033C"/>
    <w:rsid w:val="005007CF"/>
    <w:rsid w:val="0050116D"/>
    <w:rsid w:val="00501465"/>
    <w:rsid w:val="00501AA3"/>
    <w:rsid w:val="00502742"/>
    <w:rsid w:val="00503211"/>
    <w:rsid w:val="00503830"/>
    <w:rsid w:val="005039C8"/>
    <w:rsid w:val="00503AF7"/>
    <w:rsid w:val="00503E1C"/>
    <w:rsid w:val="0050410A"/>
    <w:rsid w:val="00504475"/>
    <w:rsid w:val="005056D8"/>
    <w:rsid w:val="0050575E"/>
    <w:rsid w:val="00505995"/>
    <w:rsid w:val="00506C08"/>
    <w:rsid w:val="0050712A"/>
    <w:rsid w:val="00507455"/>
    <w:rsid w:val="005100C0"/>
    <w:rsid w:val="00510D2B"/>
    <w:rsid w:val="00510E9E"/>
    <w:rsid w:val="0051215C"/>
    <w:rsid w:val="00512C65"/>
    <w:rsid w:val="005130A2"/>
    <w:rsid w:val="00513111"/>
    <w:rsid w:val="00513656"/>
    <w:rsid w:val="005142E6"/>
    <w:rsid w:val="0051453C"/>
    <w:rsid w:val="00514D2C"/>
    <w:rsid w:val="005157F0"/>
    <w:rsid w:val="00516259"/>
    <w:rsid w:val="00516CC1"/>
    <w:rsid w:val="00520E9F"/>
    <w:rsid w:val="00520F35"/>
    <w:rsid w:val="00520F8D"/>
    <w:rsid w:val="0052114D"/>
    <w:rsid w:val="0052165B"/>
    <w:rsid w:val="00522396"/>
    <w:rsid w:val="00522C77"/>
    <w:rsid w:val="005237E6"/>
    <w:rsid w:val="0052416C"/>
    <w:rsid w:val="005248F4"/>
    <w:rsid w:val="00524ED0"/>
    <w:rsid w:val="005251C1"/>
    <w:rsid w:val="005253B2"/>
    <w:rsid w:val="00526015"/>
    <w:rsid w:val="00526457"/>
    <w:rsid w:val="00526E1D"/>
    <w:rsid w:val="00531582"/>
    <w:rsid w:val="00531B71"/>
    <w:rsid w:val="0053232D"/>
    <w:rsid w:val="005327CF"/>
    <w:rsid w:val="005327F3"/>
    <w:rsid w:val="0053297F"/>
    <w:rsid w:val="0053475D"/>
    <w:rsid w:val="00534BEA"/>
    <w:rsid w:val="00534E4E"/>
    <w:rsid w:val="00534ED8"/>
    <w:rsid w:val="005358E0"/>
    <w:rsid w:val="0053595D"/>
    <w:rsid w:val="00535E3E"/>
    <w:rsid w:val="00536057"/>
    <w:rsid w:val="005368C6"/>
    <w:rsid w:val="005369A7"/>
    <w:rsid w:val="005370C9"/>
    <w:rsid w:val="0053731F"/>
    <w:rsid w:val="005378CB"/>
    <w:rsid w:val="005400DA"/>
    <w:rsid w:val="00540391"/>
    <w:rsid w:val="005419D7"/>
    <w:rsid w:val="00542A3B"/>
    <w:rsid w:val="005430A2"/>
    <w:rsid w:val="005430CC"/>
    <w:rsid w:val="00543346"/>
    <w:rsid w:val="00543A78"/>
    <w:rsid w:val="00543DEF"/>
    <w:rsid w:val="0054501F"/>
    <w:rsid w:val="00545702"/>
    <w:rsid w:val="00545D84"/>
    <w:rsid w:val="00546712"/>
    <w:rsid w:val="00547B0B"/>
    <w:rsid w:val="00552BAD"/>
    <w:rsid w:val="00552E51"/>
    <w:rsid w:val="00553075"/>
    <w:rsid w:val="00553C9B"/>
    <w:rsid w:val="0055430A"/>
    <w:rsid w:val="005545DE"/>
    <w:rsid w:val="00554BE1"/>
    <w:rsid w:val="00554C6B"/>
    <w:rsid w:val="00555BAA"/>
    <w:rsid w:val="00556660"/>
    <w:rsid w:val="00556976"/>
    <w:rsid w:val="005603A3"/>
    <w:rsid w:val="005604F8"/>
    <w:rsid w:val="00560C28"/>
    <w:rsid w:val="00561303"/>
    <w:rsid w:val="005626B1"/>
    <w:rsid w:val="00562FB1"/>
    <w:rsid w:val="00563376"/>
    <w:rsid w:val="00563712"/>
    <w:rsid w:val="00563D73"/>
    <w:rsid w:val="00565C39"/>
    <w:rsid w:val="00566217"/>
    <w:rsid w:val="005663E9"/>
    <w:rsid w:val="00566B6F"/>
    <w:rsid w:val="0056757B"/>
    <w:rsid w:val="0057136C"/>
    <w:rsid w:val="005726EB"/>
    <w:rsid w:val="00573430"/>
    <w:rsid w:val="00574638"/>
    <w:rsid w:val="00574D67"/>
    <w:rsid w:val="00574FF9"/>
    <w:rsid w:val="005751EA"/>
    <w:rsid w:val="005753A1"/>
    <w:rsid w:val="00575454"/>
    <w:rsid w:val="005754A1"/>
    <w:rsid w:val="005754F1"/>
    <w:rsid w:val="005755A3"/>
    <w:rsid w:val="005764B7"/>
    <w:rsid w:val="00577639"/>
    <w:rsid w:val="00580DCC"/>
    <w:rsid w:val="005815BE"/>
    <w:rsid w:val="00581D71"/>
    <w:rsid w:val="005824D9"/>
    <w:rsid w:val="00582DEF"/>
    <w:rsid w:val="00584A26"/>
    <w:rsid w:val="00584B59"/>
    <w:rsid w:val="0058530E"/>
    <w:rsid w:val="005859E2"/>
    <w:rsid w:val="00585ED9"/>
    <w:rsid w:val="0058600B"/>
    <w:rsid w:val="00586532"/>
    <w:rsid w:val="0058751D"/>
    <w:rsid w:val="00587B90"/>
    <w:rsid w:val="00587BBA"/>
    <w:rsid w:val="00590030"/>
    <w:rsid w:val="00590495"/>
    <w:rsid w:val="005913EF"/>
    <w:rsid w:val="0059159C"/>
    <w:rsid w:val="00593CB6"/>
    <w:rsid w:val="005949A6"/>
    <w:rsid w:val="00594ABF"/>
    <w:rsid w:val="00595218"/>
    <w:rsid w:val="005952CD"/>
    <w:rsid w:val="00595489"/>
    <w:rsid w:val="0059564C"/>
    <w:rsid w:val="005956FC"/>
    <w:rsid w:val="0059627A"/>
    <w:rsid w:val="0059653F"/>
    <w:rsid w:val="00596E7D"/>
    <w:rsid w:val="00596ECB"/>
    <w:rsid w:val="005972E3"/>
    <w:rsid w:val="00597B39"/>
    <w:rsid w:val="00597E88"/>
    <w:rsid w:val="005A0207"/>
    <w:rsid w:val="005A0E99"/>
    <w:rsid w:val="005A15E6"/>
    <w:rsid w:val="005A1875"/>
    <w:rsid w:val="005A1DE4"/>
    <w:rsid w:val="005A23A2"/>
    <w:rsid w:val="005A30FD"/>
    <w:rsid w:val="005A3118"/>
    <w:rsid w:val="005A3ED3"/>
    <w:rsid w:val="005A5536"/>
    <w:rsid w:val="005A5676"/>
    <w:rsid w:val="005A663C"/>
    <w:rsid w:val="005A6FDA"/>
    <w:rsid w:val="005B0100"/>
    <w:rsid w:val="005B0B5F"/>
    <w:rsid w:val="005B0BEC"/>
    <w:rsid w:val="005B0F04"/>
    <w:rsid w:val="005B1015"/>
    <w:rsid w:val="005B182A"/>
    <w:rsid w:val="005B1872"/>
    <w:rsid w:val="005B1D68"/>
    <w:rsid w:val="005B22E9"/>
    <w:rsid w:val="005B2ABC"/>
    <w:rsid w:val="005B2D3F"/>
    <w:rsid w:val="005B2DEC"/>
    <w:rsid w:val="005B3386"/>
    <w:rsid w:val="005B3B82"/>
    <w:rsid w:val="005B3C8A"/>
    <w:rsid w:val="005B5B7E"/>
    <w:rsid w:val="005B5C75"/>
    <w:rsid w:val="005B5CBE"/>
    <w:rsid w:val="005B65E0"/>
    <w:rsid w:val="005B66DA"/>
    <w:rsid w:val="005B6CED"/>
    <w:rsid w:val="005B77F0"/>
    <w:rsid w:val="005B7F42"/>
    <w:rsid w:val="005C04D4"/>
    <w:rsid w:val="005C0C8E"/>
    <w:rsid w:val="005C0D51"/>
    <w:rsid w:val="005C1F81"/>
    <w:rsid w:val="005C28ED"/>
    <w:rsid w:val="005C2A2F"/>
    <w:rsid w:val="005C2B53"/>
    <w:rsid w:val="005C2BEB"/>
    <w:rsid w:val="005C4741"/>
    <w:rsid w:val="005C5094"/>
    <w:rsid w:val="005C51BC"/>
    <w:rsid w:val="005C58A3"/>
    <w:rsid w:val="005C5EFA"/>
    <w:rsid w:val="005C7019"/>
    <w:rsid w:val="005C7363"/>
    <w:rsid w:val="005D0567"/>
    <w:rsid w:val="005D11AA"/>
    <w:rsid w:val="005D258A"/>
    <w:rsid w:val="005D2897"/>
    <w:rsid w:val="005D2D3D"/>
    <w:rsid w:val="005D31D3"/>
    <w:rsid w:val="005D5456"/>
    <w:rsid w:val="005D7154"/>
    <w:rsid w:val="005D737E"/>
    <w:rsid w:val="005E0784"/>
    <w:rsid w:val="005E103E"/>
    <w:rsid w:val="005E18CA"/>
    <w:rsid w:val="005E1D51"/>
    <w:rsid w:val="005E1FEF"/>
    <w:rsid w:val="005E4082"/>
    <w:rsid w:val="005E4286"/>
    <w:rsid w:val="005E45BA"/>
    <w:rsid w:val="005E4CCC"/>
    <w:rsid w:val="005E5C76"/>
    <w:rsid w:val="005E65C4"/>
    <w:rsid w:val="005E6A80"/>
    <w:rsid w:val="005E7363"/>
    <w:rsid w:val="005E78A5"/>
    <w:rsid w:val="005E79A5"/>
    <w:rsid w:val="005E7DCB"/>
    <w:rsid w:val="005F148B"/>
    <w:rsid w:val="005F159B"/>
    <w:rsid w:val="005F1E73"/>
    <w:rsid w:val="005F208E"/>
    <w:rsid w:val="005F49C2"/>
    <w:rsid w:val="005F699B"/>
    <w:rsid w:val="005F748E"/>
    <w:rsid w:val="00600241"/>
    <w:rsid w:val="0060163C"/>
    <w:rsid w:val="006021F8"/>
    <w:rsid w:val="006024E3"/>
    <w:rsid w:val="0060304A"/>
    <w:rsid w:val="0060362B"/>
    <w:rsid w:val="00603F4E"/>
    <w:rsid w:val="00604761"/>
    <w:rsid w:val="006052E9"/>
    <w:rsid w:val="00605428"/>
    <w:rsid w:val="00605879"/>
    <w:rsid w:val="0060711D"/>
    <w:rsid w:val="00607155"/>
    <w:rsid w:val="0060719D"/>
    <w:rsid w:val="00607359"/>
    <w:rsid w:val="006105E4"/>
    <w:rsid w:val="00610A1E"/>
    <w:rsid w:val="006121EB"/>
    <w:rsid w:val="00612CD5"/>
    <w:rsid w:val="00614270"/>
    <w:rsid w:val="00614970"/>
    <w:rsid w:val="00614F33"/>
    <w:rsid w:val="00615CA4"/>
    <w:rsid w:val="0061698B"/>
    <w:rsid w:val="00616D1C"/>
    <w:rsid w:val="00616F6A"/>
    <w:rsid w:val="0061735D"/>
    <w:rsid w:val="006208BC"/>
    <w:rsid w:val="00620A60"/>
    <w:rsid w:val="00622427"/>
    <w:rsid w:val="006232A8"/>
    <w:rsid w:val="006232ED"/>
    <w:rsid w:val="00623706"/>
    <w:rsid w:val="006237F5"/>
    <w:rsid w:val="006241A2"/>
    <w:rsid w:val="00625A0A"/>
    <w:rsid w:val="00625CE2"/>
    <w:rsid w:val="006277FA"/>
    <w:rsid w:val="006278F3"/>
    <w:rsid w:val="00630131"/>
    <w:rsid w:val="0063105A"/>
    <w:rsid w:val="00631647"/>
    <w:rsid w:val="00631CB2"/>
    <w:rsid w:val="0063441F"/>
    <w:rsid w:val="006354B8"/>
    <w:rsid w:val="00635D49"/>
    <w:rsid w:val="00635DB0"/>
    <w:rsid w:val="00635F6C"/>
    <w:rsid w:val="006360AC"/>
    <w:rsid w:val="00636A83"/>
    <w:rsid w:val="00636BD6"/>
    <w:rsid w:val="00637243"/>
    <w:rsid w:val="00637D27"/>
    <w:rsid w:val="00640D14"/>
    <w:rsid w:val="00642337"/>
    <w:rsid w:val="00642D5E"/>
    <w:rsid w:val="00643399"/>
    <w:rsid w:val="0064426E"/>
    <w:rsid w:val="00644A4B"/>
    <w:rsid w:val="00644D0A"/>
    <w:rsid w:val="00644E02"/>
    <w:rsid w:val="00645472"/>
    <w:rsid w:val="00645C7D"/>
    <w:rsid w:val="00646103"/>
    <w:rsid w:val="00646309"/>
    <w:rsid w:val="006464ED"/>
    <w:rsid w:val="00646589"/>
    <w:rsid w:val="00647AD3"/>
    <w:rsid w:val="00647EFD"/>
    <w:rsid w:val="00650207"/>
    <w:rsid w:val="00650592"/>
    <w:rsid w:val="006514EC"/>
    <w:rsid w:val="006529C1"/>
    <w:rsid w:val="00653BED"/>
    <w:rsid w:val="00653CD1"/>
    <w:rsid w:val="006550C7"/>
    <w:rsid w:val="00655545"/>
    <w:rsid w:val="00655B9D"/>
    <w:rsid w:val="00656477"/>
    <w:rsid w:val="006564DF"/>
    <w:rsid w:val="006565D4"/>
    <w:rsid w:val="00656E08"/>
    <w:rsid w:val="0065740F"/>
    <w:rsid w:val="00657A5A"/>
    <w:rsid w:val="00657E56"/>
    <w:rsid w:val="00660031"/>
    <w:rsid w:val="006614BD"/>
    <w:rsid w:val="00662206"/>
    <w:rsid w:val="00662C37"/>
    <w:rsid w:val="00663A5F"/>
    <w:rsid w:val="006646C9"/>
    <w:rsid w:val="00664D0E"/>
    <w:rsid w:val="0066500A"/>
    <w:rsid w:val="006651F9"/>
    <w:rsid w:val="00665902"/>
    <w:rsid w:val="00665C70"/>
    <w:rsid w:val="00666B7A"/>
    <w:rsid w:val="00667EC6"/>
    <w:rsid w:val="006701DF"/>
    <w:rsid w:val="00670605"/>
    <w:rsid w:val="0067101D"/>
    <w:rsid w:val="006718A7"/>
    <w:rsid w:val="00671B32"/>
    <w:rsid w:val="0067224F"/>
    <w:rsid w:val="0067236B"/>
    <w:rsid w:val="00672860"/>
    <w:rsid w:val="00672C76"/>
    <w:rsid w:val="00672F5C"/>
    <w:rsid w:val="006738F4"/>
    <w:rsid w:val="00674319"/>
    <w:rsid w:val="00674928"/>
    <w:rsid w:val="0067529A"/>
    <w:rsid w:val="00676079"/>
    <w:rsid w:val="00676D6C"/>
    <w:rsid w:val="00676E84"/>
    <w:rsid w:val="00676FC0"/>
    <w:rsid w:val="0067792B"/>
    <w:rsid w:val="006779A5"/>
    <w:rsid w:val="00680B82"/>
    <w:rsid w:val="00680B8D"/>
    <w:rsid w:val="00680CC0"/>
    <w:rsid w:val="00681D51"/>
    <w:rsid w:val="00682969"/>
    <w:rsid w:val="00683138"/>
    <w:rsid w:val="00683A13"/>
    <w:rsid w:val="00684532"/>
    <w:rsid w:val="0068555A"/>
    <w:rsid w:val="00685845"/>
    <w:rsid w:val="00685BE7"/>
    <w:rsid w:val="00685CC5"/>
    <w:rsid w:val="00685E73"/>
    <w:rsid w:val="00687F2F"/>
    <w:rsid w:val="00690979"/>
    <w:rsid w:val="00690C6C"/>
    <w:rsid w:val="00691678"/>
    <w:rsid w:val="00691AAE"/>
    <w:rsid w:val="006928B9"/>
    <w:rsid w:val="0069334A"/>
    <w:rsid w:val="00693668"/>
    <w:rsid w:val="00693CB6"/>
    <w:rsid w:val="00694995"/>
    <w:rsid w:val="00694C2A"/>
    <w:rsid w:val="00695253"/>
    <w:rsid w:val="0069550D"/>
    <w:rsid w:val="00695F17"/>
    <w:rsid w:val="006964E7"/>
    <w:rsid w:val="00696B76"/>
    <w:rsid w:val="0069710F"/>
    <w:rsid w:val="00697818"/>
    <w:rsid w:val="00697903"/>
    <w:rsid w:val="006A2FC9"/>
    <w:rsid w:val="006A30E4"/>
    <w:rsid w:val="006A31A2"/>
    <w:rsid w:val="006A4348"/>
    <w:rsid w:val="006A53A0"/>
    <w:rsid w:val="006A5693"/>
    <w:rsid w:val="006A5778"/>
    <w:rsid w:val="006A5D0A"/>
    <w:rsid w:val="006A676B"/>
    <w:rsid w:val="006A67A8"/>
    <w:rsid w:val="006A736B"/>
    <w:rsid w:val="006A743E"/>
    <w:rsid w:val="006A7523"/>
    <w:rsid w:val="006A7549"/>
    <w:rsid w:val="006A7C79"/>
    <w:rsid w:val="006B01A7"/>
    <w:rsid w:val="006B0541"/>
    <w:rsid w:val="006B07E3"/>
    <w:rsid w:val="006B09D3"/>
    <w:rsid w:val="006B10E3"/>
    <w:rsid w:val="006B12DC"/>
    <w:rsid w:val="006B197A"/>
    <w:rsid w:val="006B245D"/>
    <w:rsid w:val="006B2725"/>
    <w:rsid w:val="006B29B5"/>
    <w:rsid w:val="006B2D89"/>
    <w:rsid w:val="006B38B2"/>
    <w:rsid w:val="006B55C8"/>
    <w:rsid w:val="006B606A"/>
    <w:rsid w:val="006B75E3"/>
    <w:rsid w:val="006B79FF"/>
    <w:rsid w:val="006B7E8D"/>
    <w:rsid w:val="006C0D32"/>
    <w:rsid w:val="006C14E0"/>
    <w:rsid w:val="006C1565"/>
    <w:rsid w:val="006C1D64"/>
    <w:rsid w:val="006C2750"/>
    <w:rsid w:val="006C3952"/>
    <w:rsid w:val="006C3BFD"/>
    <w:rsid w:val="006C48FC"/>
    <w:rsid w:val="006C4BC4"/>
    <w:rsid w:val="006C5231"/>
    <w:rsid w:val="006C5447"/>
    <w:rsid w:val="006C5864"/>
    <w:rsid w:val="006C5A9E"/>
    <w:rsid w:val="006C6892"/>
    <w:rsid w:val="006C6A3B"/>
    <w:rsid w:val="006C7CD6"/>
    <w:rsid w:val="006D004C"/>
    <w:rsid w:val="006D07B4"/>
    <w:rsid w:val="006D0C62"/>
    <w:rsid w:val="006D1A3E"/>
    <w:rsid w:val="006D1A5F"/>
    <w:rsid w:val="006D2617"/>
    <w:rsid w:val="006D277E"/>
    <w:rsid w:val="006D2E25"/>
    <w:rsid w:val="006D334E"/>
    <w:rsid w:val="006D3424"/>
    <w:rsid w:val="006D3AD7"/>
    <w:rsid w:val="006D4486"/>
    <w:rsid w:val="006D4A54"/>
    <w:rsid w:val="006D4CF1"/>
    <w:rsid w:val="006D4D36"/>
    <w:rsid w:val="006D545A"/>
    <w:rsid w:val="006D5F73"/>
    <w:rsid w:val="006D6523"/>
    <w:rsid w:val="006D72E8"/>
    <w:rsid w:val="006D74EB"/>
    <w:rsid w:val="006D752C"/>
    <w:rsid w:val="006D767D"/>
    <w:rsid w:val="006D778B"/>
    <w:rsid w:val="006E27AD"/>
    <w:rsid w:val="006E3914"/>
    <w:rsid w:val="006E39FD"/>
    <w:rsid w:val="006E4102"/>
    <w:rsid w:val="006E45A1"/>
    <w:rsid w:val="006E56C3"/>
    <w:rsid w:val="006E617F"/>
    <w:rsid w:val="006E6A50"/>
    <w:rsid w:val="006E72A8"/>
    <w:rsid w:val="006E7555"/>
    <w:rsid w:val="006F073D"/>
    <w:rsid w:val="006F07F1"/>
    <w:rsid w:val="006F0CAF"/>
    <w:rsid w:val="006F0DA2"/>
    <w:rsid w:val="006F19BC"/>
    <w:rsid w:val="006F226B"/>
    <w:rsid w:val="006F2C26"/>
    <w:rsid w:val="006F3935"/>
    <w:rsid w:val="006F3948"/>
    <w:rsid w:val="006F3F7E"/>
    <w:rsid w:val="006F4A37"/>
    <w:rsid w:val="006F5EB1"/>
    <w:rsid w:val="006F67F0"/>
    <w:rsid w:val="006F6E79"/>
    <w:rsid w:val="00700358"/>
    <w:rsid w:val="007023B5"/>
    <w:rsid w:val="00703F1A"/>
    <w:rsid w:val="007043F6"/>
    <w:rsid w:val="00704443"/>
    <w:rsid w:val="007045EB"/>
    <w:rsid w:val="0070484C"/>
    <w:rsid w:val="00705A5F"/>
    <w:rsid w:val="00705DF2"/>
    <w:rsid w:val="00705E92"/>
    <w:rsid w:val="00705FCC"/>
    <w:rsid w:val="007106C3"/>
    <w:rsid w:val="00710F4D"/>
    <w:rsid w:val="0071151D"/>
    <w:rsid w:val="0071248E"/>
    <w:rsid w:val="007125FF"/>
    <w:rsid w:val="00712B79"/>
    <w:rsid w:val="007133F6"/>
    <w:rsid w:val="007136AE"/>
    <w:rsid w:val="00713CF5"/>
    <w:rsid w:val="00714CD3"/>
    <w:rsid w:val="00714DF6"/>
    <w:rsid w:val="007155CE"/>
    <w:rsid w:val="00715B64"/>
    <w:rsid w:val="0071748E"/>
    <w:rsid w:val="00717516"/>
    <w:rsid w:val="00717934"/>
    <w:rsid w:val="007207D1"/>
    <w:rsid w:val="00720EC5"/>
    <w:rsid w:val="00720F79"/>
    <w:rsid w:val="00721C9C"/>
    <w:rsid w:val="0072275C"/>
    <w:rsid w:val="00722BBA"/>
    <w:rsid w:val="00723D8E"/>
    <w:rsid w:val="007246E8"/>
    <w:rsid w:val="00724E01"/>
    <w:rsid w:val="00727356"/>
    <w:rsid w:val="00730168"/>
    <w:rsid w:val="007306C8"/>
    <w:rsid w:val="0073081E"/>
    <w:rsid w:val="00730E52"/>
    <w:rsid w:val="007312B4"/>
    <w:rsid w:val="00731E05"/>
    <w:rsid w:val="00733874"/>
    <w:rsid w:val="00733A09"/>
    <w:rsid w:val="00733F27"/>
    <w:rsid w:val="00735E21"/>
    <w:rsid w:val="00736255"/>
    <w:rsid w:val="00737298"/>
    <w:rsid w:val="007372ED"/>
    <w:rsid w:val="007378AF"/>
    <w:rsid w:val="00740A8A"/>
    <w:rsid w:val="00740AA6"/>
    <w:rsid w:val="0074136B"/>
    <w:rsid w:val="00741A38"/>
    <w:rsid w:val="007421C7"/>
    <w:rsid w:val="007421D9"/>
    <w:rsid w:val="00742E85"/>
    <w:rsid w:val="00743455"/>
    <w:rsid w:val="00744DD9"/>
    <w:rsid w:val="007454C6"/>
    <w:rsid w:val="00746202"/>
    <w:rsid w:val="00746322"/>
    <w:rsid w:val="00747AB5"/>
    <w:rsid w:val="00747B87"/>
    <w:rsid w:val="00747C02"/>
    <w:rsid w:val="007511CE"/>
    <w:rsid w:val="00751F46"/>
    <w:rsid w:val="007520E6"/>
    <w:rsid w:val="007530F7"/>
    <w:rsid w:val="007546FD"/>
    <w:rsid w:val="007551D1"/>
    <w:rsid w:val="00755C6C"/>
    <w:rsid w:val="00756A2D"/>
    <w:rsid w:val="00756F39"/>
    <w:rsid w:val="00757891"/>
    <w:rsid w:val="00757B90"/>
    <w:rsid w:val="007611F0"/>
    <w:rsid w:val="007613D1"/>
    <w:rsid w:val="0076237E"/>
    <w:rsid w:val="00762DCD"/>
    <w:rsid w:val="00763937"/>
    <w:rsid w:val="007641B1"/>
    <w:rsid w:val="0076433E"/>
    <w:rsid w:val="0076453D"/>
    <w:rsid w:val="007647BA"/>
    <w:rsid w:val="00764CD8"/>
    <w:rsid w:val="00765335"/>
    <w:rsid w:val="0076543C"/>
    <w:rsid w:val="007659D6"/>
    <w:rsid w:val="007667FD"/>
    <w:rsid w:val="00766BBF"/>
    <w:rsid w:val="00766D05"/>
    <w:rsid w:val="00767926"/>
    <w:rsid w:val="00767F97"/>
    <w:rsid w:val="007715E2"/>
    <w:rsid w:val="00771F46"/>
    <w:rsid w:val="00772631"/>
    <w:rsid w:val="007730FA"/>
    <w:rsid w:val="0077347D"/>
    <w:rsid w:val="007739E2"/>
    <w:rsid w:val="00773F5B"/>
    <w:rsid w:val="007757D7"/>
    <w:rsid w:val="007769E7"/>
    <w:rsid w:val="00777BCE"/>
    <w:rsid w:val="00777CEB"/>
    <w:rsid w:val="00780054"/>
    <w:rsid w:val="007815FC"/>
    <w:rsid w:val="0078196F"/>
    <w:rsid w:val="0078295A"/>
    <w:rsid w:val="00783093"/>
    <w:rsid w:val="00784C57"/>
    <w:rsid w:val="007855C0"/>
    <w:rsid w:val="00785DAB"/>
    <w:rsid w:val="00786A81"/>
    <w:rsid w:val="007877B4"/>
    <w:rsid w:val="00787950"/>
    <w:rsid w:val="00790496"/>
    <w:rsid w:val="007904D0"/>
    <w:rsid w:val="00790971"/>
    <w:rsid w:val="00790B8D"/>
    <w:rsid w:val="0079239F"/>
    <w:rsid w:val="007938F5"/>
    <w:rsid w:val="00793CBB"/>
    <w:rsid w:val="00793EA6"/>
    <w:rsid w:val="0079494E"/>
    <w:rsid w:val="007952DB"/>
    <w:rsid w:val="00795F7E"/>
    <w:rsid w:val="007970F2"/>
    <w:rsid w:val="007A163F"/>
    <w:rsid w:val="007A18BF"/>
    <w:rsid w:val="007A2777"/>
    <w:rsid w:val="007A2F4B"/>
    <w:rsid w:val="007A3726"/>
    <w:rsid w:val="007A419F"/>
    <w:rsid w:val="007A44B0"/>
    <w:rsid w:val="007A44F9"/>
    <w:rsid w:val="007A4D75"/>
    <w:rsid w:val="007A57D5"/>
    <w:rsid w:val="007A5D11"/>
    <w:rsid w:val="007A6611"/>
    <w:rsid w:val="007A74A6"/>
    <w:rsid w:val="007A77DC"/>
    <w:rsid w:val="007B0001"/>
    <w:rsid w:val="007B0990"/>
    <w:rsid w:val="007B0E33"/>
    <w:rsid w:val="007B1208"/>
    <w:rsid w:val="007B3678"/>
    <w:rsid w:val="007B3833"/>
    <w:rsid w:val="007B3DC3"/>
    <w:rsid w:val="007B50D8"/>
    <w:rsid w:val="007B5541"/>
    <w:rsid w:val="007B60B2"/>
    <w:rsid w:val="007B628C"/>
    <w:rsid w:val="007B6C8A"/>
    <w:rsid w:val="007B7069"/>
    <w:rsid w:val="007B7E71"/>
    <w:rsid w:val="007C00C0"/>
    <w:rsid w:val="007C04E9"/>
    <w:rsid w:val="007C0594"/>
    <w:rsid w:val="007C0806"/>
    <w:rsid w:val="007C095B"/>
    <w:rsid w:val="007C0CF4"/>
    <w:rsid w:val="007C1247"/>
    <w:rsid w:val="007C276E"/>
    <w:rsid w:val="007C27BB"/>
    <w:rsid w:val="007C2CA5"/>
    <w:rsid w:val="007C3180"/>
    <w:rsid w:val="007C466F"/>
    <w:rsid w:val="007C48B7"/>
    <w:rsid w:val="007C4BAE"/>
    <w:rsid w:val="007C4DDB"/>
    <w:rsid w:val="007C67B9"/>
    <w:rsid w:val="007D056C"/>
    <w:rsid w:val="007D06E6"/>
    <w:rsid w:val="007D07F4"/>
    <w:rsid w:val="007D0BBA"/>
    <w:rsid w:val="007D18CE"/>
    <w:rsid w:val="007D1A10"/>
    <w:rsid w:val="007D21D5"/>
    <w:rsid w:val="007D2344"/>
    <w:rsid w:val="007D2730"/>
    <w:rsid w:val="007D2B9A"/>
    <w:rsid w:val="007D2BF7"/>
    <w:rsid w:val="007D3ED8"/>
    <w:rsid w:val="007D4078"/>
    <w:rsid w:val="007D5221"/>
    <w:rsid w:val="007D53A3"/>
    <w:rsid w:val="007D5E4C"/>
    <w:rsid w:val="007D60E9"/>
    <w:rsid w:val="007D64AB"/>
    <w:rsid w:val="007D65A1"/>
    <w:rsid w:val="007E07D6"/>
    <w:rsid w:val="007E0856"/>
    <w:rsid w:val="007E106C"/>
    <w:rsid w:val="007E113B"/>
    <w:rsid w:val="007E12B3"/>
    <w:rsid w:val="007E2370"/>
    <w:rsid w:val="007E324D"/>
    <w:rsid w:val="007E3441"/>
    <w:rsid w:val="007E4822"/>
    <w:rsid w:val="007E4EFB"/>
    <w:rsid w:val="007E5376"/>
    <w:rsid w:val="007E618B"/>
    <w:rsid w:val="007E693C"/>
    <w:rsid w:val="007E7F93"/>
    <w:rsid w:val="007F0DEA"/>
    <w:rsid w:val="007F1276"/>
    <w:rsid w:val="007F14FA"/>
    <w:rsid w:val="007F15A0"/>
    <w:rsid w:val="007F2543"/>
    <w:rsid w:val="007F2925"/>
    <w:rsid w:val="007F2931"/>
    <w:rsid w:val="007F3594"/>
    <w:rsid w:val="007F51F4"/>
    <w:rsid w:val="007F5F80"/>
    <w:rsid w:val="007F651A"/>
    <w:rsid w:val="007F6731"/>
    <w:rsid w:val="007F6A03"/>
    <w:rsid w:val="007F6AA8"/>
    <w:rsid w:val="007F722C"/>
    <w:rsid w:val="007F76D9"/>
    <w:rsid w:val="007F79FF"/>
    <w:rsid w:val="007F7D3A"/>
    <w:rsid w:val="00800180"/>
    <w:rsid w:val="00801FA6"/>
    <w:rsid w:val="00802823"/>
    <w:rsid w:val="00803BA8"/>
    <w:rsid w:val="00803E5E"/>
    <w:rsid w:val="00803E6C"/>
    <w:rsid w:val="00804392"/>
    <w:rsid w:val="00804B5B"/>
    <w:rsid w:val="008057EA"/>
    <w:rsid w:val="008060F6"/>
    <w:rsid w:val="00806823"/>
    <w:rsid w:val="00806E14"/>
    <w:rsid w:val="00807B0E"/>
    <w:rsid w:val="00807BC3"/>
    <w:rsid w:val="00810E31"/>
    <w:rsid w:val="00811960"/>
    <w:rsid w:val="00812EB2"/>
    <w:rsid w:val="00812FD2"/>
    <w:rsid w:val="008133E4"/>
    <w:rsid w:val="00814602"/>
    <w:rsid w:val="008159FC"/>
    <w:rsid w:val="0081661A"/>
    <w:rsid w:val="00816CEB"/>
    <w:rsid w:val="0081746F"/>
    <w:rsid w:val="0081799A"/>
    <w:rsid w:val="00817B16"/>
    <w:rsid w:val="00817E33"/>
    <w:rsid w:val="008216BA"/>
    <w:rsid w:val="00821B0B"/>
    <w:rsid w:val="00822044"/>
    <w:rsid w:val="008224A5"/>
    <w:rsid w:val="00822A23"/>
    <w:rsid w:val="00823169"/>
    <w:rsid w:val="00824A9E"/>
    <w:rsid w:val="00825D54"/>
    <w:rsid w:val="00825F67"/>
    <w:rsid w:val="0082733E"/>
    <w:rsid w:val="008278EF"/>
    <w:rsid w:val="008279F8"/>
    <w:rsid w:val="00827EE6"/>
    <w:rsid w:val="00834CD1"/>
    <w:rsid w:val="00835161"/>
    <w:rsid w:val="008365B1"/>
    <w:rsid w:val="00836723"/>
    <w:rsid w:val="008374EB"/>
    <w:rsid w:val="00840C0B"/>
    <w:rsid w:val="008421AB"/>
    <w:rsid w:val="008425BA"/>
    <w:rsid w:val="00842A1C"/>
    <w:rsid w:val="00843036"/>
    <w:rsid w:val="008433C0"/>
    <w:rsid w:val="00843ACC"/>
    <w:rsid w:val="00843B9C"/>
    <w:rsid w:val="00843D73"/>
    <w:rsid w:val="00843F47"/>
    <w:rsid w:val="00844034"/>
    <w:rsid w:val="00844277"/>
    <w:rsid w:val="00844F22"/>
    <w:rsid w:val="00845000"/>
    <w:rsid w:val="008460DF"/>
    <w:rsid w:val="00846E36"/>
    <w:rsid w:val="00847F35"/>
    <w:rsid w:val="00850337"/>
    <w:rsid w:val="00850A8A"/>
    <w:rsid w:val="00850BAC"/>
    <w:rsid w:val="0085206A"/>
    <w:rsid w:val="008525F3"/>
    <w:rsid w:val="0085271A"/>
    <w:rsid w:val="00852FDD"/>
    <w:rsid w:val="0085373E"/>
    <w:rsid w:val="00854E55"/>
    <w:rsid w:val="00855079"/>
    <w:rsid w:val="008553E8"/>
    <w:rsid w:val="0085594E"/>
    <w:rsid w:val="00855C64"/>
    <w:rsid w:val="00856078"/>
    <w:rsid w:val="0085625F"/>
    <w:rsid w:val="00856DB2"/>
    <w:rsid w:val="00856E5B"/>
    <w:rsid w:val="00856FDF"/>
    <w:rsid w:val="00860443"/>
    <w:rsid w:val="0086075E"/>
    <w:rsid w:val="00860B5E"/>
    <w:rsid w:val="00860E82"/>
    <w:rsid w:val="0086180B"/>
    <w:rsid w:val="00861A0D"/>
    <w:rsid w:val="00861BEE"/>
    <w:rsid w:val="00862E5C"/>
    <w:rsid w:val="008652BA"/>
    <w:rsid w:val="0086539B"/>
    <w:rsid w:val="00865CCB"/>
    <w:rsid w:val="0086611D"/>
    <w:rsid w:val="008662FE"/>
    <w:rsid w:val="00866C68"/>
    <w:rsid w:val="008671C5"/>
    <w:rsid w:val="00867206"/>
    <w:rsid w:val="00867225"/>
    <w:rsid w:val="008672C1"/>
    <w:rsid w:val="00867482"/>
    <w:rsid w:val="00870789"/>
    <w:rsid w:val="008714C1"/>
    <w:rsid w:val="008721BD"/>
    <w:rsid w:val="00872721"/>
    <w:rsid w:val="00872B3B"/>
    <w:rsid w:val="00872BD0"/>
    <w:rsid w:val="00873F14"/>
    <w:rsid w:val="00874B30"/>
    <w:rsid w:val="0087519D"/>
    <w:rsid w:val="00875860"/>
    <w:rsid w:val="008764AB"/>
    <w:rsid w:val="008769FF"/>
    <w:rsid w:val="00876AB9"/>
    <w:rsid w:val="0087700D"/>
    <w:rsid w:val="00877378"/>
    <w:rsid w:val="00877785"/>
    <w:rsid w:val="00877A34"/>
    <w:rsid w:val="00877AFA"/>
    <w:rsid w:val="0088043F"/>
    <w:rsid w:val="00880706"/>
    <w:rsid w:val="00882002"/>
    <w:rsid w:val="0088276A"/>
    <w:rsid w:val="00882C1A"/>
    <w:rsid w:val="00883B7A"/>
    <w:rsid w:val="00883BB1"/>
    <w:rsid w:val="00883D08"/>
    <w:rsid w:val="00884636"/>
    <w:rsid w:val="00884E49"/>
    <w:rsid w:val="008854EB"/>
    <w:rsid w:val="0088550C"/>
    <w:rsid w:val="00886421"/>
    <w:rsid w:val="00886668"/>
    <w:rsid w:val="00890B62"/>
    <w:rsid w:val="008910D6"/>
    <w:rsid w:val="00891457"/>
    <w:rsid w:val="008915B2"/>
    <w:rsid w:val="00892496"/>
    <w:rsid w:val="00892876"/>
    <w:rsid w:val="00892AC3"/>
    <w:rsid w:val="00895727"/>
    <w:rsid w:val="00895772"/>
    <w:rsid w:val="00895942"/>
    <w:rsid w:val="0089599F"/>
    <w:rsid w:val="00895C64"/>
    <w:rsid w:val="00895EB5"/>
    <w:rsid w:val="008968FA"/>
    <w:rsid w:val="0089696C"/>
    <w:rsid w:val="008972E1"/>
    <w:rsid w:val="00897779"/>
    <w:rsid w:val="00897CDA"/>
    <w:rsid w:val="008A017D"/>
    <w:rsid w:val="008A05B1"/>
    <w:rsid w:val="008A0D75"/>
    <w:rsid w:val="008A13FC"/>
    <w:rsid w:val="008A1C84"/>
    <w:rsid w:val="008A2A54"/>
    <w:rsid w:val="008A44F3"/>
    <w:rsid w:val="008A633E"/>
    <w:rsid w:val="008A6D4C"/>
    <w:rsid w:val="008A759B"/>
    <w:rsid w:val="008A7626"/>
    <w:rsid w:val="008A7912"/>
    <w:rsid w:val="008A7EA5"/>
    <w:rsid w:val="008B055C"/>
    <w:rsid w:val="008B12BD"/>
    <w:rsid w:val="008B4254"/>
    <w:rsid w:val="008B4687"/>
    <w:rsid w:val="008B47B9"/>
    <w:rsid w:val="008B49F0"/>
    <w:rsid w:val="008B4C8D"/>
    <w:rsid w:val="008B63A0"/>
    <w:rsid w:val="008B6A83"/>
    <w:rsid w:val="008B74C2"/>
    <w:rsid w:val="008C0AE7"/>
    <w:rsid w:val="008C1B68"/>
    <w:rsid w:val="008C26CF"/>
    <w:rsid w:val="008C2894"/>
    <w:rsid w:val="008C2AC5"/>
    <w:rsid w:val="008C3264"/>
    <w:rsid w:val="008C3A0C"/>
    <w:rsid w:val="008C44E6"/>
    <w:rsid w:val="008C4A42"/>
    <w:rsid w:val="008C4D87"/>
    <w:rsid w:val="008C4E3B"/>
    <w:rsid w:val="008C58F2"/>
    <w:rsid w:val="008C753C"/>
    <w:rsid w:val="008D0556"/>
    <w:rsid w:val="008D0F59"/>
    <w:rsid w:val="008D1F4A"/>
    <w:rsid w:val="008D1F79"/>
    <w:rsid w:val="008D329D"/>
    <w:rsid w:val="008D39B2"/>
    <w:rsid w:val="008D4343"/>
    <w:rsid w:val="008D56E2"/>
    <w:rsid w:val="008D576D"/>
    <w:rsid w:val="008D58FC"/>
    <w:rsid w:val="008D5A56"/>
    <w:rsid w:val="008D5BF7"/>
    <w:rsid w:val="008D60D2"/>
    <w:rsid w:val="008D74C4"/>
    <w:rsid w:val="008E01CA"/>
    <w:rsid w:val="008E02D4"/>
    <w:rsid w:val="008E0852"/>
    <w:rsid w:val="008E0AF2"/>
    <w:rsid w:val="008E1DA0"/>
    <w:rsid w:val="008E2DB8"/>
    <w:rsid w:val="008E43C4"/>
    <w:rsid w:val="008E4753"/>
    <w:rsid w:val="008E4830"/>
    <w:rsid w:val="008E4AA7"/>
    <w:rsid w:val="008E4B34"/>
    <w:rsid w:val="008E4BD9"/>
    <w:rsid w:val="008E4DD9"/>
    <w:rsid w:val="008E7B5A"/>
    <w:rsid w:val="008E7FA8"/>
    <w:rsid w:val="008F01B2"/>
    <w:rsid w:val="008F0747"/>
    <w:rsid w:val="008F15C6"/>
    <w:rsid w:val="008F1723"/>
    <w:rsid w:val="008F2218"/>
    <w:rsid w:val="008F2275"/>
    <w:rsid w:val="008F2395"/>
    <w:rsid w:val="008F2FAF"/>
    <w:rsid w:val="008F3044"/>
    <w:rsid w:val="008F32A2"/>
    <w:rsid w:val="008F3A0F"/>
    <w:rsid w:val="008F40CF"/>
    <w:rsid w:val="008F4515"/>
    <w:rsid w:val="008F4869"/>
    <w:rsid w:val="008F4E37"/>
    <w:rsid w:val="008F4FC9"/>
    <w:rsid w:val="008F511E"/>
    <w:rsid w:val="008F5715"/>
    <w:rsid w:val="008F583F"/>
    <w:rsid w:val="008F5BF6"/>
    <w:rsid w:val="008F620A"/>
    <w:rsid w:val="008F6513"/>
    <w:rsid w:val="008F732D"/>
    <w:rsid w:val="008F788D"/>
    <w:rsid w:val="00900D89"/>
    <w:rsid w:val="00902531"/>
    <w:rsid w:val="00902A07"/>
    <w:rsid w:val="00902C9A"/>
    <w:rsid w:val="00902F15"/>
    <w:rsid w:val="00904307"/>
    <w:rsid w:val="00904D2F"/>
    <w:rsid w:val="00905EFC"/>
    <w:rsid w:val="00906DDD"/>
    <w:rsid w:val="00906ECB"/>
    <w:rsid w:val="00906FA1"/>
    <w:rsid w:val="00906FEE"/>
    <w:rsid w:val="00907688"/>
    <w:rsid w:val="00907810"/>
    <w:rsid w:val="0091001C"/>
    <w:rsid w:val="0091062F"/>
    <w:rsid w:val="0091071D"/>
    <w:rsid w:val="009109FB"/>
    <w:rsid w:val="00910E11"/>
    <w:rsid w:val="00911053"/>
    <w:rsid w:val="00911733"/>
    <w:rsid w:val="00911CC2"/>
    <w:rsid w:val="0091214A"/>
    <w:rsid w:val="00912293"/>
    <w:rsid w:val="0091276E"/>
    <w:rsid w:val="00912BA9"/>
    <w:rsid w:val="009131C5"/>
    <w:rsid w:val="00913778"/>
    <w:rsid w:val="00914579"/>
    <w:rsid w:val="0091484F"/>
    <w:rsid w:val="009150B8"/>
    <w:rsid w:val="009152A2"/>
    <w:rsid w:val="00915531"/>
    <w:rsid w:val="00915B2F"/>
    <w:rsid w:val="0091658C"/>
    <w:rsid w:val="0091690E"/>
    <w:rsid w:val="009169B4"/>
    <w:rsid w:val="00916B70"/>
    <w:rsid w:val="00916C5E"/>
    <w:rsid w:val="009172B9"/>
    <w:rsid w:val="009173A8"/>
    <w:rsid w:val="009211AD"/>
    <w:rsid w:val="00921290"/>
    <w:rsid w:val="00921682"/>
    <w:rsid w:val="00923328"/>
    <w:rsid w:val="00923A53"/>
    <w:rsid w:val="009243E2"/>
    <w:rsid w:val="00924645"/>
    <w:rsid w:val="00924B22"/>
    <w:rsid w:val="00925867"/>
    <w:rsid w:val="00925A07"/>
    <w:rsid w:val="0092665A"/>
    <w:rsid w:val="00926B45"/>
    <w:rsid w:val="00926BB4"/>
    <w:rsid w:val="00927154"/>
    <w:rsid w:val="009302E2"/>
    <w:rsid w:val="00931731"/>
    <w:rsid w:val="00931E4B"/>
    <w:rsid w:val="00932102"/>
    <w:rsid w:val="00933827"/>
    <w:rsid w:val="00934510"/>
    <w:rsid w:val="00934E51"/>
    <w:rsid w:val="0093578E"/>
    <w:rsid w:val="009372A2"/>
    <w:rsid w:val="00940119"/>
    <w:rsid w:val="009406CE"/>
    <w:rsid w:val="0094089C"/>
    <w:rsid w:val="00940FAB"/>
    <w:rsid w:val="00941081"/>
    <w:rsid w:val="00941401"/>
    <w:rsid w:val="0094186A"/>
    <w:rsid w:val="00941FB3"/>
    <w:rsid w:val="00941FBD"/>
    <w:rsid w:val="0094201A"/>
    <w:rsid w:val="009427B8"/>
    <w:rsid w:val="00942A04"/>
    <w:rsid w:val="00942E40"/>
    <w:rsid w:val="00942EEB"/>
    <w:rsid w:val="00943980"/>
    <w:rsid w:val="00943D88"/>
    <w:rsid w:val="00943F35"/>
    <w:rsid w:val="009443A1"/>
    <w:rsid w:val="009448C0"/>
    <w:rsid w:val="00944C7C"/>
    <w:rsid w:val="00944CBB"/>
    <w:rsid w:val="009458CC"/>
    <w:rsid w:val="00946C81"/>
    <w:rsid w:val="00947128"/>
    <w:rsid w:val="009473EF"/>
    <w:rsid w:val="00947721"/>
    <w:rsid w:val="009516C5"/>
    <w:rsid w:val="009518D4"/>
    <w:rsid w:val="00952604"/>
    <w:rsid w:val="0095298F"/>
    <w:rsid w:val="00952AC6"/>
    <w:rsid w:val="00953DDF"/>
    <w:rsid w:val="00953E9E"/>
    <w:rsid w:val="009541B5"/>
    <w:rsid w:val="00954FF8"/>
    <w:rsid w:val="0095684B"/>
    <w:rsid w:val="0095731C"/>
    <w:rsid w:val="0096032A"/>
    <w:rsid w:val="00960996"/>
    <w:rsid w:val="00961203"/>
    <w:rsid w:val="00961290"/>
    <w:rsid w:val="00961A4F"/>
    <w:rsid w:val="009622C0"/>
    <w:rsid w:val="009635D1"/>
    <w:rsid w:val="00964789"/>
    <w:rsid w:val="00964818"/>
    <w:rsid w:val="00964A92"/>
    <w:rsid w:val="00965A54"/>
    <w:rsid w:val="009705B5"/>
    <w:rsid w:val="009713E2"/>
    <w:rsid w:val="00971491"/>
    <w:rsid w:val="00971F37"/>
    <w:rsid w:val="00971FD8"/>
    <w:rsid w:val="009724BE"/>
    <w:rsid w:val="00973997"/>
    <w:rsid w:val="00973B94"/>
    <w:rsid w:val="009742BF"/>
    <w:rsid w:val="00974BD2"/>
    <w:rsid w:val="00975110"/>
    <w:rsid w:val="00975154"/>
    <w:rsid w:val="00975AE4"/>
    <w:rsid w:val="00975CE4"/>
    <w:rsid w:val="0097657D"/>
    <w:rsid w:val="009770A3"/>
    <w:rsid w:val="00980152"/>
    <w:rsid w:val="009807E6"/>
    <w:rsid w:val="00980EAC"/>
    <w:rsid w:val="009811A3"/>
    <w:rsid w:val="009813FC"/>
    <w:rsid w:val="00982048"/>
    <w:rsid w:val="00982C9D"/>
    <w:rsid w:val="00983293"/>
    <w:rsid w:val="009835D3"/>
    <w:rsid w:val="009853B8"/>
    <w:rsid w:val="009856B2"/>
    <w:rsid w:val="009857A2"/>
    <w:rsid w:val="00985E73"/>
    <w:rsid w:val="00986105"/>
    <w:rsid w:val="0098624B"/>
    <w:rsid w:val="00990AAB"/>
    <w:rsid w:val="00990E27"/>
    <w:rsid w:val="0099110D"/>
    <w:rsid w:val="00992359"/>
    <w:rsid w:val="009923AA"/>
    <w:rsid w:val="00992460"/>
    <w:rsid w:val="00992F58"/>
    <w:rsid w:val="00994524"/>
    <w:rsid w:val="009954B2"/>
    <w:rsid w:val="009956AC"/>
    <w:rsid w:val="009962EA"/>
    <w:rsid w:val="00996B5D"/>
    <w:rsid w:val="00996E6E"/>
    <w:rsid w:val="00997029"/>
    <w:rsid w:val="00997898"/>
    <w:rsid w:val="009A01B6"/>
    <w:rsid w:val="009A08AE"/>
    <w:rsid w:val="009A0B63"/>
    <w:rsid w:val="009A0BB9"/>
    <w:rsid w:val="009A1092"/>
    <w:rsid w:val="009A1F87"/>
    <w:rsid w:val="009A34B4"/>
    <w:rsid w:val="009A3910"/>
    <w:rsid w:val="009A3B41"/>
    <w:rsid w:val="009A40FD"/>
    <w:rsid w:val="009A4C8C"/>
    <w:rsid w:val="009A4D1D"/>
    <w:rsid w:val="009A5492"/>
    <w:rsid w:val="009A6F52"/>
    <w:rsid w:val="009B0073"/>
    <w:rsid w:val="009B0A3F"/>
    <w:rsid w:val="009B0B96"/>
    <w:rsid w:val="009B1368"/>
    <w:rsid w:val="009B1C61"/>
    <w:rsid w:val="009B1EB3"/>
    <w:rsid w:val="009B223E"/>
    <w:rsid w:val="009B2383"/>
    <w:rsid w:val="009B2511"/>
    <w:rsid w:val="009B27E6"/>
    <w:rsid w:val="009B2A4A"/>
    <w:rsid w:val="009B4206"/>
    <w:rsid w:val="009B43A3"/>
    <w:rsid w:val="009B47A0"/>
    <w:rsid w:val="009B4CAD"/>
    <w:rsid w:val="009B4D69"/>
    <w:rsid w:val="009B5B17"/>
    <w:rsid w:val="009B5D9C"/>
    <w:rsid w:val="009B6310"/>
    <w:rsid w:val="009B66A1"/>
    <w:rsid w:val="009B6749"/>
    <w:rsid w:val="009B6878"/>
    <w:rsid w:val="009B6EB1"/>
    <w:rsid w:val="009B6EE7"/>
    <w:rsid w:val="009B7152"/>
    <w:rsid w:val="009B7323"/>
    <w:rsid w:val="009C023B"/>
    <w:rsid w:val="009C1975"/>
    <w:rsid w:val="009C1E26"/>
    <w:rsid w:val="009C216E"/>
    <w:rsid w:val="009C2F21"/>
    <w:rsid w:val="009C38E0"/>
    <w:rsid w:val="009C3C59"/>
    <w:rsid w:val="009C3F81"/>
    <w:rsid w:val="009C6CA9"/>
    <w:rsid w:val="009C78D1"/>
    <w:rsid w:val="009D05DA"/>
    <w:rsid w:val="009D0CDB"/>
    <w:rsid w:val="009D10A9"/>
    <w:rsid w:val="009D116D"/>
    <w:rsid w:val="009D1A41"/>
    <w:rsid w:val="009D23FA"/>
    <w:rsid w:val="009D27E8"/>
    <w:rsid w:val="009D2E59"/>
    <w:rsid w:val="009D3C66"/>
    <w:rsid w:val="009D3E5E"/>
    <w:rsid w:val="009D4B70"/>
    <w:rsid w:val="009D5071"/>
    <w:rsid w:val="009D5161"/>
    <w:rsid w:val="009D5276"/>
    <w:rsid w:val="009D5A50"/>
    <w:rsid w:val="009D629D"/>
    <w:rsid w:val="009D63FE"/>
    <w:rsid w:val="009D6B7B"/>
    <w:rsid w:val="009D7176"/>
    <w:rsid w:val="009E0885"/>
    <w:rsid w:val="009E0955"/>
    <w:rsid w:val="009E0DAB"/>
    <w:rsid w:val="009E1072"/>
    <w:rsid w:val="009E24A3"/>
    <w:rsid w:val="009E2CF8"/>
    <w:rsid w:val="009E3440"/>
    <w:rsid w:val="009E3658"/>
    <w:rsid w:val="009E4D4C"/>
    <w:rsid w:val="009E66E3"/>
    <w:rsid w:val="009E6F69"/>
    <w:rsid w:val="009F0162"/>
    <w:rsid w:val="009F0888"/>
    <w:rsid w:val="009F0EC8"/>
    <w:rsid w:val="009F1CDE"/>
    <w:rsid w:val="009F21FB"/>
    <w:rsid w:val="009F41EA"/>
    <w:rsid w:val="009F4415"/>
    <w:rsid w:val="009F476E"/>
    <w:rsid w:val="009F4A43"/>
    <w:rsid w:val="009F6030"/>
    <w:rsid w:val="009F66E0"/>
    <w:rsid w:val="009F7C27"/>
    <w:rsid w:val="009F7F01"/>
    <w:rsid w:val="00A00806"/>
    <w:rsid w:val="00A017F8"/>
    <w:rsid w:val="00A01AC6"/>
    <w:rsid w:val="00A01D63"/>
    <w:rsid w:val="00A02F0E"/>
    <w:rsid w:val="00A03F6C"/>
    <w:rsid w:val="00A04070"/>
    <w:rsid w:val="00A04205"/>
    <w:rsid w:val="00A042A7"/>
    <w:rsid w:val="00A04BCC"/>
    <w:rsid w:val="00A04D9F"/>
    <w:rsid w:val="00A053CF"/>
    <w:rsid w:val="00A062CB"/>
    <w:rsid w:val="00A06492"/>
    <w:rsid w:val="00A067ED"/>
    <w:rsid w:val="00A07404"/>
    <w:rsid w:val="00A07478"/>
    <w:rsid w:val="00A07725"/>
    <w:rsid w:val="00A07907"/>
    <w:rsid w:val="00A07CD2"/>
    <w:rsid w:val="00A07F4B"/>
    <w:rsid w:val="00A1084A"/>
    <w:rsid w:val="00A1120A"/>
    <w:rsid w:val="00A119C7"/>
    <w:rsid w:val="00A121A2"/>
    <w:rsid w:val="00A12427"/>
    <w:rsid w:val="00A1291F"/>
    <w:rsid w:val="00A12D5A"/>
    <w:rsid w:val="00A134E1"/>
    <w:rsid w:val="00A1396D"/>
    <w:rsid w:val="00A14516"/>
    <w:rsid w:val="00A1566B"/>
    <w:rsid w:val="00A16373"/>
    <w:rsid w:val="00A163A8"/>
    <w:rsid w:val="00A16D45"/>
    <w:rsid w:val="00A179E8"/>
    <w:rsid w:val="00A17D45"/>
    <w:rsid w:val="00A17FFE"/>
    <w:rsid w:val="00A209FF"/>
    <w:rsid w:val="00A21249"/>
    <w:rsid w:val="00A213EC"/>
    <w:rsid w:val="00A214EF"/>
    <w:rsid w:val="00A218C4"/>
    <w:rsid w:val="00A219BB"/>
    <w:rsid w:val="00A2211D"/>
    <w:rsid w:val="00A239CF"/>
    <w:rsid w:val="00A2494C"/>
    <w:rsid w:val="00A24DC9"/>
    <w:rsid w:val="00A25A3F"/>
    <w:rsid w:val="00A31985"/>
    <w:rsid w:val="00A31ACC"/>
    <w:rsid w:val="00A31BE5"/>
    <w:rsid w:val="00A3295E"/>
    <w:rsid w:val="00A331B7"/>
    <w:rsid w:val="00A331DB"/>
    <w:rsid w:val="00A3391A"/>
    <w:rsid w:val="00A33D19"/>
    <w:rsid w:val="00A35077"/>
    <w:rsid w:val="00A35B8E"/>
    <w:rsid w:val="00A3723A"/>
    <w:rsid w:val="00A377F6"/>
    <w:rsid w:val="00A40FA3"/>
    <w:rsid w:val="00A415A2"/>
    <w:rsid w:val="00A417E8"/>
    <w:rsid w:val="00A4214F"/>
    <w:rsid w:val="00A421F8"/>
    <w:rsid w:val="00A4339D"/>
    <w:rsid w:val="00A43A1B"/>
    <w:rsid w:val="00A441A8"/>
    <w:rsid w:val="00A44C80"/>
    <w:rsid w:val="00A454CB"/>
    <w:rsid w:val="00A4629B"/>
    <w:rsid w:val="00A46F0A"/>
    <w:rsid w:val="00A503A1"/>
    <w:rsid w:val="00A50538"/>
    <w:rsid w:val="00A51E3D"/>
    <w:rsid w:val="00A51E7D"/>
    <w:rsid w:val="00A523D2"/>
    <w:rsid w:val="00A53008"/>
    <w:rsid w:val="00A54246"/>
    <w:rsid w:val="00A5426E"/>
    <w:rsid w:val="00A54590"/>
    <w:rsid w:val="00A5499E"/>
    <w:rsid w:val="00A54AD2"/>
    <w:rsid w:val="00A54CDF"/>
    <w:rsid w:val="00A552D8"/>
    <w:rsid w:val="00A558E5"/>
    <w:rsid w:val="00A56350"/>
    <w:rsid w:val="00A5690E"/>
    <w:rsid w:val="00A56C7A"/>
    <w:rsid w:val="00A56D13"/>
    <w:rsid w:val="00A56F5D"/>
    <w:rsid w:val="00A56FE8"/>
    <w:rsid w:val="00A5733F"/>
    <w:rsid w:val="00A575C8"/>
    <w:rsid w:val="00A63A2E"/>
    <w:rsid w:val="00A63F3F"/>
    <w:rsid w:val="00A642BA"/>
    <w:rsid w:val="00A64A0A"/>
    <w:rsid w:val="00A64EFB"/>
    <w:rsid w:val="00A65FE2"/>
    <w:rsid w:val="00A66991"/>
    <w:rsid w:val="00A67EB9"/>
    <w:rsid w:val="00A67FB9"/>
    <w:rsid w:val="00A70017"/>
    <w:rsid w:val="00A70301"/>
    <w:rsid w:val="00A71CEF"/>
    <w:rsid w:val="00A7227D"/>
    <w:rsid w:val="00A72341"/>
    <w:rsid w:val="00A72BEA"/>
    <w:rsid w:val="00A72FC0"/>
    <w:rsid w:val="00A73005"/>
    <w:rsid w:val="00A74265"/>
    <w:rsid w:val="00A74E1E"/>
    <w:rsid w:val="00A75056"/>
    <w:rsid w:val="00A75729"/>
    <w:rsid w:val="00A758A4"/>
    <w:rsid w:val="00A75EC8"/>
    <w:rsid w:val="00A761A0"/>
    <w:rsid w:val="00A762C2"/>
    <w:rsid w:val="00A76426"/>
    <w:rsid w:val="00A7687E"/>
    <w:rsid w:val="00A7756C"/>
    <w:rsid w:val="00A77659"/>
    <w:rsid w:val="00A779AC"/>
    <w:rsid w:val="00A77F68"/>
    <w:rsid w:val="00A8115B"/>
    <w:rsid w:val="00A82433"/>
    <w:rsid w:val="00A8268C"/>
    <w:rsid w:val="00A83D1A"/>
    <w:rsid w:val="00A83EDD"/>
    <w:rsid w:val="00A84249"/>
    <w:rsid w:val="00A842EE"/>
    <w:rsid w:val="00A84326"/>
    <w:rsid w:val="00A84728"/>
    <w:rsid w:val="00A84AE7"/>
    <w:rsid w:val="00A84CCB"/>
    <w:rsid w:val="00A8534B"/>
    <w:rsid w:val="00A85B37"/>
    <w:rsid w:val="00A86984"/>
    <w:rsid w:val="00A87AF5"/>
    <w:rsid w:val="00A87FCD"/>
    <w:rsid w:val="00A9006A"/>
    <w:rsid w:val="00A9054E"/>
    <w:rsid w:val="00A9085E"/>
    <w:rsid w:val="00A92977"/>
    <w:rsid w:val="00A9298A"/>
    <w:rsid w:val="00A92B17"/>
    <w:rsid w:val="00A92E60"/>
    <w:rsid w:val="00A93E78"/>
    <w:rsid w:val="00A94A22"/>
    <w:rsid w:val="00A94F53"/>
    <w:rsid w:val="00A95173"/>
    <w:rsid w:val="00A959E5"/>
    <w:rsid w:val="00A95CB7"/>
    <w:rsid w:val="00A96567"/>
    <w:rsid w:val="00A965B0"/>
    <w:rsid w:val="00A973F7"/>
    <w:rsid w:val="00AA0B95"/>
    <w:rsid w:val="00AA0FE9"/>
    <w:rsid w:val="00AA177C"/>
    <w:rsid w:val="00AA1A82"/>
    <w:rsid w:val="00AA1D24"/>
    <w:rsid w:val="00AA3182"/>
    <w:rsid w:val="00AA3228"/>
    <w:rsid w:val="00AA33B7"/>
    <w:rsid w:val="00AA3A88"/>
    <w:rsid w:val="00AA3A9E"/>
    <w:rsid w:val="00AA3DEC"/>
    <w:rsid w:val="00AA42E0"/>
    <w:rsid w:val="00AA435B"/>
    <w:rsid w:val="00AA498F"/>
    <w:rsid w:val="00AA53EE"/>
    <w:rsid w:val="00AA5D6B"/>
    <w:rsid w:val="00AA65CB"/>
    <w:rsid w:val="00AA7201"/>
    <w:rsid w:val="00AA7269"/>
    <w:rsid w:val="00AA76D4"/>
    <w:rsid w:val="00AA7A8E"/>
    <w:rsid w:val="00AA7E9E"/>
    <w:rsid w:val="00AB0024"/>
    <w:rsid w:val="00AB069C"/>
    <w:rsid w:val="00AB16BA"/>
    <w:rsid w:val="00AB1781"/>
    <w:rsid w:val="00AB1D96"/>
    <w:rsid w:val="00AB1F07"/>
    <w:rsid w:val="00AB219D"/>
    <w:rsid w:val="00AB22EB"/>
    <w:rsid w:val="00AB2581"/>
    <w:rsid w:val="00AB27F9"/>
    <w:rsid w:val="00AB2CFE"/>
    <w:rsid w:val="00AB3104"/>
    <w:rsid w:val="00AB314C"/>
    <w:rsid w:val="00AB3441"/>
    <w:rsid w:val="00AB390A"/>
    <w:rsid w:val="00AB3C9C"/>
    <w:rsid w:val="00AB4BC1"/>
    <w:rsid w:val="00AB53FA"/>
    <w:rsid w:val="00AB5DAC"/>
    <w:rsid w:val="00AB6710"/>
    <w:rsid w:val="00AC0EF4"/>
    <w:rsid w:val="00AC14E9"/>
    <w:rsid w:val="00AC18FA"/>
    <w:rsid w:val="00AC1C4C"/>
    <w:rsid w:val="00AC21E5"/>
    <w:rsid w:val="00AC2FFA"/>
    <w:rsid w:val="00AC390F"/>
    <w:rsid w:val="00AC4522"/>
    <w:rsid w:val="00AC572D"/>
    <w:rsid w:val="00AC6278"/>
    <w:rsid w:val="00AC65A4"/>
    <w:rsid w:val="00AD00C5"/>
    <w:rsid w:val="00AD081C"/>
    <w:rsid w:val="00AD1706"/>
    <w:rsid w:val="00AD2B1A"/>
    <w:rsid w:val="00AD2B7F"/>
    <w:rsid w:val="00AD2FE6"/>
    <w:rsid w:val="00AD3339"/>
    <w:rsid w:val="00AD4746"/>
    <w:rsid w:val="00AD4EBA"/>
    <w:rsid w:val="00AD50F4"/>
    <w:rsid w:val="00AD5397"/>
    <w:rsid w:val="00AD5C13"/>
    <w:rsid w:val="00AD6721"/>
    <w:rsid w:val="00AD693A"/>
    <w:rsid w:val="00AE28A8"/>
    <w:rsid w:val="00AE2DED"/>
    <w:rsid w:val="00AE4BC6"/>
    <w:rsid w:val="00AE4E00"/>
    <w:rsid w:val="00AE5333"/>
    <w:rsid w:val="00AE58B4"/>
    <w:rsid w:val="00AE5CAC"/>
    <w:rsid w:val="00AE5CB7"/>
    <w:rsid w:val="00AE5F8B"/>
    <w:rsid w:val="00AE779F"/>
    <w:rsid w:val="00AE7B54"/>
    <w:rsid w:val="00AE7BAF"/>
    <w:rsid w:val="00AF06A5"/>
    <w:rsid w:val="00AF0AD1"/>
    <w:rsid w:val="00AF18D7"/>
    <w:rsid w:val="00AF1F61"/>
    <w:rsid w:val="00AF2B21"/>
    <w:rsid w:val="00AF39A3"/>
    <w:rsid w:val="00AF3BFB"/>
    <w:rsid w:val="00AF4BDB"/>
    <w:rsid w:val="00AF5481"/>
    <w:rsid w:val="00AF5A4B"/>
    <w:rsid w:val="00AF6740"/>
    <w:rsid w:val="00AF6A13"/>
    <w:rsid w:val="00AF6D33"/>
    <w:rsid w:val="00B0069D"/>
    <w:rsid w:val="00B00915"/>
    <w:rsid w:val="00B02620"/>
    <w:rsid w:val="00B02A36"/>
    <w:rsid w:val="00B02B4D"/>
    <w:rsid w:val="00B0380A"/>
    <w:rsid w:val="00B04C3A"/>
    <w:rsid w:val="00B04F63"/>
    <w:rsid w:val="00B054A9"/>
    <w:rsid w:val="00B05B2E"/>
    <w:rsid w:val="00B06B8B"/>
    <w:rsid w:val="00B06C19"/>
    <w:rsid w:val="00B06D72"/>
    <w:rsid w:val="00B07433"/>
    <w:rsid w:val="00B075E2"/>
    <w:rsid w:val="00B07E7C"/>
    <w:rsid w:val="00B10924"/>
    <w:rsid w:val="00B132B6"/>
    <w:rsid w:val="00B134D1"/>
    <w:rsid w:val="00B13A8D"/>
    <w:rsid w:val="00B13DFF"/>
    <w:rsid w:val="00B14F1A"/>
    <w:rsid w:val="00B15058"/>
    <w:rsid w:val="00B154C9"/>
    <w:rsid w:val="00B161A6"/>
    <w:rsid w:val="00B16C24"/>
    <w:rsid w:val="00B16F78"/>
    <w:rsid w:val="00B17136"/>
    <w:rsid w:val="00B17654"/>
    <w:rsid w:val="00B21A5A"/>
    <w:rsid w:val="00B2366C"/>
    <w:rsid w:val="00B23752"/>
    <w:rsid w:val="00B241A4"/>
    <w:rsid w:val="00B241CB"/>
    <w:rsid w:val="00B245C8"/>
    <w:rsid w:val="00B2471B"/>
    <w:rsid w:val="00B25565"/>
    <w:rsid w:val="00B25855"/>
    <w:rsid w:val="00B26A7B"/>
    <w:rsid w:val="00B26AF6"/>
    <w:rsid w:val="00B26BA8"/>
    <w:rsid w:val="00B27FCC"/>
    <w:rsid w:val="00B312AB"/>
    <w:rsid w:val="00B31D22"/>
    <w:rsid w:val="00B32BB2"/>
    <w:rsid w:val="00B3325B"/>
    <w:rsid w:val="00B33AF2"/>
    <w:rsid w:val="00B34801"/>
    <w:rsid w:val="00B34E54"/>
    <w:rsid w:val="00B35248"/>
    <w:rsid w:val="00B36542"/>
    <w:rsid w:val="00B37083"/>
    <w:rsid w:val="00B37256"/>
    <w:rsid w:val="00B406DB"/>
    <w:rsid w:val="00B40B07"/>
    <w:rsid w:val="00B40D2F"/>
    <w:rsid w:val="00B4108A"/>
    <w:rsid w:val="00B428E3"/>
    <w:rsid w:val="00B42BF5"/>
    <w:rsid w:val="00B43762"/>
    <w:rsid w:val="00B43776"/>
    <w:rsid w:val="00B43A27"/>
    <w:rsid w:val="00B44464"/>
    <w:rsid w:val="00B44ADF"/>
    <w:rsid w:val="00B46C0A"/>
    <w:rsid w:val="00B50DAB"/>
    <w:rsid w:val="00B50E79"/>
    <w:rsid w:val="00B512EB"/>
    <w:rsid w:val="00B5152D"/>
    <w:rsid w:val="00B5160F"/>
    <w:rsid w:val="00B51784"/>
    <w:rsid w:val="00B51E2F"/>
    <w:rsid w:val="00B52855"/>
    <w:rsid w:val="00B53023"/>
    <w:rsid w:val="00B53860"/>
    <w:rsid w:val="00B53A9A"/>
    <w:rsid w:val="00B53FFC"/>
    <w:rsid w:val="00B552C6"/>
    <w:rsid w:val="00B55792"/>
    <w:rsid w:val="00B55819"/>
    <w:rsid w:val="00B558A1"/>
    <w:rsid w:val="00B561A7"/>
    <w:rsid w:val="00B5739C"/>
    <w:rsid w:val="00B57477"/>
    <w:rsid w:val="00B60177"/>
    <w:rsid w:val="00B60203"/>
    <w:rsid w:val="00B618CD"/>
    <w:rsid w:val="00B61F94"/>
    <w:rsid w:val="00B62F60"/>
    <w:rsid w:val="00B63576"/>
    <w:rsid w:val="00B63F4A"/>
    <w:rsid w:val="00B63FD8"/>
    <w:rsid w:val="00B6479D"/>
    <w:rsid w:val="00B64905"/>
    <w:rsid w:val="00B654A4"/>
    <w:rsid w:val="00B65F6D"/>
    <w:rsid w:val="00B66B75"/>
    <w:rsid w:val="00B66D8D"/>
    <w:rsid w:val="00B66E64"/>
    <w:rsid w:val="00B66E9C"/>
    <w:rsid w:val="00B67AEF"/>
    <w:rsid w:val="00B708E1"/>
    <w:rsid w:val="00B70BEF"/>
    <w:rsid w:val="00B72552"/>
    <w:rsid w:val="00B72EDD"/>
    <w:rsid w:val="00B731FA"/>
    <w:rsid w:val="00B73295"/>
    <w:rsid w:val="00B73852"/>
    <w:rsid w:val="00B7450F"/>
    <w:rsid w:val="00B74D84"/>
    <w:rsid w:val="00B74E05"/>
    <w:rsid w:val="00B7509B"/>
    <w:rsid w:val="00B76134"/>
    <w:rsid w:val="00B76D46"/>
    <w:rsid w:val="00B77541"/>
    <w:rsid w:val="00B778BE"/>
    <w:rsid w:val="00B77D1D"/>
    <w:rsid w:val="00B80351"/>
    <w:rsid w:val="00B80A6C"/>
    <w:rsid w:val="00B80C27"/>
    <w:rsid w:val="00B80D30"/>
    <w:rsid w:val="00B80DD0"/>
    <w:rsid w:val="00B81578"/>
    <w:rsid w:val="00B816E7"/>
    <w:rsid w:val="00B82DAB"/>
    <w:rsid w:val="00B831B6"/>
    <w:rsid w:val="00B8372D"/>
    <w:rsid w:val="00B8414B"/>
    <w:rsid w:val="00B84A68"/>
    <w:rsid w:val="00B85C2A"/>
    <w:rsid w:val="00B85EB7"/>
    <w:rsid w:val="00B865E5"/>
    <w:rsid w:val="00B87128"/>
    <w:rsid w:val="00B90902"/>
    <w:rsid w:val="00B90D73"/>
    <w:rsid w:val="00B90DE6"/>
    <w:rsid w:val="00B92459"/>
    <w:rsid w:val="00B925A2"/>
    <w:rsid w:val="00B92B07"/>
    <w:rsid w:val="00B933B0"/>
    <w:rsid w:val="00B9472B"/>
    <w:rsid w:val="00B94B88"/>
    <w:rsid w:val="00B97352"/>
    <w:rsid w:val="00B97830"/>
    <w:rsid w:val="00B97D84"/>
    <w:rsid w:val="00BA01F8"/>
    <w:rsid w:val="00BA072B"/>
    <w:rsid w:val="00BA109D"/>
    <w:rsid w:val="00BA1B08"/>
    <w:rsid w:val="00BA1CFB"/>
    <w:rsid w:val="00BA2270"/>
    <w:rsid w:val="00BA344A"/>
    <w:rsid w:val="00BA3542"/>
    <w:rsid w:val="00BA3BF8"/>
    <w:rsid w:val="00BA44C1"/>
    <w:rsid w:val="00BA4D69"/>
    <w:rsid w:val="00BA4FA9"/>
    <w:rsid w:val="00BA66E7"/>
    <w:rsid w:val="00BA7196"/>
    <w:rsid w:val="00BB0384"/>
    <w:rsid w:val="00BB0AFA"/>
    <w:rsid w:val="00BB14D1"/>
    <w:rsid w:val="00BB25A3"/>
    <w:rsid w:val="00BB2959"/>
    <w:rsid w:val="00BB299C"/>
    <w:rsid w:val="00BB2F04"/>
    <w:rsid w:val="00BB3006"/>
    <w:rsid w:val="00BB3021"/>
    <w:rsid w:val="00BB3579"/>
    <w:rsid w:val="00BB3E8B"/>
    <w:rsid w:val="00BB42EE"/>
    <w:rsid w:val="00BB5C51"/>
    <w:rsid w:val="00BB6C3C"/>
    <w:rsid w:val="00BB728B"/>
    <w:rsid w:val="00BB757D"/>
    <w:rsid w:val="00BB7E47"/>
    <w:rsid w:val="00BB7FEB"/>
    <w:rsid w:val="00BC0F2B"/>
    <w:rsid w:val="00BC11D9"/>
    <w:rsid w:val="00BC134F"/>
    <w:rsid w:val="00BC2F10"/>
    <w:rsid w:val="00BC5464"/>
    <w:rsid w:val="00BC5CD1"/>
    <w:rsid w:val="00BC5E5A"/>
    <w:rsid w:val="00BC7947"/>
    <w:rsid w:val="00BC7B8A"/>
    <w:rsid w:val="00BD19AE"/>
    <w:rsid w:val="00BD23FE"/>
    <w:rsid w:val="00BD2B63"/>
    <w:rsid w:val="00BD30FE"/>
    <w:rsid w:val="00BD5BF7"/>
    <w:rsid w:val="00BD5EBD"/>
    <w:rsid w:val="00BD6B6C"/>
    <w:rsid w:val="00BD6DBF"/>
    <w:rsid w:val="00BD776D"/>
    <w:rsid w:val="00BD789F"/>
    <w:rsid w:val="00BE029F"/>
    <w:rsid w:val="00BE07E9"/>
    <w:rsid w:val="00BE0AF1"/>
    <w:rsid w:val="00BE1001"/>
    <w:rsid w:val="00BE1D3B"/>
    <w:rsid w:val="00BE21DF"/>
    <w:rsid w:val="00BE25C6"/>
    <w:rsid w:val="00BE2ED9"/>
    <w:rsid w:val="00BE3B59"/>
    <w:rsid w:val="00BE3DF8"/>
    <w:rsid w:val="00BE5C9D"/>
    <w:rsid w:val="00BE65C4"/>
    <w:rsid w:val="00BE6C6D"/>
    <w:rsid w:val="00BE7E7B"/>
    <w:rsid w:val="00BF0AD7"/>
    <w:rsid w:val="00BF199E"/>
    <w:rsid w:val="00BF1DBF"/>
    <w:rsid w:val="00BF2C82"/>
    <w:rsid w:val="00BF3120"/>
    <w:rsid w:val="00BF359C"/>
    <w:rsid w:val="00BF4409"/>
    <w:rsid w:val="00BF451C"/>
    <w:rsid w:val="00BF532D"/>
    <w:rsid w:val="00BF5437"/>
    <w:rsid w:val="00BF6748"/>
    <w:rsid w:val="00BF6751"/>
    <w:rsid w:val="00BF6DB1"/>
    <w:rsid w:val="00BF7249"/>
    <w:rsid w:val="00BF7FBB"/>
    <w:rsid w:val="00C014CB"/>
    <w:rsid w:val="00C01B79"/>
    <w:rsid w:val="00C027FF"/>
    <w:rsid w:val="00C03D49"/>
    <w:rsid w:val="00C055AD"/>
    <w:rsid w:val="00C05C69"/>
    <w:rsid w:val="00C064D1"/>
    <w:rsid w:val="00C067E0"/>
    <w:rsid w:val="00C06DAE"/>
    <w:rsid w:val="00C06EA4"/>
    <w:rsid w:val="00C06EDE"/>
    <w:rsid w:val="00C07F49"/>
    <w:rsid w:val="00C07F6E"/>
    <w:rsid w:val="00C07FF4"/>
    <w:rsid w:val="00C101CB"/>
    <w:rsid w:val="00C1078C"/>
    <w:rsid w:val="00C1125D"/>
    <w:rsid w:val="00C11CFB"/>
    <w:rsid w:val="00C12CA4"/>
    <w:rsid w:val="00C12DDC"/>
    <w:rsid w:val="00C13B3D"/>
    <w:rsid w:val="00C1476D"/>
    <w:rsid w:val="00C147D7"/>
    <w:rsid w:val="00C14DBE"/>
    <w:rsid w:val="00C16693"/>
    <w:rsid w:val="00C17E79"/>
    <w:rsid w:val="00C21C8C"/>
    <w:rsid w:val="00C223D3"/>
    <w:rsid w:val="00C22C8F"/>
    <w:rsid w:val="00C22DEF"/>
    <w:rsid w:val="00C22F76"/>
    <w:rsid w:val="00C237CB"/>
    <w:rsid w:val="00C23EF0"/>
    <w:rsid w:val="00C242E1"/>
    <w:rsid w:val="00C24B46"/>
    <w:rsid w:val="00C25C31"/>
    <w:rsid w:val="00C26313"/>
    <w:rsid w:val="00C26F71"/>
    <w:rsid w:val="00C27AFE"/>
    <w:rsid w:val="00C31073"/>
    <w:rsid w:val="00C31AD9"/>
    <w:rsid w:val="00C31AEE"/>
    <w:rsid w:val="00C323BD"/>
    <w:rsid w:val="00C32E4F"/>
    <w:rsid w:val="00C32F6A"/>
    <w:rsid w:val="00C336D3"/>
    <w:rsid w:val="00C33840"/>
    <w:rsid w:val="00C33960"/>
    <w:rsid w:val="00C33B6C"/>
    <w:rsid w:val="00C33CD4"/>
    <w:rsid w:val="00C3471E"/>
    <w:rsid w:val="00C34997"/>
    <w:rsid w:val="00C3585B"/>
    <w:rsid w:val="00C36690"/>
    <w:rsid w:val="00C36B84"/>
    <w:rsid w:val="00C37F2B"/>
    <w:rsid w:val="00C4079A"/>
    <w:rsid w:val="00C407D8"/>
    <w:rsid w:val="00C40E53"/>
    <w:rsid w:val="00C4186E"/>
    <w:rsid w:val="00C42D30"/>
    <w:rsid w:val="00C42DE5"/>
    <w:rsid w:val="00C43B17"/>
    <w:rsid w:val="00C43D2A"/>
    <w:rsid w:val="00C441E9"/>
    <w:rsid w:val="00C44505"/>
    <w:rsid w:val="00C4509F"/>
    <w:rsid w:val="00C45892"/>
    <w:rsid w:val="00C45E58"/>
    <w:rsid w:val="00C45FCE"/>
    <w:rsid w:val="00C469BA"/>
    <w:rsid w:val="00C47BAF"/>
    <w:rsid w:val="00C47F78"/>
    <w:rsid w:val="00C5021A"/>
    <w:rsid w:val="00C504EA"/>
    <w:rsid w:val="00C507EF"/>
    <w:rsid w:val="00C50A06"/>
    <w:rsid w:val="00C5189C"/>
    <w:rsid w:val="00C52193"/>
    <w:rsid w:val="00C53837"/>
    <w:rsid w:val="00C53889"/>
    <w:rsid w:val="00C55812"/>
    <w:rsid w:val="00C55C04"/>
    <w:rsid w:val="00C55EA3"/>
    <w:rsid w:val="00C56316"/>
    <w:rsid w:val="00C5665F"/>
    <w:rsid w:val="00C56F52"/>
    <w:rsid w:val="00C57511"/>
    <w:rsid w:val="00C575FC"/>
    <w:rsid w:val="00C578CF"/>
    <w:rsid w:val="00C57955"/>
    <w:rsid w:val="00C57BFC"/>
    <w:rsid w:val="00C60169"/>
    <w:rsid w:val="00C60727"/>
    <w:rsid w:val="00C619CC"/>
    <w:rsid w:val="00C61C08"/>
    <w:rsid w:val="00C62FFB"/>
    <w:rsid w:val="00C64250"/>
    <w:rsid w:val="00C65468"/>
    <w:rsid w:val="00C65F2C"/>
    <w:rsid w:val="00C66810"/>
    <w:rsid w:val="00C672CE"/>
    <w:rsid w:val="00C67D51"/>
    <w:rsid w:val="00C7261D"/>
    <w:rsid w:val="00C731EE"/>
    <w:rsid w:val="00C7335E"/>
    <w:rsid w:val="00C7375F"/>
    <w:rsid w:val="00C7379C"/>
    <w:rsid w:val="00C73937"/>
    <w:rsid w:val="00C73EF1"/>
    <w:rsid w:val="00C749A6"/>
    <w:rsid w:val="00C74D2E"/>
    <w:rsid w:val="00C74D8E"/>
    <w:rsid w:val="00C757E9"/>
    <w:rsid w:val="00C76362"/>
    <w:rsid w:val="00C7684B"/>
    <w:rsid w:val="00C770DD"/>
    <w:rsid w:val="00C77A47"/>
    <w:rsid w:val="00C806E7"/>
    <w:rsid w:val="00C80E51"/>
    <w:rsid w:val="00C82FE2"/>
    <w:rsid w:val="00C83350"/>
    <w:rsid w:val="00C83792"/>
    <w:rsid w:val="00C83857"/>
    <w:rsid w:val="00C838E1"/>
    <w:rsid w:val="00C83A71"/>
    <w:rsid w:val="00C83D42"/>
    <w:rsid w:val="00C842EB"/>
    <w:rsid w:val="00C84FBD"/>
    <w:rsid w:val="00C85509"/>
    <w:rsid w:val="00C8576F"/>
    <w:rsid w:val="00C86011"/>
    <w:rsid w:val="00C863A1"/>
    <w:rsid w:val="00C864D0"/>
    <w:rsid w:val="00C86BA2"/>
    <w:rsid w:val="00C86BFC"/>
    <w:rsid w:val="00C8792A"/>
    <w:rsid w:val="00C87BA9"/>
    <w:rsid w:val="00C87E6F"/>
    <w:rsid w:val="00C902CF"/>
    <w:rsid w:val="00C90887"/>
    <w:rsid w:val="00C92624"/>
    <w:rsid w:val="00C92E71"/>
    <w:rsid w:val="00C93124"/>
    <w:rsid w:val="00C93A35"/>
    <w:rsid w:val="00C94D47"/>
    <w:rsid w:val="00C95D90"/>
    <w:rsid w:val="00C960A1"/>
    <w:rsid w:val="00C9653B"/>
    <w:rsid w:val="00CA0654"/>
    <w:rsid w:val="00CA0BC3"/>
    <w:rsid w:val="00CA0EDA"/>
    <w:rsid w:val="00CA2F45"/>
    <w:rsid w:val="00CA39AD"/>
    <w:rsid w:val="00CA3C28"/>
    <w:rsid w:val="00CA3F17"/>
    <w:rsid w:val="00CA4453"/>
    <w:rsid w:val="00CA4B48"/>
    <w:rsid w:val="00CA4C26"/>
    <w:rsid w:val="00CA557C"/>
    <w:rsid w:val="00CA6D2F"/>
    <w:rsid w:val="00CA6DF3"/>
    <w:rsid w:val="00CA72AF"/>
    <w:rsid w:val="00CA7820"/>
    <w:rsid w:val="00CA7951"/>
    <w:rsid w:val="00CA7A7A"/>
    <w:rsid w:val="00CB0CD2"/>
    <w:rsid w:val="00CB1646"/>
    <w:rsid w:val="00CB1680"/>
    <w:rsid w:val="00CB21CB"/>
    <w:rsid w:val="00CB24EC"/>
    <w:rsid w:val="00CB2700"/>
    <w:rsid w:val="00CB315B"/>
    <w:rsid w:val="00CB3613"/>
    <w:rsid w:val="00CB3BCC"/>
    <w:rsid w:val="00CB430A"/>
    <w:rsid w:val="00CB6093"/>
    <w:rsid w:val="00CB6B37"/>
    <w:rsid w:val="00CB728C"/>
    <w:rsid w:val="00CB7814"/>
    <w:rsid w:val="00CC10CD"/>
    <w:rsid w:val="00CC2A6B"/>
    <w:rsid w:val="00CC31EE"/>
    <w:rsid w:val="00CC43AF"/>
    <w:rsid w:val="00CC44FD"/>
    <w:rsid w:val="00CC4AB0"/>
    <w:rsid w:val="00CC4E96"/>
    <w:rsid w:val="00CC5384"/>
    <w:rsid w:val="00CC5791"/>
    <w:rsid w:val="00CC707A"/>
    <w:rsid w:val="00CC7DF1"/>
    <w:rsid w:val="00CD07B0"/>
    <w:rsid w:val="00CD0F02"/>
    <w:rsid w:val="00CD18AA"/>
    <w:rsid w:val="00CD18B3"/>
    <w:rsid w:val="00CD2409"/>
    <w:rsid w:val="00CD27DE"/>
    <w:rsid w:val="00CD34B2"/>
    <w:rsid w:val="00CD4825"/>
    <w:rsid w:val="00CD4AC0"/>
    <w:rsid w:val="00CD5644"/>
    <w:rsid w:val="00CD5810"/>
    <w:rsid w:val="00CD63C6"/>
    <w:rsid w:val="00CD6DB6"/>
    <w:rsid w:val="00CD7136"/>
    <w:rsid w:val="00CE1536"/>
    <w:rsid w:val="00CE19EB"/>
    <w:rsid w:val="00CE1A52"/>
    <w:rsid w:val="00CE1DD2"/>
    <w:rsid w:val="00CE1DE1"/>
    <w:rsid w:val="00CE1F71"/>
    <w:rsid w:val="00CE2709"/>
    <w:rsid w:val="00CE29EC"/>
    <w:rsid w:val="00CE2F3A"/>
    <w:rsid w:val="00CE46D5"/>
    <w:rsid w:val="00CE5104"/>
    <w:rsid w:val="00CE51B2"/>
    <w:rsid w:val="00CE5BCA"/>
    <w:rsid w:val="00CE613D"/>
    <w:rsid w:val="00CE63E5"/>
    <w:rsid w:val="00CE6DA2"/>
    <w:rsid w:val="00CE7745"/>
    <w:rsid w:val="00CE7C41"/>
    <w:rsid w:val="00CF194E"/>
    <w:rsid w:val="00CF2343"/>
    <w:rsid w:val="00CF2855"/>
    <w:rsid w:val="00CF3548"/>
    <w:rsid w:val="00CF4377"/>
    <w:rsid w:val="00CF5D36"/>
    <w:rsid w:val="00CF729C"/>
    <w:rsid w:val="00CF7B2B"/>
    <w:rsid w:val="00CF7ECA"/>
    <w:rsid w:val="00D00130"/>
    <w:rsid w:val="00D0048A"/>
    <w:rsid w:val="00D00FE1"/>
    <w:rsid w:val="00D0114C"/>
    <w:rsid w:val="00D012CF"/>
    <w:rsid w:val="00D01875"/>
    <w:rsid w:val="00D021D3"/>
    <w:rsid w:val="00D031DA"/>
    <w:rsid w:val="00D03775"/>
    <w:rsid w:val="00D0436E"/>
    <w:rsid w:val="00D04399"/>
    <w:rsid w:val="00D04413"/>
    <w:rsid w:val="00D049D5"/>
    <w:rsid w:val="00D04DB8"/>
    <w:rsid w:val="00D05580"/>
    <w:rsid w:val="00D05FE6"/>
    <w:rsid w:val="00D06EDC"/>
    <w:rsid w:val="00D07335"/>
    <w:rsid w:val="00D101EC"/>
    <w:rsid w:val="00D114B5"/>
    <w:rsid w:val="00D115AD"/>
    <w:rsid w:val="00D119EB"/>
    <w:rsid w:val="00D119F9"/>
    <w:rsid w:val="00D12DF1"/>
    <w:rsid w:val="00D13178"/>
    <w:rsid w:val="00D13B4B"/>
    <w:rsid w:val="00D13D3D"/>
    <w:rsid w:val="00D14297"/>
    <w:rsid w:val="00D171F6"/>
    <w:rsid w:val="00D172A4"/>
    <w:rsid w:val="00D17F4B"/>
    <w:rsid w:val="00D206D8"/>
    <w:rsid w:val="00D20BCD"/>
    <w:rsid w:val="00D21098"/>
    <w:rsid w:val="00D21D61"/>
    <w:rsid w:val="00D2223D"/>
    <w:rsid w:val="00D2320F"/>
    <w:rsid w:val="00D238C6"/>
    <w:rsid w:val="00D24153"/>
    <w:rsid w:val="00D24844"/>
    <w:rsid w:val="00D25615"/>
    <w:rsid w:val="00D2769B"/>
    <w:rsid w:val="00D27EF2"/>
    <w:rsid w:val="00D307CB"/>
    <w:rsid w:val="00D30A5D"/>
    <w:rsid w:val="00D3106B"/>
    <w:rsid w:val="00D32459"/>
    <w:rsid w:val="00D33BE1"/>
    <w:rsid w:val="00D34FB5"/>
    <w:rsid w:val="00D35700"/>
    <w:rsid w:val="00D3577F"/>
    <w:rsid w:val="00D35AA1"/>
    <w:rsid w:val="00D35C3A"/>
    <w:rsid w:val="00D361D0"/>
    <w:rsid w:val="00D3626F"/>
    <w:rsid w:val="00D36B2E"/>
    <w:rsid w:val="00D36BD5"/>
    <w:rsid w:val="00D3725C"/>
    <w:rsid w:val="00D379A1"/>
    <w:rsid w:val="00D40399"/>
    <w:rsid w:val="00D40C4F"/>
    <w:rsid w:val="00D40E95"/>
    <w:rsid w:val="00D41976"/>
    <w:rsid w:val="00D41E65"/>
    <w:rsid w:val="00D42DF2"/>
    <w:rsid w:val="00D43727"/>
    <w:rsid w:val="00D43812"/>
    <w:rsid w:val="00D44AAD"/>
    <w:rsid w:val="00D44FBB"/>
    <w:rsid w:val="00D45262"/>
    <w:rsid w:val="00D45323"/>
    <w:rsid w:val="00D45B4B"/>
    <w:rsid w:val="00D4761F"/>
    <w:rsid w:val="00D476AC"/>
    <w:rsid w:val="00D47841"/>
    <w:rsid w:val="00D50065"/>
    <w:rsid w:val="00D50644"/>
    <w:rsid w:val="00D50D35"/>
    <w:rsid w:val="00D5174C"/>
    <w:rsid w:val="00D51B42"/>
    <w:rsid w:val="00D51D5A"/>
    <w:rsid w:val="00D52358"/>
    <w:rsid w:val="00D527E9"/>
    <w:rsid w:val="00D52807"/>
    <w:rsid w:val="00D528CC"/>
    <w:rsid w:val="00D52BA8"/>
    <w:rsid w:val="00D53355"/>
    <w:rsid w:val="00D5342C"/>
    <w:rsid w:val="00D5561E"/>
    <w:rsid w:val="00D5574B"/>
    <w:rsid w:val="00D55AB1"/>
    <w:rsid w:val="00D5611C"/>
    <w:rsid w:val="00D56472"/>
    <w:rsid w:val="00D5680E"/>
    <w:rsid w:val="00D56E71"/>
    <w:rsid w:val="00D56ED1"/>
    <w:rsid w:val="00D57377"/>
    <w:rsid w:val="00D60154"/>
    <w:rsid w:val="00D60D9C"/>
    <w:rsid w:val="00D617C9"/>
    <w:rsid w:val="00D6304C"/>
    <w:rsid w:val="00D63440"/>
    <w:rsid w:val="00D63467"/>
    <w:rsid w:val="00D63A40"/>
    <w:rsid w:val="00D65E1F"/>
    <w:rsid w:val="00D662EF"/>
    <w:rsid w:val="00D6654A"/>
    <w:rsid w:val="00D66B26"/>
    <w:rsid w:val="00D709B9"/>
    <w:rsid w:val="00D7101E"/>
    <w:rsid w:val="00D71D6E"/>
    <w:rsid w:val="00D71E05"/>
    <w:rsid w:val="00D72294"/>
    <w:rsid w:val="00D72338"/>
    <w:rsid w:val="00D724ED"/>
    <w:rsid w:val="00D72614"/>
    <w:rsid w:val="00D727DD"/>
    <w:rsid w:val="00D72E05"/>
    <w:rsid w:val="00D743F4"/>
    <w:rsid w:val="00D7441C"/>
    <w:rsid w:val="00D7471D"/>
    <w:rsid w:val="00D74A35"/>
    <w:rsid w:val="00D74CDF"/>
    <w:rsid w:val="00D752C0"/>
    <w:rsid w:val="00D75608"/>
    <w:rsid w:val="00D75941"/>
    <w:rsid w:val="00D76913"/>
    <w:rsid w:val="00D76CDF"/>
    <w:rsid w:val="00D77B0A"/>
    <w:rsid w:val="00D817AD"/>
    <w:rsid w:val="00D819E6"/>
    <w:rsid w:val="00D82D3C"/>
    <w:rsid w:val="00D83DDC"/>
    <w:rsid w:val="00D842A4"/>
    <w:rsid w:val="00D85489"/>
    <w:rsid w:val="00D85D09"/>
    <w:rsid w:val="00D85E4A"/>
    <w:rsid w:val="00D862FD"/>
    <w:rsid w:val="00D87194"/>
    <w:rsid w:val="00D87D33"/>
    <w:rsid w:val="00D90215"/>
    <w:rsid w:val="00D90507"/>
    <w:rsid w:val="00D906E1"/>
    <w:rsid w:val="00D90C95"/>
    <w:rsid w:val="00D91E66"/>
    <w:rsid w:val="00D92693"/>
    <w:rsid w:val="00D92D98"/>
    <w:rsid w:val="00D932B4"/>
    <w:rsid w:val="00D93AE3"/>
    <w:rsid w:val="00D94FC0"/>
    <w:rsid w:val="00D9621B"/>
    <w:rsid w:val="00D96232"/>
    <w:rsid w:val="00D9638B"/>
    <w:rsid w:val="00D9735B"/>
    <w:rsid w:val="00D97D35"/>
    <w:rsid w:val="00DA04FD"/>
    <w:rsid w:val="00DA0C83"/>
    <w:rsid w:val="00DA0CE0"/>
    <w:rsid w:val="00DA1368"/>
    <w:rsid w:val="00DA1E74"/>
    <w:rsid w:val="00DA249E"/>
    <w:rsid w:val="00DA2F03"/>
    <w:rsid w:val="00DA2F85"/>
    <w:rsid w:val="00DA3090"/>
    <w:rsid w:val="00DA31E9"/>
    <w:rsid w:val="00DA40B3"/>
    <w:rsid w:val="00DA42A7"/>
    <w:rsid w:val="00DA50AD"/>
    <w:rsid w:val="00DA5BEF"/>
    <w:rsid w:val="00DA60A3"/>
    <w:rsid w:val="00DA758D"/>
    <w:rsid w:val="00DB0A9F"/>
    <w:rsid w:val="00DB14B6"/>
    <w:rsid w:val="00DB1F2F"/>
    <w:rsid w:val="00DB308B"/>
    <w:rsid w:val="00DB3BE8"/>
    <w:rsid w:val="00DB3F5A"/>
    <w:rsid w:val="00DB4DCD"/>
    <w:rsid w:val="00DB4F6B"/>
    <w:rsid w:val="00DB6323"/>
    <w:rsid w:val="00DB6C65"/>
    <w:rsid w:val="00DB7083"/>
    <w:rsid w:val="00DB7745"/>
    <w:rsid w:val="00DC022D"/>
    <w:rsid w:val="00DC2B02"/>
    <w:rsid w:val="00DC31E8"/>
    <w:rsid w:val="00DC33E2"/>
    <w:rsid w:val="00DC4649"/>
    <w:rsid w:val="00DC4738"/>
    <w:rsid w:val="00DC4EDA"/>
    <w:rsid w:val="00DC5A2B"/>
    <w:rsid w:val="00DC5D7D"/>
    <w:rsid w:val="00DC5E4A"/>
    <w:rsid w:val="00DC5EEF"/>
    <w:rsid w:val="00DC6FA2"/>
    <w:rsid w:val="00DC7230"/>
    <w:rsid w:val="00DC72F4"/>
    <w:rsid w:val="00DC76A9"/>
    <w:rsid w:val="00DC7CBF"/>
    <w:rsid w:val="00DC7DAB"/>
    <w:rsid w:val="00DD08FE"/>
    <w:rsid w:val="00DD08FF"/>
    <w:rsid w:val="00DD0A25"/>
    <w:rsid w:val="00DD0A30"/>
    <w:rsid w:val="00DD0B30"/>
    <w:rsid w:val="00DD1B88"/>
    <w:rsid w:val="00DD2057"/>
    <w:rsid w:val="00DD34C1"/>
    <w:rsid w:val="00DD3EC0"/>
    <w:rsid w:val="00DD3EF6"/>
    <w:rsid w:val="00DD46E1"/>
    <w:rsid w:val="00DD477C"/>
    <w:rsid w:val="00DD4D4B"/>
    <w:rsid w:val="00DD56C0"/>
    <w:rsid w:val="00DD5B12"/>
    <w:rsid w:val="00DD73D7"/>
    <w:rsid w:val="00DD7740"/>
    <w:rsid w:val="00DD7AF8"/>
    <w:rsid w:val="00DE09D4"/>
    <w:rsid w:val="00DE169A"/>
    <w:rsid w:val="00DE1E52"/>
    <w:rsid w:val="00DE33FB"/>
    <w:rsid w:val="00DE545A"/>
    <w:rsid w:val="00DE59C1"/>
    <w:rsid w:val="00DE5E99"/>
    <w:rsid w:val="00DE6252"/>
    <w:rsid w:val="00DE6439"/>
    <w:rsid w:val="00DE776F"/>
    <w:rsid w:val="00DE7D99"/>
    <w:rsid w:val="00DF07F0"/>
    <w:rsid w:val="00DF0CE6"/>
    <w:rsid w:val="00DF0EF9"/>
    <w:rsid w:val="00DF21D4"/>
    <w:rsid w:val="00DF250B"/>
    <w:rsid w:val="00DF2C65"/>
    <w:rsid w:val="00DF2E01"/>
    <w:rsid w:val="00DF3011"/>
    <w:rsid w:val="00DF3FE9"/>
    <w:rsid w:val="00DF418B"/>
    <w:rsid w:val="00DF453E"/>
    <w:rsid w:val="00DF468C"/>
    <w:rsid w:val="00DF46CE"/>
    <w:rsid w:val="00DF5121"/>
    <w:rsid w:val="00DF5561"/>
    <w:rsid w:val="00DF5EB1"/>
    <w:rsid w:val="00DF5FB4"/>
    <w:rsid w:val="00DF670E"/>
    <w:rsid w:val="00DF672D"/>
    <w:rsid w:val="00DF6892"/>
    <w:rsid w:val="00DF6FAD"/>
    <w:rsid w:val="00DF71DE"/>
    <w:rsid w:val="00DF7B9C"/>
    <w:rsid w:val="00DF7C0E"/>
    <w:rsid w:val="00E00A09"/>
    <w:rsid w:val="00E00DA6"/>
    <w:rsid w:val="00E00E83"/>
    <w:rsid w:val="00E02AEC"/>
    <w:rsid w:val="00E02E42"/>
    <w:rsid w:val="00E0394E"/>
    <w:rsid w:val="00E03BC7"/>
    <w:rsid w:val="00E03DA5"/>
    <w:rsid w:val="00E045A4"/>
    <w:rsid w:val="00E05127"/>
    <w:rsid w:val="00E05B50"/>
    <w:rsid w:val="00E05B57"/>
    <w:rsid w:val="00E0620A"/>
    <w:rsid w:val="00E06C35"/>
    <w:rsid w:val="00E07DF0"/>
    <w:rsid w:val="00E1019B"/>
    <w:rsid w:val="00E10D66"/>
    <w:rsid w:val="00E11CB8"/>
    <w:rsid w:val="00E12BB2"/>
    <w:rsid w:val="00E13999"/>
    <w:rsid w:val="00E144FF"/>
    <w:rsid w:val="00E14C58"/>
    <w:rsid w:val="00E15509"/>
    <w:rsid w:val="00E15A48"/>
    <w:rsid w:val="00E15C76"/>
    <w:rsid w:val="00E15E44"/>
    <w:rsid w:val="00E16AC6"/>
    <w:rsid w:val="00E173E9"/>
    <w:rsid w:val="00E17883"/>
    <w:rsid w:val="00E17E10"/>
    <w:rsid w:val="00E211F5"/>
    <w:rsid w:val="00E225B5"/>
    <w:rsid w:val="00E22D28"/>
    <w:rsid w:val="00E23729"/>
    <w:rsid w:val="00E237F2"/>
    <w:rsid w:val="00E23881"/>
    <w:rsid w:val="00E23BD3"/>
    <w:rsid w:val="00E23F37"/>
    <w:rsid w:val="00E2501C"/>
    <w:rsid w:val="00E2570C"/>
    <w:rsid w:val="00E26325"/>
    <w:rsid w:val="00E26326"/>
    <w:rsid w:val="00E26AD4"/>
    <w:rsid w:val="00E26DB5"/>
    <w:rsid w:val="00E26FD8"/>
    <w:rsid w:val="00E30A58"/>
    <w:rsid w:val="00E30D87"/>
    <w:rsid w:val="00E313E5"/>
    <w:rsid w:val="00E31BD1"/>
    <w:rsid w:val="00E32760"/>
    <w:rsid w:val="00E35018"/>
    <w:rsid w:val="00E35428"/>
    <w:rsid w:val="00E3597B"/>
    <w:rsid w:val="00E35EBF"/>
    <w:rsid w:val="00E362B6"/>
    <w:rsid w:val="00E373C7"/>
    <w:rsid w:val="00E415D4"/>
    <w:rsid w:val="00E418CE"/>
    <w:rsid w:val="00E41C60"/>
    <w:rsid w:val="00E42741"/>
    <w:rsid w:val="00E44B6E"/>
    <w:rsid w:val="00E44B82"/>
    <w:rsid w:val="00E456F6"/>
    <w:rsid w:val="00E45A8E"/>
    <w:rsid w:val="00E4606C"/>
    <w:rsid w:val="00E47259"/>
    <w:rsid w:val="00E473B5"/>
    <w:rsid w:val="00E5069B"/>
    <w:rsid w:val="00E50FC5"/>
    <w:rsid w:val="00E51B9F"/>
    <w:rsid w:val="00E5291B"/>
    <w:rsid w:val="00E52CF2"/>
    <w:rsid w:val="00E5373A"/>
    <w:rsid w:val="00E53815"/>
    <w:rsid w:val="00E54F3C"/>
    <w:rsid w:val="00E54F58"/>
    <w:rsid w:val="00E552A5"/>
    <w:rsid w:val="00E55A90"/>
    <w:rsid w:val="00E55F53"/>
    <w:rsid w:val="00E56AE7"/>
    <w:rsid w:val="00E56C7E"/>
    <w:rsid w:val="00E56D61"/>
    <w:rsid w:val="00E57DF6"/>
    <w:rsid w:val="00E60028"/>
    <w:rsid w:val="00E607A1"/>
    <w:rsid w:val="00E60F0D"/>
    <w:rsid w:val="00E611FA"/>
    <w:rsid w:val="00E61539"/>
    <w:rsid w:val="00E6165C"/>
    <w:rsid w:val="00E624CE"/>
    <w:rsid w:val="00E6375C"/>
    <w:rsid w:val="00E647A7"/>
    <w:rsid w:val="00E64A4E"/>
    <w:rsid w:val="00E650DD"/>
    <w:rsid w:val="00E6553A"/>
    <w:rsid w:val="00E65693"/>
    <w:rsid w:val="00E66458"/>
    <w:rsid w:val="00E672F6"/>
    <w:rsid w:val="00E67FDB"/>
    <w:rsid w:val="00E7039B"/>
    <w:rsid w:val="00E71504"/>
    <w:rsid w:val="00E716C7"/>
    <w:rsid w:val="00E72112"/>
    <w:rsid w:val="00E73032"/>
    <w:rsid w:val="00E732ED"/>
    <w:rsid w:val="00E73345"/>
    <w:rsid w:val="00E73DE7"/>
    <w:rsid w:val="00E73E0A"/>
    <w:rsid w:val="00E74308"/>
    <w:rsid w:val="00E74463"/>
    <w:rsid w:val="00E7583E"/>
    <w:rsid w:val="00E769B5"/>
    <w:rsid w:val="00E77DA4"/>
    <w:rsid w:val="00E804A1"/>
    <w:rsid w:val="00E81CA3"/>
    <w:rsid w:val="00E820C0"/>
    <w:rsid w:val="00E8283F"/>
    <w:rsid w:val="00E82BA1"/>
    <w:rsid w:val="00E8317B"/>
    <w:rsid w:val="00E83651"/>
    <w:rsid w:val="00E83E9A"/>
    <w:rsid w:val="00E8401A"/>
    <w:rsid w:val="00E84679"/>
    <w:rsid w:val="00E84AAC"/>
    <w:rsid w:val="00E85725"/>
    <w:rsid w:val="00E8593A"/>
    <w:rsid w:val="00E85B2E"/>
    <w:rsid w:val="00E85CEC"/>
    <w:rsid w:val="00E8791C"/>
    <w:rsid w:val="00E87D2B"/>
    <w:rsid w:val="00E87F65"/>
    <w:rsid w:val="00E90A34"/>
    <w:rsid w:val="00E90EC5"/>
    <w:rsid w:val="00E918A4"/>
    <w:rsid w:val="00E91D83"/>
    <w:rsid w:val="00E91F90"/>
    <w:rsid w:val="00E92687"/>
    <w:rsid w:val="00E928CE"/>
    <w:rsid w:val="00E92BC9"/>
    <w:rsid w:val="00E92C32"/>
    <w:rsid w:val="00E9363D"/>
    <w:rsid w:val="00E93948"/>
    <w:rsid w:val="00E93A56"/>
    <w:rsid w:val="00E93BAB"/>
    <w:rsid w:val="00E93E3A"/>
    <w:rsid w:val="00E941D5"/>
    <w:rsid w:val="00E946B2"/>
    <w:rsid w:val="00E9487E"/>
    <w:rsid w:val="00E9510A"/>
    <w:rsid w:val="00E95962"/>
    <w:rsid w:val="00E95A07"/>
    <w:rsid w:val="00E976BC"/>
    <w:rsid w:val="00E97741"/>
    <w:rsid w:val="00EA0005"/>
    <w:rsid w:val="00EA026C"/>
    <w:rsid w:val="00EA0515"/>
    <w:rsid w:val="00EA0B97"/>
    <w:rsid w:val="00EA2CCF"/>
    <w:rsid w:val="00EA3E50"/>
    <w:rsid w:val="00EA4012"/>
    <w:rsid w:val="00EA4260"/>
    <w:rsid w:val="00EA525E"/>
    <w:rsid w:val="00EA57E7"/>
    <w:rsid w:val="00EA59A0"/>
    <w:rsid w:val="00EA67CF"/>
    <w:rsid w:val="00EA6ACB"/>
    <w:rsid w:val="00EA6F37"/>
    <w:rsid w:val="00EA739D"/>
    <w:rsid w:val="00EA7482"/>
    <w:rsid w:val="00EA7D21"/>
    <w:rsid w:val="00EB03FF"/>
    <w:rsid w:val="00EB05E0"/>
    <w:rsid w:val="00EB0D2A"/>
    <w:rsid w:val="00EB1695"/>
    <w:rsid w:val="00EB1F85"/>
    <w:rsid w:val="00EB21F5"/>
    <w:rsid w:val="00EB2E4E"/>
    <w:rsid w:val="00EB3203"/>
    <w:rsid w:val="00EB3B94"/>
    <w:rsid w:val="00EB480A"/>
    <w:rsid w:val="00EB4A90"/>
    <w:rsid w:val="00EB5506"/>
    <w:rsid w:val="00EB5ADE"/>
    <w:rsid w:val="00EB5FED"/>
    <w:rsid w:val="00EB6858"/>
    <w:rsid w:val="00EB74BB"/>
    <w:rsid w:val="00EB7DB7"/>
    <w:rsid w:val="00EC0834"/>
    <w:rsid w:val="00EC1A97"/>
    <w:rsid w:val="00EC29CD"/>
    <w:rsid w:val="00EC36F1"/>
    <w:rsid w:val="00EC396F"/>
    <w:rsid w:val="00EC39EA"/>
    <w:rsid w:val="00EC3A45"/>
    <w:rsid w:val="00EC4632"/>
    <w:rsid w:val="00EC484F"/>
    <w:rsid w:val="00EC4B0B"/>
    <w:rsid w:val="00EC5008"/>
    <w:rsid w:val="00EC69E7"/>
    <w:rsid w:val="00EC7C41"/>
    <w:rsid w:val="00EC7ED1"/>
    <w:rsid w:val="00ED1723"/>
    <w:rsid w:val="00ED1C0F"/>
    <w:rsid w:val="00ED2132"/>
    <w:rsid w:val="00ED289F"/>
    <w:rsid w:val="00ED29E3"/>
    <w:rsid w:val="00ED3B27"/>
    <w:rsid w:val="00ED4246"/>
    <w:rsid w:val="00ED5304"/>
    <w:rsid w:val="00ED5776"/>
    <w:rsid w:val="00ED60E2"/>
    <w:rsid w:val="00ED623E"/>
    <w:rsid w:val="00ED635E"/>
    <w:rsid w:val="00ED6FD1"/>
    <w:rsid w:val="00ED7461"/>
    <w:rsid w:val="00ED7FF6"/>
    <w:rsid w:val="00EE02D6"/>
    <w:rsid w:val="00EE09A5"/>
    <w:rsid w:val="00EE1626"/>
    <w:rsid w:val="00EE19B6"/>
    <w:rsid w:val="00EE1C75"/>
    <w:rsid w:val="00EE1E9A"/>
    <w:rsid w:val="00EE2073"/>
    <w:rsid w:val="00EE2368"/>
    <w:rsid w:val="00EE2498"/>
    <w:rsid w:val="00EE2C2F"/>
    <w:rsid w:val="00EE2E67"/>
    <w:rsid w:val="00EE2F02"/>
    <w:rsid w:val="00EE36DE"/>
    <w:rsid w:val="00EE40F3"/>
    <w:rsid w:val="00EE46A5"/>
    <w:rsid w:val="00EE537D"/>
    <w:rsid w:val="00EE576A"/>
    <w:rsid w:val="00EE5859"/>
    <w:rsid w:val="00EE5C62"/>
    <w:rsid w:val="00EE64EA"/>
    <w:rsid w:val="00EE77AF"/>
    <w:rsid w:val="00EE799D"/>
    <w:rsid w:val="00EF0129"/>
    <w:rsid w:val="00EF017C"/>
    <w:rsid w:val="00EF0291"/>
    <w:rsid w:val="00EF0AE3"/>
    <w:rsid w:val="00EF0CA5"/>
    <w:rsid w:val="00EF1F4E"/>
    <w:rsid w:val="00EF2175"/>
    <w:rsid w:val="00EF376F"/>
    <w:rsid w:val="00EF424D"/>
    <w:rsid w:val="00EF48CE"/>
    <w:rsid w:val="00EF5139"/>
    <w:rsid w:val="00EF58F8"/>
    <w:rsid w:val="00EF593C"/>
    <w:rsid w:val="00EF5C29"/>
    <w:rsid w:val="00EF607D"/>
    <w:rsid w:val="00EF6552"/>
    <w:rsid w:val="00EF6F06"/>
    <w:rsid w:val="00EF7412"/>
    <w:rsid w:val="00EF7EE3"/>
    <w:rsid w:val="00F000F6"/>
    <w:rsid w:val="00F001D5"/>
    <w:rsid w:val="00F00689"/>
    <w:rsid w:val="00F0080E"/>
    <w:rsid w:val="00F00DD1"/>
    <w:rsid w:val="00F011F3"/>
    <w:rsid w:val="00F018B8"/>
    <w:rsid w:val="00F02611"/>
    <w:rsid w:val="00F03265"/>
    <w:rsid w:val="00F03910"/>
    <w:rsid w:val="00F03D35"/>
    <w:rsid w:val="00F05BF0"/>
    <w:rsid w:val="00F063CD"/>
    <w:rsid w:val="00F064A7"/>
    <w:rsid w:val="00F07A5F"/>
    <w:rsid w:val="00F100F2"/>
    <w:rsid w:val="00F11255"/>
    <w:rsid w:val="00F114F8"/>
    <w:rsid w:val="00F11EC2"/>
    <w:rsid w:val="00F12B72"/>
    <w:rsid w:val="00F12CC8"/>
    <w:rsid w:val="00F137C2"/>
    <w:rsid w:val="00F13DCD"/>
    <w:rsid w:val="00F143B9"/>
    <w:rsid w:val="00F148C8"/>
    <w:rsid w:val="00F151E3"/>
    <w:rsid w:val="00F157CC"/>
    <w:rsid w:val="00F16ADA"/>
    <w:rsid w:val="00F174A0"/>
    <w:rsid w:val="00F205BA"/>
    <w:rsid w:val="00F208BE"/>
    <w:rsid w:val="00F20D37"/>
    <w:rsid w:val="00F2143B"/>
    <w:rsid w:val="00F214D7"/>
    <w:rsid w:val="00F21594"/>
    <w:rsid w:val="00F2192B"/>
    <w:rsid w:val="00F21D52"/>
    <w:rsid w:val="00F22AFA"/>
    <w:rsid w:val="00F23461"/>
    <w:rsid w:val="00F24159"/>
    <w:rsid w:val="00F24657"/>
    <w:rsid w:val="00F2566A"/>
    <w:rsid w:val="00F25A59"/>
    <w:rsid w:val="00F26416"/>
    <w:rsid w:val="00F26A98"/>
    <w:rsid w:val="00F26B1A"/>
    <w:rsid w:val="00F27116"/>
    <w:rsid w:val="00F274A8"/>
    <w:rsid w:val="00F27767"/>
    <w:rsid w:val="00F27E2A"/>
    <w:rsid w:val="00F313AA"/>
    <w:rsid w:val="00F32CD5"/>
    <w:rsid w:val="00F3398F"/>
    <w:rsid w:val="00F3432C"/>
    <w:rsid w:val="00F3469B"/>
    <w:rsid w:val="00F347E1"/>
    <w:rsid w:val="00F368C6"/>
    <w:rsid w:val="00F36E2E"/>
    <w:rsid w:val="00F37FBA"/>
    <w:rsid w:val="00F4132B"/>
    <w:rsid w:val="00F42167"/>
    <w:rsid w:val="00F425F0"/>
    <w:rsid w:val="00F42CD5"/>
    <w:rsid w:val="00F43C08"/>
    <w:rsid w:val="00F441E6"/>
    <w:rsid w:val="00F4438F"/>
    <w:rsid w:val="00F44B37"/>
    <w:rsid w:val="00F44D33"/>
    <w:rsid w:val="00F44DF8"/>
    <w:rsid w:val="00F4559F"/>
    <w:rsid w:val="00F45B03"/>
    <w:rsid w:val="00F4649D"/>
    <w:rsid w:val="00F464A1"/>
    <w:rsid w:val="00F4796A"/>
    <w:rsid w:val="00F47E2B"/>
    <w:rsid w:val="00F503D6"/>
    <w:rsid w:val="00F50B9A"/>
    <w:rsid w:val="00F5248C"/>
    <w:rsid w:val="00F5275E"/>
    <w:rsid w:val="00F52895"/>
    <w:rsid w:val="00F535B3"/>
    <w:rsid w:val="00F541E6"/>
    <w:rsid w:val="00F542FC"/>
    <w:rsid w:val="00F54E01"/>
    <w:rsid w:val="00F55195"/>
    <w:rsid w:val="00F55298"/>
    <w:rsid w:val="00F5539B"/>
    <w:rsid w:val="00F55EC5"/>
    <w:rsid w:val="00F569FA"/>
    <w:rsid w:val="00F57599"/>
    <w:rsid w:val="00F61CED"/>
    <w:rsid w:val="00F62312"/>
    <w:rsid w:val="00F62415"/>
    <w:rsid w:val="00F628D7"/>
    <w:rsid w:val="00F63B87"/>
    <w:rsid w:val="00F63D44"/>
    <w:rsid w:val="00F641AE"/>
    <w:rsid w:val="00F64C31"/>
    <w:rsid w:val="00F664BB"/>
    <w:rsid w:val="00F6652E"/>
    <w:rsid w:val="00F66C10"/>
    <w:rsid w:val="00F6712F"/>
    <w:rsid w:val="00F672E1"/>
    <w:rsid w:val="00F67DC7"/>
    <w:rsid w:val="00F7013D"/>
    <w:rsid w:val="00F70B94"/>
    <w:rsid w:val="00F7168A"/>
    <w:rsid w:val="00F71804"/>
    <w:rsid w:val="00F723B7"/>
    <w:rsid w:val="00F73033"/>
    <w:rsid w:val="00F732EE"/>
    <w:rsid w:val="00F75404"/>
    <w:rsid w:val="00F7570E"/>
    <w:rsid w:val="00F76F7B"/>
    <w:rsid w:val="00F77151"/>
    <w:rsid w:val="00F77BFC"/>
    <w:rsid w:val="00F801E8"/>
    <w:rsid w:val="00F8021C"/>
    <w:rsid w:val="00F8095A"/>
    <w:rsid w:val="00F80AB7"/>
    <w:rsid w:val="00F82AA7"/>
    <w:rsid w:val="00F8318E"/>
    <w:rsid w:val="00F83803"/>
    <w:rsid w:val="00F83865"/>
    <w:rsid w:val="00F84AD0"/>
    <w:rsid w:val="00F84FE9"/>
    <w:rsid w:val="00F856B8"/>
    <w:rsid w:val="00F85E09"/>
    <w:rsid w:val="00F86ED7"/>
    <w:rsid w:val="00F86F3E"/>
    <w:rsid w:val="00F871FD"/>
    <w:rsid w:val="00F8727A"/>
    <w:rsid w:val="00F87D19"/>
    <w:rsid w:val="00F87F07"/>
    <w:rsid w:val="00F90926"/>
    <w:rsid w:val="00F910D7"/>
    <w:rsid w:val="00F91185"/>
    <w:rsid w:val="00F9154B"/>
    <w:rsid w:val="00F928FE"/>
    <w:rsid w:val="00F929FB"/>
    <w:rsid w:val="00F93062"/>
    <w:rsid w:val="00F9327A"/>
    <w:rsid w:val="00F94340"/>
    <w:rsid w:val="00F948DA"/>
    <w:rsid w:val="00F94AF3"/>
    <w:rsid w:val="00F95150"/>
    <w:rsid w:val="00F9738A"/>
    <w:rsid w:val="00F97672"/>
    <w:rsid w:val="00FA0658"/>
    <w:rsid w:val="00FA2286"/>
    <w:rsid w:val="00FA2E50"/>
    <w:rsid w:val="00FA3864"/>
    <w:rsid w:val="00FA68A7"/>
    <w:rsid w:val="00FA71E8"/>
    <w:rsid w:val="00FA7B6D"/>
    <w:rsid w:val="00FA7FD8"/>
    <w:rsid w:val="00FB0318"/>
    <w:rsid w:val="00FB132F"/>
    <w:rsid w:val="00FB14F4"/>
    <w:rsid w:val="00FB2D95"/>
    <w:rsid w:val="00FB372A"/>
    <w:rsid w:val="00FB3D71"/>
    <w:rsid w:val="00FB3D86"/>
    <w:rsid w:val="00FB4C1F"/>
    <w:rsid w:val="00FB6216"/>
    <w:rsid w:val="00FB6465"/>
    <w:rsid w:val="00FC01A4"/>
    <w:rsid w:val="00FC060D"/>
    <w:rsid w:val="00FC0971"/>
    <w:rsid w:val="00FC0E4A"/>
    <w:rsid w:val="00FC24CA"/>
    <w:rsid w:val="00FC3D04"/>
    <w:rsid w:val="00FC3D4D"/>
    <w:rsid w:val="00FC3E11"/>
    <w:rsid w:val="00FC3E18"/>
    <w:rsid w:val="00FC4291"/>
    <w:rsid w:val="00FC47C8"/>
    <w:rsid w:val="00FC54A3"/>
    <w:rsid w:val="00FC564E"/>
    <w:rsid w:val="00FC6128"/>
    <w:rsid w:val="00FC66A9"/>
    <w:rsid w:val="00FC7D06"/>
    <w:rsid w:val="00FC7E4F"/>
    <w:rsid w:val="00FD0199"/>
    <w:rsid w:val="00FD03C3"/>
    <w:rsid w:val="00FD07C5"/>
    <w:rsid w:val="00FD0FB1"/>
    <w:rsid w:val="00FD11B3"/>
    <w:rsid w:val="00FD1E39"/>
    <w:rsid w:val="00FD235A"/>
    <w:rsid w:val="00FD2E33"/>
    <w:rsid w:val="00FD2E84"/>
    <w:rsid w:val="00FD345E"/>
    <w:rsid w:val="00FD3E95"/>
    <w:rsid w:val="00FD4109"/>
    <w:rsid w:val="00FD4420"/>
    <w:rsid w:val="00FD489C"/>
    <w:rsid w:val="00FD53B1"/>
    <w:rsid w:val="00FD5F5C"/>
    <w:rsid w:val="00FD677B"/>
    <w:rsid w:val="00FD7485"/>
    <w:rsid w:val="00FE07F1"/>
    <w:rsid w:val="00FE0B73"/>
    <w:rsid w:val="00FE0E8C"/>
    <w:rsid w:val="00FE0F78"/>
    <w:rsid w:val="00FE176C"/>
    <w:rsid w:val="00FE1872"/>
    <w:rsid w:val="00FE274C"/>
    <w:rsid w:val="00FE2FBF"/>
    <w:rsid w:val="00FE3C23"/>
    <w:rsid w:val="00FE3D0A"/>
    <w:rsid w:val="00FE4309"/>
    <w:rsid w:val="00FE4345"/>
    <w:rsid w:val="00FE4962"/>
    <w:rsid w:val="00FE50E8"/>
    <w:rsid w:val="00FE55EA"/>
    <w:rsid w:val="00FE5BEB"/>
    <w:rsid w:val="00FE5E45"/>
    <w:rsid w:val="00FE60AD"/>
    <w:rsid w:val="00FE6416"/>
    <w:rsid w:val="00FE6978"/>
    <w:rsid w:val="00FE703E"/>
    <w:rsid w:val="00FE7218"/>
    <w:rsid w:val="00FF026A"/>
    <w:rsid w:val="00FF0C28"/>
    <w:rsid w:val="00FF186B"/>
    <w:rsid w:val="00FF20C5"/>
    <w:rsid w:val="00FF256F"/>
    <w:rsid w:val="00FF262A"/>
    <w:rsid w:val="00FF2A5E"/>
    <w:rsid w:val="00FF302D"/>
    <w:rsid w:val="00FF3DF0"/>
    <w:rsid w:val="00FF417B"/>
    <w:rsid w:val="00FF4705"/>
    <w:rsid w:val="00FF4E0E"/>
    <w:rsid w:val="00FF54A3"/>
    <w:rsid w:val="00FF55DE"/>
    <w:rsid w:val="00FF5D68"/>
    <w:rsid w:val="00FF62C1"/>
    <w:rsid w:val="00FF6809"/>
    <w:rsid w:val="00FF6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57DA9F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C26"/>
    <w:pPr>
      <w:spacing w:after="120"/>
      <w:jc w:val="both"/>
    </w:pPr>
    <w:rPr>
      <w:sz w:val="22"/>
      <w:szCs w:val="22"/>
    </w:rPr>
  </w:style>
  <w:style w:type="paragraph" w:styleId="Heading1">
    <w:name w:val="heading 1"/>
    <w:basedOn w:val="Normal"/>
    <w:next w:val="Normal"/>
    <w:link w:val="Heading1Char"/>
    <w:uiPriority w:val="9"/>
    <w:qFormat/>
    <w:rsid w:val="00916B70"/>
    <w:pPr>
      <w:keepNext/>
      <w:keepLines/>
      <w:numPr>
        <w:numId w:val="3"/>
      </w:numPr>
      <w:spacing w:before="480" w:after="0"/>
      <w:outlineLvl w:val="0"/>
    </w:pPr>
    <w:rPr>
      <w:rFonts w:ascii="Cambria" w:hAnsi="Cambria"/>
      <w:b/>
      <w:bCs/>
      <w:color w:val="2DA2BF"/>
      <w:sz w:val="28"/>
      <w:szCs w:val="28"/>
    </w:rPr>
  </w:style>
  <w:style w:type="paragraph" w:styleId="Heading2">
    <w:name w:val="heading 2"/>
    <w:basedOn w:val="Normal"/>
    <w:next w:val="Normal"/>
    <w:link w:val="Heading2Char"/>
    <w:uiPriority w:val="9"/>
    <w:qFormat/>
    <w:rsid w:val="00F3469B"/>
    <w:pPr>
      <w:keepNext/>
      <w:keepLines/>
      <w:numPr>
        <w:ilvl w:val="1"/>
        <w:numId w:val="3"/>
      </w:numPr>
      <w:spacing w:before="200" w:after="0"/>
      <w:outlineLvl w:val="1"/>
    </w:pPr>
    <w:rPr>
      <w:rFonts w:ascii="Cambria" w:hAnsi="Cambria"/>
      <w:b/>
      <w:bCs/>
      <w:color w:val="2DA2BF"/>
      <w:sz w:val="26"/>
      <w:szCs w:val="26"/>
    </w:rPr>
  </w:style>
  <w:style w:type="paragraph" w:styleId="Heading3">
    <w:name w:val="heading 3"/>
    <w:basedOn w:val="Normal"/>
    <w:next w:val="Normal"/>
    <w:link w:val="Heading3Char"/>
    <w:uiPriority w:val="9"/>
    <w:qFormat/>
    <w:rsid w:val="00F3469B"/>
    <w:pPr>
      <w:keepNext/>
      <w:keepLines/>
      <w:numPr>
        <w:ilvl w:val="2"/>
        <w:numId w:val="3"/>
      </w:numPr>
      <w:spacing w:before="200" w:after="0"/>
      <w:outlineLvl w:val="2"/>
    </w:pPr>
    <w:rPr>
      <w:rFonts w:ascii="Cambria" w:hAnsi="Cambria"/>
      <w:b/>
      <w:bCs/>
      <w:color w:val="2DA2BF"/>
    </w:rPr>
  </w:style>
  <w:style w:type="paragraph" w:styleId="Heading4">
    <w:name w:val="heading 4"/>
    <w:basedOn w:val="Normal"/>
    <w:next w:val="Normal"/>
    <w:link w:val="Heading4Char"/>
    <w:uiPriority w:val="9"/>
    <w:qFormat/>
    <w:rsid w:val="00F3469B"/>
    <w:pPr>
      <w:keepNext/>
      <w:keepLines/>
      <w:numPr>
        <w:ilvl w:val="3"/>
        <w:numId w:val="3"/>
      </w:numPr>
      <w:spacing w:before="200" w:after="0"/>
      <w:outlineLvl w:val="3"/>
    </w:pPr>
    <w:rPr>
      <w:rFonts w:ascii="Cambria" w:hAnsi="Cambria"/>
      <w:b/>
      <w:bCs/>
      <w:i/>
      <w:iCs/>
      <w:color w:val="2DA2BF"/>
    </w:rPr>
  </w:style>
  <w:style w:type="paragraph" w:styleId="Heading5">
    <w:name w:val="heading 5"/>
    <w:basedOn w:val="Normal"/>
    <w:next w:val="Normal"/>
    <w:link w:val="Heading5Char"/>
    <w:uiPriority w:val="9"/>
    <w:qFormat/>
    <w:rsid w:val="00F3469B"/>
    <w:pPr>
      <w:keepNext/>
      <w:keepLines/>
      <w:numPr>
        <w:ilvl w:val="4"/>
        <w:numId w:val="3"/>
      </w:numPr>
      <w:spacing w:before="200" w:after="0"/>
      <w:outlineLvl w:val="4"/>
    </w:pPr>
    <w:rPr>
      <w:rFonts w:ascii="Cambria" w:hAnsi="Cambria"/>
      <w:color w:val="16505E"/>
    </w:rPr>
  </w:style>
  <w:style w:type="paragraph" w:styleId="Heading6">
    <w:name w:val="heading 6"/>
    <w:basedOn w:val="Normal"/>
    <w:next w:val="Normal"/>
    <w:link w:val="Heading6Char"/>
    <w:uiPriority w:val="9"/>
    <w:qFormat/>
    <w:locked/>
    <w:rsid w:val="00F3469B"/>
    <w:pPr>
      <w:keepNext/>
      <w:keepLines/>
      <w:numPr>
        <w:ilvl w:val="5"/>
        <w:numId w:val="3"/>
      </w:numPr>
      <w:spacing w:before="200" w:after="0"/>
      <w:outlineLvl w:val="5"/>
    </w:pPr>
    <w:rPr>
      <w:rFonts w:ascii="Cambria" w:hAnsi="Cambria"/>
      <w:i/>
      <w:iCs/>
      <w:color w:val="16505E"/>
    </w:rPr>
  </w:style>
  <w:style w:type="paragraph" w:styleId="Heading7">
    <w:name w:val="heading 7"/>
    <w:basedOn w:val="Normal"/>
    <w:next w:val="Normal"/>
    <w:link w:val="Heading7Char"/>
    <w:uiPriority w:val="9"/>
    <w:qFormat/>
    <w:locked/>
    <w:rsid w:val="00F3469B"/>
    <w:pPr>
      <w:keepNext/>
      <w:keepLines/>
      <w:numPr>
        <w:ilvl w:val="6"/>
        <w:numId w:val="3"/>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locked/>
    <w:rsid w:val="00F3469B"/>
    <w:pPr>
      <w:keepNext/>
      <w:keepLines/>
      <w:numPr>
        <w:ilvl w:val="7"/>
        <w:numId w:val="3"/>
      </w:numPr>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qFormat/>
    <w:locked/>
    <w:rsid w:val="00F3469B"/>
    <w:pPr>
      <w:keepNext/>
      <w:keepLines/>
      <w:numPr>
        <w:ilvl w:val="8"/>
        <w:numId w:val="3"/>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16B70"/>
    <w:rPr>
      <w:rFonts w:ascii="Cambria" w:hAnsi="Cambria"/>
      <w:b/>
      <w:bCs/>
      <w:color w:val="2DA2BF"/>
      <w:sz w:val="28"/>
      <w:szCs w:val="28"/>
    </w:rPr>
  </w:style>
  <w:style w:type="character" w:customStyle="1" w:styleId="Heading2Char">
    <w:name w:val="Heading 2 Char"/>
    <w:link w:val="Heading2"/>
    <w:uiPriority w:val="9"/>
    <w:locked/>
    <w:rsid w:val="002400A5"/>
    <w:rPr>
      <w:rFonts w:ascii="Cambria" w:hAnsi="Cambria"/>
      <w:b/>
      <w:bCs/>
      <w:color w:val="2DA2BF"/>
      <w:sz w:val="26"/>
      <w:szCs w:val="26"/>
    </w:rPr>
  </w:style>
  <w:style w:type="character" w:customStyle="1" w:styleId="Heading3Char">
    <w:name w:val="Heading 3 Char"/>
    <w:link w:val="Heading3"/>
    <w:uiPriority w:val="9"/>
    <w:locked/>
    <w:rsid w:val="00A16D45"/>
    <w:rPr>
      <w:rFonts w:ascii="Cambria" w:hAnsi="Cambria"/>
      <w:b/>
      <w:bCs/>
      <w:color w:val="2DA2BF"/>
      <w:sz w:val="22"/>
      <w:szCs w:val="22"/>
    </w:rPr>
  </w:style>
  <w:style w:type="character" w:customStyle="1" w:styleId="Heading4Char">
    <w:name w:val="Heading 4 Char"/>
    <w:link w:val="Heading4"/>
    <w:uiPriority w:val="9"/>
    <w:locked/>
    <w:rsid w:val="00A16D45"/>
    <w:rPr>
      <w:rFonts w:ascii="Cambria" w:hAnsi="Cambria"/>
      <w:b/>
      <w:bCs/>
      <w:i/>
      <w:iCs/>
      <w:color w:val="2DA2BF"/>
      <w:sz w:val="22"/>
      <w:szCs w:val="22"/>
    </w:rPr>
  </w:style>
  <w:style w:type="character" w:customStyle="1" w:styleId="Heading5Char">
    <w:name w:val="Heading 5 Char"/>
    <w:link w:val="Heading5"/>
    <w:uiPriority w:val="9"/>
    <w:locked/>
    <w:rsid w:val="00A16D45"/>
    <w:rPr>
      <w:rFonts w:ascii="Cambria" w:hAnsi="Cambria"/>
      <w:color w:val="16505E"/>
      <w:sz w:val="22"/>
      <w:szCs w:val="22"/>
    </w:rPr>
  </w:style>
  <w:style w:type="character" w:customStyle="1" w:styleId="Heading6Char">
    <w:name w:val="Heading 6 Char"/>
    <w:link w:val="Heading6"/>
    <w:uiPriority w:val="9"/>
    <w:rsid w:val="00A16D45"/>
    <w:rPr>
      <w:rFonts w:ascii="Cambria" w:hAnsi="Cambria"/>
      <w:i/>
      <w:iCs/>
      <w:color w:val="16505E"/>
      <w:sz w:val="22"/>
      <w:szCs w:val="22"/>
    </w:rPr>
  </w:style>
  <w:style w:type="character" w:customStyle="1" w:styleId="Heading7Char">
    <w:name w:val="Heading 7 Char"/>
    <w:link w:val="Heading7"/>
    <w:uiPriority w:val="9"/>
    <w:rsid w:val="00A16D45"/>
    <w:rPr>
      <w:rFonts w:ascii="Cambria" w:hAnsi="Cambria"/>
      <w:i/>
      <w:iCs/>
      <w:color w:val="404040"/>
      <w:sz w:val="22"/>
      <w:szCs w:val="22"/>
    </w:rPr>
  </w:style>
  <w:style w:type="character" w:customStyle="1" w:styleId="Heading8Char">
    <w:name w:val="Heading 8 Char"/>
    <w:link w:val="Heading8"/>
    <w:uiPriority w:val="9"/>
    <w:rsid w:val="00A16D45"/>
    <w:rPr>
      <w:rFonts w:ascii="Cambria" w:hAnsi="Cambria"/>
      <w:color w:val="2DA2BF"/>
    </w:rPr>
  </w:style>
  <w:style w:type="character" w:customStyle="1" w:styleId="Heading9Char">
    <w:name w:val="Heading 9 Char"/>
    <w:link w:val="Heading9"/>
    <w:uiPriority w:val="9"/>
    <w:rsid w:val="00A16D45"/>
    <w:rPr>
      <w:rFonts w:ascii="Cambria" w:hAnsi="Cambria"/>
      <w:i/>
      <w:iCs/>
      <w:color w:val="404040"/>
    </w:rPr>
  </w:style>
  <w:style w:type="paragraph" w:styleId="FootnoteText">
    <w:name w:val="footnote text"/>
    <w:aliases w:val="M Footnotes, Car Car Car, Car Car"/>
    <w:basedOn w:val="Normal"/>
    <w:link w:val="FootnoteTextChar"/>
    <w:uiPriority w:val="99"/>
    <w:qFormat/>
    <w:locked/>
    <w:rsid w:val="00B161A6"/>
    <w:rPr>
      <w:sz w:val="20"/>
      <w:szCs w:val="20"/>
    </w:rPr>
  </w:style>
  <w:style w:type="character" w:customStyle="1" w:styleId="FootnoteTextChar">
    <w:name w:val="Footnote Text Char"/>
    <w:aliases w:val="M Footnotes Char, Car Car Car Char, Car Car Char"/>
    <w:basedOn w:val="DefaultParagraphFont"/>
    <w:link w:val="FootnoteText"/>
    <w:uiPriority w:val="99"/>
    <w:rsid w:val="00B161A6"/>
  </w:style>
  <w:style w:type="character" w:styleId="FootnoteReference">
    <w:name w:val="footnote reference"/>
    <w:aliases w:val="SUPERS,stylish,BVI fnr,Footnote symbol, BVI fnr,Footnote Refernece,callout,16 Point,Superscript 6 Point,Odwołanie przypisu,Footnote Reference Number,Footnote Reference Superscript,Times 10 Point,Exposant 3 Point,Ref,de nota al pi,FR"/>
    <w:uiPriority w:val="99"/>
    <w:qFormat/>
    <w:rsid w:val="00DD4D4B"/>
    <w:rPr>
      <w:vertAlign w:val="superscript"/>
    </w:rPr>
  </w:style>
  <w:style w:type="table" w:styleId="TableGrid">
    <w:name w:val="Table Grid"/>
    <w:basedOn w:val="TableNormal"/>
    <w:uiPriority w:val="59"/>
    <w:rsid w:val="009C197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D4D4B"/>
    <w:pPr>
      <w:tabs>
        <w:tab w:val="center" w:pos="4513"/>
        <w:tab w:val="right" w:pos="9026"/>
      </w:tabs>
      <w:spacing w:after="0"/>
    </w:pPr>
    <w:rPr>
      <w:sz w:val="20"/>
      <w:szCs w:val="20"/>
      <w:lang w:val="fr-FR" w:eastAsia="zh-CN"/>
    </w:rPr>
  </w:style>
  <w:style w:type="character" w:customStyle="1" w:styleId="HeaderChar">
    <w:name w:val="Header Char"/>
    <w:link w:val="Header"/>
    <w:uiPriority w:val="99"/>
    <w:locked/>
    <w:rsid w:val="007A18BF"/>
    <w:rPr>
      <w:rFonts w:cs="Calibri"/>
      <w:lang w:val="fr-FR" w:eastAsia="zh-CN"/>
    </w:rPr>
  </w:style>
  <w:style w:type="paragraph" w:styleId="Footer">
    <w:name w:val="footer"/>
    <w:basedOn w:val="Normal"/>
    <w:link w:val="FooterChar"/>
    <w:uiPriority w:val="99"/>
    <w:rsid w:val="00DD4D4B"/>
    <w:pPr>
      <w:tabs>
        <w:tab w:val="center" w:pos="4513"/>
        <w:tab w:val="right" w:pos="9026"/>
      </w:tabs>
      <w:spacing w:after="0"/>
    </w:pPr>
    <w:rPr>
      <w:sz w:val="20"/>
      <w:szCs w:val="20"/>
      <w:lang w:val="fr-FR" w:eastAsia="zh-CN"/>
    </w:rPr>
  </w:style>
  <w:style w:type="character" w:customStyle="1" w:styleId="FooterChar">
    <w:name w:val="Footer Char"/>
    <w:link w:val="Footer"/>
    <w:uiPriority w:val="99"/>
    <w:locked/>
    <w:rsid w:val="007A18BF"/>
    <w:rPr>
      <w:rFonts w:cs="Calibri"/>
      <w:lang w:val="fr-FR" w:eastAsia="zh-CN"/>
    </w:rPr>
  </w:style>
  <w:style w:type="paragraph" w:styleId="BalloonText">
    <w:name w:val="Balloon Text"/>
    <w:basedOn w:val="Normal"/>
    <w:link w:val="BalloonTextChar"/>
    <w:uiPriority w:val="99"/>
    <w:semiHidden/>
    <w:rsid w:val="00DD4D4B"/>
    <w:pPr>
      <w:spacing w:after="0"/>
    </w:pPr>
    <w:rPr>
      <w:rFonts w:ascii="Tahoma" w:hAnsi="Tahoma" w:cs="Tahoma"/>
      <w:sz w:val="16"/>
      <w:szCs w:val="16"/>
      <w:lang w:val="fr-FR" w:eastAsia="zh-CN"/>
    </w:rPr>
  </w:style>
  <w:style w:type="character" w:customStyle="1" w:styleId="BalloonTextChar">
    <w:name w:val="Balloon Text Char"/>
    <w:link w:val="BalloonText"/>
    <w:uiPriority w:val="99"/>
    <w:semiHidden/>
    <w:locked/>
    <w:rsid w:val="002442AB"/>
    <w:rPr>
      <w:rFonts w:ascii="Tahoma" w:hAnsi="Tahoma" w:cs="Tahoma"/>
      <w:sz w:val="16"/>
      <w:szCs w:val="16"/>
      <w:lang w:val="fr-FR" w:eastAsia="zh-CN"/>
    </w:rPr>
  </w:style>
  <w:style w:type="character" w:styleId="Hyperlink">
    <w:name w:val="Hyperlink"/>
    <w:uiPriority w:val="99"/>
    <w:rsid w:val="00DD4D4B"/>
    <w:rPr>
      <w:color w:val="0000FF"/>
      <w:u w:val="single"/>
    </w:rPr>
  </w:style>
  <w:style w:type="paragraph" w:styleId="ListBullet">
    <w:name w:val="List Bullet"/>
    <w:basedOn w:val="Normal"/>
    <w:uiPriority w:val="99"/>
    <w:semiHidden/>
    <w:rsid w:val="00BB5C51"/>
    <w:pPr>
      <w:widowControl w:val="0"/>
      <w:suppressAutoHyphens/>
      <w:spacing w:after="0"/>
    </w:pPr>
    <w:rPr>
      <w:kern w:val="2"/>
      <w:lang w:eastAsia="hi-IN" w:bidi="hi-IN"/>
    </w:rPr>
  </w:style>
  <w:style w:type="character" w:styleId="CommentReference">
    <w:name w:val="annotation reference"/>
    <w:semiHidden/>
    <w:rsid w:val="00DD4D4B"/>
    <w:rPr>
      <w:sz w:val="16"/>
      <w:szCs w:val="16"/>
    </w:rPr>
  </w:style>
  <w:style w:type="paragraph" w:styleId="CommentText">
    <w:name w:val="annotation text"/>
    <w:basedOn w:val="Normal"/>
    <w:link w:val="CommentTextChar"/>
    <w:semiHidden/>
    <w:rsid w:val="00DD4D4B"/>
    <w:rPr>
      <w:sz w:val="20"/>
      <w:szCs w:val="20"/>
      <w:lang w:val="fr-FR"/>
    </w:rPr>
  </w:style>
  <w:style w:type="character" w:customStyle="1" w:styleId="CommentTextChar">
    <w:name w:val="Comment Text Char"/>
    <w:link w:val="CommentText"/>
    <w:semiHidden/>
    <w:locked/>
    <w:rsid w:val="00AC0EF4"/>
    <w:rPr>
      <w:rFonts w:cs="Calibri"/>
      <w:lang w:val="fr-FR" w:eastAsia="en-US"/>
    </w:rPr>
  </w:style>
  <w:style w:type="paragraph" w:styleId="CommentSubject">
    <w:name w:val="annotation subject"/>
    <w:basedOn w:val="CommentText"/>
    <w:next w:val="CommentText"/>
    <w:link w:val="CommentSubjectChar"/>
    <w:uiPriority w:val="99"/>
    <w:semiHidden/>
    <w:rsid w:val="00DD4D4B"/>
    <w:rPr>
      <w:b/>
      <w:bCs/>
      <w:lang w:val="x-none"/>
    </w:rPr>
  </w:style>
  <w:style w:type="character" w:customStyle="1" w:styleId="CommentSubjectChar">
    <w:name w:val="Comment Subject Char"/>
    <w:link w:val="CommentSubject"/>
    <w:uiPriority w:val="99"/>
    <w:semiHidden/>
    <w:locked/>
    <w:rsid w:val="00AC0EF4"/>
    <w:rPr>
      <w:rFonts w:cs="Calibri"/>
      <w:b/>
      <w:bCs/>
      <w:lang w:val="x-none" w:eastAsia="en-US"/>
    </w:rPr>
  </w:style>
  <w:style w:type="paragraph" w:customStyle="1" w:styleId="Revisin2">
    <w:name w:val="Revisión2"/>
    <w:hidden/>
    <w:uiPriority w:val="99"/>
    <w:semiHidden/>
    <w:rsid w:val="000C4E9D"/>
    <w:pPr>
      <w:spacing w:after="200" w:line="276" w:lineRule="auto"/>
    </w:pPr>
    <w:rPr>
      <w:rFonts w:cs="Calibri"/>
      <w:sz w:val="22"/>
      <w:szCs w:val="22"/>
      <w:lang w:eastAsia="en-US"/>
    </w:rPr>
  </w:style>
  <w:style w:type="paragraph" w:customStyle="1" w:styleId="Revisin1">
    <w:name w:val="Revisión1"/>
    <w:hidden/>
    <w:uiPriority w:val="99"/>
    <w:semiHidden/>
    <w:rsid w:val="00C672CE"/>
    <w:pPr>
      <w:spacing w:after="200" w:line="276" w:lineRule="auto"/>
    </w:pPr>
    <w:rPr>
      <w:rFonts w:cs="Calibri"/>
      <w:sz w:val="22"/>
      <w:szCs w:val="22"/>
      <w:lang w:eastAsia="en-US"/>
    </w:rPr>
  </w:style>
  <w:style w:type="character" w:styleId="FollowedHyperlink">
    <w:name w:val="FollowedHyperlink"/>
    <w:uiPriority w:val="99"/>
    <w:semiHidden/>
    <w:unhideWhenUsed/>
    <w:rsid w:val="00DD4D4B"/>
    <w:rPr>
      <w:color w:val="800080"/>
      <w:u w:val="single"/>
    </w:rPr>
  </w:style>
  <w:style w:type="paragraph" w:styleId="DocumentMap">
    <w:name w:val="Document Map"/>
    <w:basedOn w:val="Normal"/>
    <w:link w:val="DocumentMapChar"/>
    <w:uiPriority w:val="99"/>
    <w:semiHidden/>
    <w:rsid w:val="00BB5C51"/>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BB5C51"/>
    <w:rPr>
      <w:rFonts w:ascii="Tahoma" w:hAnsi="Tahoma" w:cs="Tahoma"/>
      <w:shd w:val="clear" w:color="auto" w:fill="000080"/>
      <w:lang w:eastAsia="en-US"/>
    </w:rPr>
  </w:style>
  <w:style w:type="paragraph" w:styleId="Title">
    <w:name w:val="Title"/>
    <w:basedOn w:val="Normal"/>
    <w:next w:val="Normal"/>
    <w:link w:val="TitleChar"/>
    <w:uiPriority w:val="10"/>
    <w:qFormat/>
    <w:locked/>
    <w:rsid w:val="00883B7A"/>
    <w:pPr>
      <w:pBdr>
        <w:bottom w:val="single" w:sz="8" w:space="4" w:color="2DA2BF"/>
      </w:pBdr>
      <w:spacing w:after="300"/>
      <w:contextualSpacing/>
    </w:pPr>
    <w:rPr>
      <w:rFonts w:ascii="Cambria" w:hAnsi="Cambria"/>
      <w:color w:val="343434"/>
      <w:spacing w:val="5"/>
      <w:kern w:val="28"/>
      <w:sz w:val="36"/>
      <w:szCs w:val="52"/>
    </w:rPr>
  </w:style>
  <w:style w:type="character" w:customStyle="1" w:styleId="TitleChar">
    <w:name w:val="Title Char"/>
    <w:link w:val="Title"/>
    <w:uiPriority w:val="10"/>
    <w:rsid w:val="00883B7A"/>
    <w:rPr>
      <w:rFonts w:ascii="Cambria" w:hAnsi="Cambria"/>
      <w:color w:val="343434"/>
      <w:spacing w:val="5"/>
      <w:kern w:val="28"/>
      <w:sz w:val="36"/>
      <w:szCs w:val="52"/>
    </w:rPr>
  </w:style>
  <w:style w:type="character" w:styleId="Emphasis">
    <w:name w:val="Emphasis"/>
    <w:uiPriority w:val="20"/>
    <w:qFormat/>
    <w:locked/>
    <w:rsid w:val="00A16D45"/>
    <w:rPr>
      <w:i/>
      <w:iCs/>
    </w:rPr>
  </w:style>
  <w:style w:type="paragraph" w:styleId="Caption">
    <w:name w:val="caption"/>
    <w:aliases w:val="M Caption"/>
    <w:basedOn w:val="Normal"/>
    <w:next w:val="Normal"/>
    <w:uiPriority w:val="35"/>
    <w:qFormat/>
    <w:locked/>
    <w:rsid w:val="002B6A20"/>
    <w:rPr>
      <w:b/>
      <w:bCs/>
      <w:color w:val="2DA2BF"/>
      <w:szCs w:val="18"/>
    </w:rPr>
  </w:style>
  <w:style w:type="paragraph" w:styleId="Subtitle">
    <w:name w:val="Subtitle"/>
    <w:basedOn w:val="Normal"/>
    <w:next w:val="Normal"/>
    <w:link w:val="SubtitleChar"/>
    <w:uiPriority w:val="11"/>
    <w:qFormat/>
    <w:locked/>
    <w:rsid w:val="00A16D45"/>
    <w:pPr>
      <w:numPr>
        <w:ilvl w:val="1"/>
      </w:numPr>
    </w:pPr>
    <w:rPr>
      <w:rFonts w:ascii="Cambria" w:hAnsi="Cambria"/>
      <w:i/>
      <w:iCs/>
      <w:color w:val="2DA2BF"/>
      <w:spacing w:val="15"/>
      <w:sz w:val="24"/>
      <w:szCs w:val="24"/>
    </w:rPr>
  </w:style>
  <w:style w:type="character" w:customStyle="1" w:styleId="SubtitleChar">
    <w:name w:val="Subtitle Char"/>
    <w:link w:val="Subtitle"/>
    <w:uiPriority w:val="11"/>
    <w:rsid w:val="00A16D45"/>
    <w:rPr>
      <w:rFonts w:ascii="Cambria" w:eastAsia="Times New Roman" w:hAnsi="Cambria" w:cs="Times New Roman"/>
      <w:i/>
      <w:iCs/>
      <w:color w:val="2DA2BF"/>
      <w:spacing w:val="15"/>
      <w:sz w:val="24"/>
      <w:szCs w:val="24"/>
    </w:rPr>
  </w:style>
  <w:style w:type="paragraph" w:customStyle="1" w:styleId="TtulodeTDC2">
    <w:name w:val="Título de TDC2"/>
    <w:basedOn w:val="Heading1"/>
    <w:next w:val="Normal"/>
    <w:uiPriority w:val="39"/>
    <w:semiHidden/>
    <w:unhideWhenUsed/>
    <w:qFormat/>
    <w:rsid w:val="00A16D45"/>
    <w:pPr>
      <w:outlineLvl w:val="9"/>
    </w:pPr>
    <w:rPr>
      <w:color w:val="21798E"/>
    </w:rPr>
  </w:style>
  <w:style w:type="paragraph" w:customStyle="1" w:styleId="TtulodeTDC1">
    <w:name w:val="Título de TDC1"/>
    <w:basedOn w:val="Heading1"/>
    <w:next w:val="Normal"/>
    <w:uiPriority w:val="39"/>
    <w:semiHidden/>
    <w:unhideWhenUsed/>
    <w:qFormat/>
    <w:rsid w:val="00C672CE"/>
    <w:pPr>
      <w:outlineLvl w:val="9"/>
    </w:pPr>
  </w:style>
  <w:style w:type="paragraph" w:styleId="Revision">
    <w:name w:val="Revision"/>
    <w:hidden/>
    <w:uiPriority w:val="99"/>
    <w:semiHidden/>
    <w:rsid w:val="00272825"/>
    <w:pPr>
      <w:spacing w:after="200" w:line="276" w:lineRule="auto"/>
    </w:pPr>
    <w:rPr>
      <w:rFonts w:cs="Calibri"/>
      <w:sz w:val="22"/>
      <w:szCs w:val="22"/>
      <w:lang w:eastAsia="en-US"/>
    </w:rPr>
  </w:style>
  <w:style w:type="character" w:styleId="IntenseEmphasis">
    <w:name w:val="Intense Emphasis"/>
    <w:uiPriority w:val="21"/>
    <w:qFormat/>
    <w:rsid w:val="00272825"/>
    <w:rPr>
      <w:b/>
      <w:bCs/>
      <w:i/>
      <w:iCs/>
      <w:color w:val="2DA2BF"/>
    </w:rPr>
  </w:style>
  <w:style w:type="paragraph" w:styleId="TOCHeading">
    <w:name w:val="TOC Heading"/>
    <w:basedOn w:val="Heading1"/>
    <w:next w:val="Normal"/>
    <w:uiPriority w:val="39"/>
    <w:qFormat/>
    <w:rsid w:val="00272825"/>
    <w:pPr>
      <w:outlineLvl w:val="9"/>
    </w:pPr>
    <w:rPr>
      <w:lang w:val="x-none" w:eastAsia="x-none"/>
    </w:rPr>
  </w:style>
  <w:style w:type="character" w:customStyle="1" w:styleId="CommentTextChar1">
    <w:name w:val="Comment Text Char1"/>
    <w:uiPriority w:val="99"/>
    <w:semiHidden/>
    <w:locked/>
    <w:rsid w:val="002F1D2D"/>
    <w:rPr>
      <w:rFonts w:cs="Calibri"/>
      <w:lang w:val="fr-FR" w:eastAsia="en-US"/>
    </w:rPr>
  </w:style>
  <w:style w:type="paragraph" w:customStyle="1" w:styleId="berarbeitung">
    <w:name w:val="Überarbeitung"/>
    <w:hidden/>
    <w:uiPriority w:val="99"/>
    <w:semiHidden/>
    <w:rsid w:val="002F1D2D"/>
    <w:pPr>
      <w:spacing w:after="200" w:line="276" w:lineRule="auto"/>
    </w:pPr>
    <w:rPr>
      <w:rFonts w:cs="Calibri"/>
      <w:sz w:val="22"/>
      <w:szCs w:val="22"/>
      <w:lang w:eastAsia="en-US"/>
    </w:rPr>
  </w:style>
  <w:style w:type="paragraph" w:customStyle="1" w:styleId="Inhaltsverzeichnisberschrift">
    <w:name w:val="Inhaltsverzeichnisüberschrift"/>
    <w:basedOn w:val="Heading1"/>
    <w:next w:val="Normal"/>
    <w:uiPriority w:val="39"/>
    <w:semiHidden/>
    <w:unhideWhenUsed/>
    <w:qFormat/>
    <w:rsid w:val="002F1D2D"/>
    <w:pPr>
      <w:outlineLvl w:val="9"/>
    </w:pPr>
    <w:rPr>
      <w:lang w:val="x-none" w:eastAsia="x-none"/>
    </w:rPr>
  </w:style>
  <w:style w:type="paragraph" w:customStyle="1" w:styleId="berarbeitung1">
    <w:name w:val="Überarbeitung1"/>
    <w:hidden/>
    <w:uiPriority w:val="99"/>
    <w:semiHidden/>
    <w:rsid w:val="006F67F0"/>
    <w:pPr>
      <w:spacing w:after="200" w:line="276" w:lineRule="auto"/>
    </w:pPr>
    <w:rPr>
      <w:rFonts w:cs="Calibri"/>
      <w:sz w:val="22"/>
      <w:szCs w:val="22"/>
      <w:lang w:eastAsia="en-US"/>
    </w:rPr>
  </w:style>
  <w:style w:type="paragraph" w:customStyle="1" w:styleId="Inhaltsverzeichnisberschrift1">
    <w:name w:val="Inhaltsverzeichnisüberschrift1"/>
    <w:basedOn w:val="Heading1"/>
    <w:next w:val="Normal"/>
    <w:uiPriority w:val="39"/>
    <w:semiHidden/>
    <w:unhideWhenUsed/>
    <w:qFormat/>
    <w:rsid w:val="002F1D2D"/>
    <w:pPr>
      <w:numPr>
        <w:numId w:val="1"/>
      </w:numPr>
      <w:outlineLvl w:val="9"/>
    </w:pPr>
    <w:rPr>
      <w:lang w:val="x-none" w:eastAsia="x-none"/>
    </w:rPr>
  </w:style>
  <w:style w:type="paragraph" w:styleId="NormalWeb">
    <w:name w:val="Normal (Web)"/>
    <w:basedOn w:val="Normal"/>
    <w:uiPriority w:val="99"/>
    <w:semiHidden/>
    <w:unhideWhenUsed/>
    <w:rsid w:val="005D2897"/>
    <w:pPr>
      <w:spacing w:after="0"/>
    </w:pPr>
    <w:rPr>
      <w:rFonts w:ascii="Times New Roman" w:eastAsia="Calibri" w:hAnsi="Times New Roman"/>
      <w:sz w:val="24"/>
      <w:szCs w:val="24"/>
    </w:rPr>
  </w:style>
  <w:style w:type="paragraph" w:styleId="z-TopofForm">
    <w:name w:val="HTML Top of Form"/>
    <w:basedOn w:val="Normal"/>
    <w:next w:val="Normal"/>
    <w:link w:val="z-TopofFormChar"/>
    <w:hidden/>
    <w:uiPriority w:val="99"/>
    <w:semiHidden/>
    <w:unhideWhenUsed/>
    <w:rsid w:val="0035797F"/>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35797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5797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35797F"/>
    <w:rPr>
      <w:rFonts w:ascii="Arial" w:hAnsi="Arial" w:cs="Arial"/>
      <w:vanish/>
      <w:sz w:val="16"/>
      <w:szCs w:val="16"/>
    </w:rPr>
  </w:style>
  <w:style w:type="character" w:styleId="PageNumber">
    <w:name w:val="page number"/>
    <w:rsid w:val="00E56AE7"/>
  </w:style>
  <w:style w:type="paragraph" w:styleId="TOC1">
    <w:name w:val="toc 1"/>
    <w:basedOn w:val="Normal"/>
    <w:next w:val="Normal"/>
    <w:autoRedefine/>
    <w:uiPriority w:val="39"/>
    <w:qFormat/>
    <w:locked/>
    <w:rsid w:val="006D004C"/>
    <w:pPr>
      <w:tabs>
        <w:tab w:val="left" w:pos="440"/>
        <w:tab w:val="right" w:leader="dot" w:pos="9214"/>
      </w:tabs>
      <w:ind w:right="-142"/>
    </w:pPr>
    <w:rPr>
      <w:b/>
    </w:rPr>
  </w:style>
  <w:style w:type="paragraph" w:styleId="TOC2">
    <w:name w:val="toc 2"/>
    <w:basedOn w:val="Normal"/>
    <w:next w:val="Normal"/>
    <w:autoRedefine/>
    <w:uiPriority w:val="39"/>
    <w:qFormat/>
    <w:locked/>
    <w:rsid w:val="000B15AB"/>
    <w:pPr>
      <w:tabs>
        <w:tab w:val="left" w:pos="880"/>
        <w:tab w:val="right" w:leader="dot" w:pos="9214"/>
        <w:tab w:val="right" w:leader="dot" w:pos="11907"/>
      </w:tabs>
      <w:ind w:left="220"/>
    </w:pPr>
  </w:style>
  <w:style w:type="paragraph" w:styleId="TOC3">
    <w:name w:val="toc 3"/>
    <w:basedOn w:val="Normal"/>
    <w:next w:val="Normal"/>
    <w:autoRedefine/>
    <w:uiPriority w:val="39"/>
    <w:unhideWhenUsed/>
    <w:qFormat/>
    <w:locked/>
    <w:rsid w:val="00985E73"/>
    <w:pPr>
      <w:tabs>
        <w:tab w:val="left" w:pos="1320"/>
        <w:tab w:val="right" w:leader="dot" w:pos="9214"/>
        <w:tab w:val="right" w:leader="dot" w:pos="11907"/>
      </w:tabs>
      <w:spacing w:after="100" w:line="276" w:lineRule="auto"/>
      <w:ind w:left="440"/>
      <w:jc w:val="left"/>
    </w:pPr>
  </w:style>
  <w:style w:type="paragraph" w:styleId="TOC4">
    <w:name w:val="toc 4"/>
    <w:basedOn w:val="Normal"/>
    <w:next w:val="Normal"/>
    <w:autoRedefine/>
    <w:uiPriority w:val="39"/>
    <w:unhideWhenUsed/>
    <w:locked/>
    <w:rsid w:val="00E56AE7"/>
    <w:pPr>
      <w:spacing w:after="100" w:line="276" w:lineRule="auto"/>
      <w:ind w:left="660"/>
      <w:jc w:val="left"/>
    </w:pPr>
  </w:style>
  <w:style w:type="paragraph" w:styleId="TOC5">
    <w:name w:val="toc 5"/>
    <w:basedOn w:val="Normal"/>
    <w:next w:val="Normal"/>
    <w:autoRedefine/>
    <w:uiPriority w:val="39"/>
    <w:unhideWhenUsed/>
    <w:locked/>
    <w:rsid w:val="00E56AE7"/>
    <w:pPr>
      <w:spacing w:after="100" w:line="276" w:lineRule="auto"/>
      <w:ind w:left="880"/>
      <w:jc w:val="left"/>
    </w:pPr>
  </w:style>
  <w:style w:type="paragraph" w:styleId="TOC6">
    <w:name w:val="toc 6"/>
    <w:basedOn w:val="Normal"/>
    <w:next w:val="Normal"/>
    <w:autoRedefine/>
    <w:uiPriority w:val="39"/>
    <w:unhideWhenUsed/>
    <w:locked/>
    <w:rsid w:val="00E56AE7"/>
    <w:pPr>
      <w:spacing w:after="100" w:line="276" w:lineRule="auto"/>
      <w:ind w:left="1100"/>
      <w:jc w:val="left"/>
    </w:pPr>
  </w:style>
  <w:style w:type="paragraph" w:styleId="TOC7">
    <w:name w:val="toc 7"/>
    <w:basedOn w:val="Normal"/>
    <w:next w:val="Normal"/>
    <w:autoRedefine/>
    <w:uiPriority w:val="39"/>
    <w:unhideWhenUsed/>
    <w:locked/>
    <w:rsid w:val="00E56AE7"/>
    <w:pPr>
      <w:spacing w:after="100" w:line="276" w:lineRule="auto"/>
      <w:ind w:left="1320"/>
      <w:jc w:val="left"/>
    </w:pPr>
  </w:style>
  <w:style w:type="paragraph" w:styleId="TOC8">
    <w:name w:val="toc 8"/>
    <w:basedOn w:val="Normal"/>
    <w:next w:val="Normal"/>
    <w:autoRedefine/>
    <w:uiPriority w:val="39"/>
    <w:unhideWhenUsed/>
    <w:locked/>
    <w:rsid w:val="00E56AE7"/>
    <w:pPr>
      <w:spacing w:after="100" w:line="276" w:lineRule="auto"/>
      <w:ind w:left="1540"/>
      <w:jc w:val="left"/>
    </w:pPr>
  </w:style>
  <w:style w:type="paragraph" w:styleId="TOC9">
    <w:name w:val="toc 9"/>
    <w:basedOn w:val="Normal"/>
    <w:next w:val="Normal"/>
    <w:autoRedefine/>
    <w:uiPriority w:val="39"/>
    <w:unhideWhenUsed/>
    <w:locked/>
    <w:rsid w:val="00E56AE7"/>
    <w:pPr>
      <w:spacing w:after="100" w:line="276" w:lineRule="auto"/>
      <w:ind w:left="1760"/>
      <w:jc w:val="left"/>
    </w:pPr>
  </w:style>
  <w:style w:type="paragraph" w:customStyle="1" w:styleId="Tablecontents">
    <w:name w:val="Table contents"/>
    <w:basedOn w:val="Normal"/>
    <w:qFormat/>
    <w:rsid w:val="00010C7E"/>
    <w:pPr>
      <w:spacing w:before="60" w:after="60"/>
    </w:pPr>
    <w:rPr>
      <w:sz w:val="18"/>
      <w:lang w:eastAsia="en-US"/>
    </w:rPr>
  </w:style>
  <w:style w:type="paragraph" w:customStyle="1" w:styleId="Tableheader">
    <w:name w:val="Table header"/>
    <w:basedOn w:val="Tablecontents"/>
    <w:qFormat/>
    <w:rsid w:val="00010C7E"/>
    <w:rPr>
      <w:b/>
      <w:sz w:val="22"/>
    </w:rPr>
  </w:style>
  <w:style w:type="paragraph" w:styleId="ListParagraph">
    <w:name w:val="List Paragraph"/>
    <w:basedOn w:val="Normal"/>
    <w:link w:val="ListParagraphChar"/>
    <w:uiPriority w:val="34"/>
    <w:qFormat/>
    <w:rsid w:val="00213319"/>
    <w:pPr>
      <w:spacing w:after="240"/>
      <w:ind w:left="720"/>
      <w:contextualSpacing/>
    </w:pPr>
    <w:rPr>
      <w:rFonts w:ascii="Times New Roman" w:hAnsi="Times New Roman"/>
      <w:sz w:val="24"/>
      <w:szCs w:val="20"/>
      <w:lang w:eastAsia="en-US"/>
    </w:rPr>
  </w:style>
  <w:style w:type="paragraph" w:customStyle="1" w:styleId="font5">
    <w:name w:val="font5"/>
    <w:basedOn w:val="Normal"/>
    <w:rsid w:val="00A43A1B"/>
    <w:pPr>
      <w:spacing w:before="100" w:beforeAutospacing="1" w:after="100" w:afterAutospacing="1"/>
      <w:jc w:val="left"/>
    </w:pPr>
    <w:rPr>
      <w:color w:val="000000"/>
      <w:sz w:val="20"/>
      <w:szCs w:val="20"/>
    </w:rPr>
  </w:style>
  <w:style w:type="paragraph" w:customStyle="1" w:styleId="font6">
    <w:name w:val="font6"/>
    <w:basedOn w:val="Normal"/>
    <w:rsid w:val="00A43A1B"/>
    <w:pPr>
      <w:spacing w:before="100" w:beforeAutospacing="1" w:after="100" w:afterAutospacing="1"/>
      <w:jc w:val="left"/>
    </w:pPr>
    <w:rPr>
      <w:color w:val="000000"/>
      <w:sz w:val="20"/>
      <w:szCs w:val="20"/>
    </w:rPr>
  </w:style>
  <w:style w:type="paragraph" w:customStyle="1" w:styleId="xl65">
    <w:name w:val="xl65"/>
    <w:basedOn w:val="Normal"/>
    <w:rsid w:val="00A43A1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4"/>
      <w:szCs w:val="24"/>
    </w:rPr>
  </w:style>
  <w:style w:type="paragraph" w:customStyle="1" w:styleId="xl66">
    <w:name w:val="xl66"/>
    <w:basedOn w:val="Normal"/>
    <w:rsid w:val="00A43A1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67">
    <w:name w:val="xl67"/>
    <w:basedOn w:val="Normal"/>
    <w:rsid w:val="00A43A1B"/>
    <w:pPr>
      <w:spacing w:before="100" w:beforeAutospacing="1" w:after="100" w:afterAutospacing="1"/>
      <w:jc w:val="left"/>
      <w:textAlignment w:val="center"/>
    </w:pPr>
    <w:rPr>
      <w:sz w:val="24"/>
      <w:szCs w:val="24"/>
    </w:rPr>
  </w:style>
  <w:style w:type="paragraph" w:customStyle="1" w:styleId="xl68">
    <w:name w:val="xl68"/>
    <w:basedOn w:val="Normal"/>
    <w:rsid w:val="00A43A1B"/>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jc w:val="left"/>
      <w:textAlignment w:val="center"/>
    </w:pPr>
    <w:rPr>
      <w:b/>
      <w:bCs/>
      <w:color w:val="000000"/>
      <w:sz w:val="24"/>
      <w:szCs w:val="24"/>
    </w:rPr>
  </w:style>
  <w:style w:type="paragraph" w:customStyle="1" w:styleId="xl69">
    <w:name w:val="xl69"/>
    <w:basedOn w:val="Normal"/>
    <w:rsid w:val="00A43A1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70">
    <w:name w:val="xl70"/>
    <w:basedOn w:val="Normal"/>
    <w:rsid w:val="00A43A1B"/>
    <w:pPr>
      <w:pBdr>
        <w:left w:val="single" w:sz="4" w:space="0" w:color="auto"/>
        <w:bottom w:val="single" w:sz="4" w:space="0" w:color="auto"/>
        <w:right w:val="single" w:sz="4" w:space="0" w:color="auto"/>
      </w:pBdr>
      <w:spacing w:before="100" w:beforeAutospacing="1" w:after="100" w:afterAutospacing="1"/>
      <w:jc w:val="left"/>
      <w:textAlignment w:val="center"/>
    </w:pPr>
    <w:rPr>
      <w:color w:val="000000"/>
      <w:sz w:val="24"/>
      <w:szCs w:val="24"/>
    </w:rPr>
  </w:style>
  <w:style w:type="paragraph" w:customStyle="1" w:styleId="xl71">
    <w:name w:val="xl71"/>
    <w:basedOn w:val="Normal"/>
    <w:rsid w:val="00A43A1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color w:val="000000"/>
      <w:sz w:val="24"/>
      <w:szCs w:val="24"/>
    </w:rPr>
  </w:style>
  <w:style w:type="paragraph" w:customStyle="1" w:styleId="xl72">
    <w:name w:val="xl72"/>
    <w:basedOn w:val="Normal"/>
    <w:rsid w:val="00A43A1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3">
    <w:name w:val="xl73"/>
    <w:basedOn w:val="Normal"/>
    <w:rsid w:val="00A43A1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4">
    <w:name w:val="xl74"/>
    <w:basedOn w:val="Normal"/>
    <w:rsid w:val="00A43A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5">
    <w:name w:val="xl75"/>
    <w:basedOn w:val="Normal"/>
    <w:rsid w:val="00A43A1B"/>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6">
    <w:name w:val="xl76"/>
    <w:basedOn w:val="Normal"/>
    <w:rsid w:val="00A43A1B"/>
    <w:pPr>
      <w:pBdr>
        <w:top w:val="single" w:sz="4" w:space="0" w:color="auto"/>
        <w:left w:val="single" w:sz="4" w:space="0" w:color="auto"/>
        <w:right w:val="single" w:sz="4" w:space="0" w:color="auto"/>
      </w:pBdr>
      <w:spacing w:before="100" w:beforeAutospacing="1" w:after="100" w:afterAutospacing="1"/>
      <w:jc w:val="left"/>
    </w:pPr>
    <w:rPr>
      <w:sz w:val="24"/>
      <w:szCs w:val="24"/>
    </w:rPr>
  </w:style>
  <w:style w:type="paragraph" w:customStyle="1" w:styleId="xl77">
    <w:name w:val="xl77"/>
    <w:basedOn w:val="Normal"/>
    <w:rsid w:val="00A43A1B"/>
    <w:pPr>
      <w:pBdr>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78">
    <w:name w:val="xl78"/>
    <w:basedOn w:val="Normal"/>
    <w:rsid w:val="00A43A1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9">
    <w:name w:val="xl79"/>
    <w:basedOn w:val="Normal"/>
    <w:rsid w:val="00A43A1B"/>
    <w:pPr>
      <w:spacing w:before="100" w:beforeAutospacing="1" w:after="100" w:afterAutospacing="1"/>
      <w:jc w:val="left"/>
    </w:pPr>
    <w:rPr>
      <w:sz w:val="24"/>
      <w:szCs w:val="24"/>
    </w:rPr>
  </w:style>
  <w:style w:type="paragraph" w:customStyle="1" w:styleId="xl80">
    <w:name w:val="xl80"/>
    <w:basedOn w:val="Normal"/>
    <w:rsid w:val="00A43A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1">
    <w:name w:val="xl81"/>
    <w:basedOn w:val="Normal"/>
    <w:rsid w:val="00A43A1B"/>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82">
    <w:name w:val="xl82"/>
    <w:basedOn w:val="Normal"/>
    <w:rsid w:val="00A43A1B"/>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83">
    <w:name w:val="xl83"/>
    <w:basedOn w:val="Normal"/>
    <w:rsid w:val="00A43A1B"/>
    <w:pPr>
      <w:pBdr>
        <w:top w:val="single" w:sz="4" w:space="0" w:color="auto"/>
        <w:left w:val="single" w:sz="4" w:space="0" w:color="auto"/>
        <w:bottom w:val="single" w:sz="4" w:space="0" w:color="auto"/>
      </w:pBdr>
      <w:spacing w:before="100" w:beforeAutospacing="1" w:after="100" w:afterAutospacing="1"/>
      <w:jc w:val="left"/>
    </w:pPr>
    <w:rPr>
      <w:sz w:val="24"/>
      <w:szCs w:val="24"/>
    </w:rPr>
  </w:style>
  <w:style w:type="paragraph" w:customStyle="1" w:styleId="xl84">
    <w:name w:val="xl84"/>
    <w:basedOn w:val="Normal"/>
    <w:rsid w:val="00A43A1B"/>
    <w:pPr>
      <w:pBdr>
        <w:top w:val="single" w:sz="4" w:space="0" w:color="auto"/>
        <w:left w:val="single" w:sz="4" w:space="0" w:color="auto"/>
        <w:bottom w:val="single" w:sz="4" w:space="0" w:color="auto"/>
      </w:pBdr>
      <w:spacing w:before="100" w:beforeAutospacing="1" w:after="100" w:afterAutospacing="1"/>
      <w:jc w:val="left"/>
      <w:textAlignment w:val="center"/>
    </w:pPr>
    <w:rPr>
      <w:color w:val="000000"/>
      <w:sz w:val="24"/>
      <w:szCs w:val="24"/>
    </w:rPr>
  </w:style>
  <w:style w:type="paragraph" w:customStyle="1" w:styleId="xl85">
    <w:name w:val="xl85"/>
    <w:basedOn w:val="Normal"/>
    <w:rsid w:val="00A43A1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4"/>
      <w:szCs w:val="24"/>
    </w:rPr>
  </w:style>
  <w:style w:type="paragraph" w:customStyle="1" w:styleId="Default">
    <w:name w:val="Default"/>
    <w:rsid w:val="007D1A10"/>
    <w:pPr>
      <w:autoSpaceDE w:val="0"/>
      <w:autoSpaceDN w:val="0"/>
      <w:adjustRightInd w:val="0"/>
    </w:pPr>
    <w:rPr>
      <w:rFonts w:ascii="Arial" w:hAnsi="Arial" w:cs="Arial"/>
      <w:color w:val="000000"/>
      <w:sz w:val="24"/>
      <w:szCs w:val="24"/>
      <w:lang w:val="fr-FR" w:eastAsia="fr-FR"/>
    </w:rPr>
  </w:style>
  <w:style w:type="character" w:styleId="Strong">
    <w:name w:val="Strong"/>
    <w:uiPriority w:val="22"/>
    <w:qFormat/>
    <w:locked/>
    <w:rsid w:val="00B92B07"/>
    <w:rPr>
      <w:b/>
      <w:bCs/>
    </w:rPr>
  </w:style>
  <w:style w:type="paragraph" w:customStyle="1" w:styleId="Numberedtext">
    <w:name w:val="Numbered text"/>
    <w:basedOn w:val="Normal"/>
    <w:rsid w:val="0045060F"/>
    <w:pPr>
      <w:numPr>
        <w:numId w:val="8"/>
      </w:numPr>
      <w:tabs>
        <w:tab w:val="clear" w:pos="348"/>
      </w:tabs>
      <w:spacing w:after="240" w:line="240" w:lineRule="atLeast"/>
      <w:ind w:left="284" w:hanging="284"/>
      <w:jc w:val="left"/>
    </w:pPr>
    <w:rPr>
      <w:rFonts w:eastAsia="ヒラギノ角ゴ Pro W3"/>
      <w:color w:val="000000"/>
      <w:szCs w:val="24"/>
      <w:lang w:eastAsia="en-US"/>
    </w:rPr>
  </w:style>
  <w:style w:type="paragraph" w:styleId="TableofFigures">
    <w:name w:val="table of figures"/>
    <w:basedOn w:val="Normal"/>
    <w:next w:val="Normal"/>
    <w:uiPriority w:val="99"/>
    <w:unhideWhenUsed/>
    <w:rsid w:val="00DF453E"/>
  </w:style>
  <w:style w:type="paragraph" w:styleId="EndnoteText">
    <w:name w:val="endnote text"/>
    <w:basedOn w:val="Normal"/>
    <w:link w:val="EndnoteTextChar"/>
    <w:uiPriority w:val="99"/>
    <w:semiHidden/>
    <w:unhideWhenUsed/>
    <w:rsid w:val="00D45B4B"/>
    <w:rPr>
      <w:sz w:val="20"/>
      <w:szCs w:val="20"/>
    </w:rPr>
  </w:style>
  <w:style w:type="character" w:customStyle="1" w:styleId="EndnoteTextChar">
    <w:name w:val="Endnote Text Char"/>
    <w:basedOn w:val="DefaultParagraphFont"/>
    <w:link w:val="EndnoteText"/>
    <w:uiPriority w:val="99"/>
    <w:semiHidden/>
    <w:rsid w:val="00D45B4B"/>
  </w:style>
  <w:style w:type="character" w:styleId="EndnoteReference">
    <w:name w:val="endnote reference"/>
    <w:uiPriority w:val="99"/>
    <w:semiHidden/>
    <w:unhideWhenUsed/>
    <w:rsid w:val="00D45B4B"/>
    <w:rPr>
      <w:vertAlign w:val="superscript"/>
    </w:rPr>
  </w:style>
  <w:style w:type="character" w:customStyle="1" w:styleId="ListParagraphChar">
    <w:name w:val="List Paragraph Char"/>
    <w:link w:val="ListParagraph"/>
    <w:uiPriority w:val="34"/>
    <w:locked/>
    <w:rsid w:val="00E55A90"/>
    <w:rPr>
      <w:rFonts w:ascii="Times New Roman" w:hAnsi="Times New Roman"/>
      <w:sz w:val="24"/>
      <w:lang w:eastAsia="en-US"/>
    </w:rPr>
  </w:style>
  <w:style w:type="paragraph" w:customStyle="1" w:styleId="xl86">
    <w:name w:val="xl86"/>
    <w:basedOn w:val="Normal"/>
    <w:rsid w:val="002542BD"/>
    <w:pPr>
      <w:pBdr>
        <w:top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87">
    <w:name w:val="xl87"/>
    <w:basedOn w:val="Normal"/>
    <w:rsid w:val="002542BD"/>
    <w:pPr>
      <w:pBdr>
        <w:lef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88">
    <w:name w:val="xl88"/>
    <w:basedOn w:val="Normal"/>
    <w:rsid w:val="002542BD"/>
    <w:pPr>
      <w:pBdr>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89">
    <w:name w:val="xl89"/>
    <w:basedOn w:val="Normal"/>
    <w:rsid w:val="002542BD"/>
    <w:pPr>
      <w:pBdr>
        <w:left w:val="single" w:sz="8" w:space="0" w:color="auto"/>
        <w:bottom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90">
    <w:name w:val="xl90"/>
    <w:basedOn w:val="Normal"/>
    <w:rsid w:val="002542BD"/>
    <w:pPr>
      <w:pBdr>
        <w:bottom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91">
    <w:name w:val="xl91"/>
    <w:basedOn w:val="Normal"/>
    <w:rsid w:val="002542BD"/>
    <w:pPr>
      <w:pBdr>
        <w:top w:val="single" w:sz="8" w:space="0" w:color="auto"/>
        <w:right w:val="single" w:sz="8" w:space="0" w:color="000000"/>
      </w:pBdr>
      <w:spacing w:before="100" w:beforeAutospacing="1" w:after="100" w:afterAutospacing="1"/>
      <w:textAlignment w:val="center"/>
    </w:pPr>
    <w:rPr>
      <w:rFonts w:ascii="Times New Roman" w:hAnsi="Times New Roman"/>
      <w:sz w:val="18"/>
      <w:szCs w:val="18"/>
    </w:rPr>
  </w:style>
  <w:style w:type="paragraph" w:customStyle="1" w:styleId="xl92">
    <w:name w:val="xl92"/>
    <w:basedOn w:val="Normal"/>
    <w:rsid w:val="002542BD"/>
    <w:pPr>
      <w:pBdr>
        <w:right w:val="single" w:sz="8" w:space="0" w:color="000000"/>
      </w:pBdr>
      <w:spacing w:before="100" w:beforeAutospacing="1" w:after="100" w:afterAutospacing="1"/>
      <w:textAlignment w:val="center"/>
    </w:pPr>
    <w:rPr>
      <w:rFonts w:ascii="Times New Roman" w:hAnsi="Times New Roman"/>
      <w:sz w:val="18"/>
      <w:szCs w:val="18"/>
    </w:rPr>
  </w:style>
  <w:style w:type="paragraph" w:customStyle="1" w:styleId="xl93">
    <w:name w:val="xl93"/>
    <w:basedOn w:val="Normal"/>
    <w:rsid w:val="002542BD"/>
    <w:pPr>
      <w:pBdr>
        <w:bottom w:val="single" w:sz="8" w:space="0" w:color="auto"/>
        <w:right w:val="single" w:sz="8" w:space="0" w:color="000000"/>
      </w:pBdr>
      <w:spacing w:before="100" w:beforeAutospacing="1" w:after="100" w:afterAutospacing="1"/>
      <w:textAlignment w:val="center"/>
    </w:pPr>
    <w:rPr>
      <w:rFonts w:ascii="Times New Roman" w:hAnsi="Times New Roman"/>
      <w:sz w:val="18"/>
      <w:szCs w:val="18"/>
    </w:rPr>
  </w:style>
  <w:style w:type="paragraph" w:customStyle="1" w:styleId="xl94">
    <w:name w:val="xl94"/>
    <w:basedOn w:val="Normal"/>
    <w:rsid w:val="002542BD"/>
    <w:pPr>
      <w:pBdr>
        <w:top w:val="single" w:sz="8" w:space="0" w:color="auto"/>
        <w:left w:val="single" w:sz="8" w:space="0" w:color="auto"/>
      </w:pBdr>
      <w:spacing w:before="100" w:beforeAutospacing="1" w:after="100" w:afterAutospacing="1"/>
      <w:jc w:val="left"/>
      <w:textAlignment w:val="center"/>
    </w:pPr>
    <w:rPr>
      <w:rFonts w:ascii="Times New Roman" w:hAnsi="Times New Roman"/>
      <w:color w:val="000000"/>
      <w:sz w:val="18"/>
      <w:szCs w:val="18"/>
    </w:rPr>
  </w:style>
  <w:style w:type="paragraph" w:customStyle="1" w:styleId="xl95">
    <w:name w:val="xl95"/>
    <w:basedOn w:val="Normal"/>
    <w:rsid w:val="002542BD"/>
    <w:pPr>
      <w:pBdr>
        <w:top w:val="single" w:sz="8"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96">
    <w:name w:val="xl96"/>
    <w:basedOn w:val="Normal"/>
    <w:rsid w:val="002542BD"/>
    <w:pPr>
      <w:pBdr>
        <w:lef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97">
    <w:name w:val="xl97"/>
    <w:basedOn w:val="Normal"/>
    <w:rsid w:val="002542BD"/>
    <w:pPr>
      <w:pBdr>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98">
    <w:name w:val="xl98"/>
    <w:basedOn w:val="Normal"/>
    <w:rsid w:val="002542BD"/>
    <w:pPr>
      <w:pBdr>
        <w:left w:val="single" w:sz="8" w:space="0" w:color="auto"/>
        <w:bottom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99">
    <w:name w:val="xl99"/>
    <w:basedOn w:val="Normal"/>
    <w:rsid w:val="002542BD"/>
    <w:pPr>
      <w:pBdr>
        <w:bottom w:val="single" w:sz="8"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100">
    <w:name w:val="xl100"/>
    <w:basedOn w:val="Normal"/>
    <w:rsid w:val="002542BD"/>
    <w:pPr>
      <w:pBdr>
        <w:top w:val="single" w:sz="8" w:space="0" w:color="auto"/>
        <w:left w:val="single" w:sz="8" w:space="0" w:color="auto"/>
      </w:pBdr>
      <w:shd w:val="clear" w:color="000000" w:fill="EDEDED"/>
      <w:spacing w:before="100" w:beforeAutospacing="1" w:after="100" w:afterAutospacing="1"/>
      <w:jc w:val="left"/>
      <w:textAlignment w:val="center"/>
    </w:pPr>
    <w:rPr>
      <w:rFonts w:ascii="Times New Roman" w:hAnsi="Times New Roman"/>
      <w:color w:val="000000"/>
      <w:sz w:val="18"/>
      <w:szCs w:val="18"/>
    </w:rPr>
  </w:style>
  <w:style w:type="paragraph" w:customStyle="1" w:styleId="xl101">
    <w:name w:val="xl101"/>
    <w:basedOn w:val="Normal"/>
    <w:rsid w:val="002542BD"/>
    <w:pPr>
      <w:pBdr>
        <w:top w:val="single" w:sz="8" w:space="0" w:color="auto"/>
      </w:pBdr>
      <w:shd w:val="clear" w:color="000000" w:fill="EDEDED"/>
      <w:spacing w:before="100" w:beforeAutospacing="1" w:after="100" w:afterAutospacing="1"/>
      <w:jc w:val="left"/>
      <w:textAlignment w:val="center"/>
    </w:pPr>
    <w:rPr>
      <w:rFonts w:ascii="Times New Roman" w:hAnsi="Times New Roman"/>
      <w:sz w:val="18"/>
      <w:szCs w:val="18"/>
    </w:rPr>
  </w:style>
  <w:style w:type="paragraph" w:customStyle="1" w:styleId="xl102">
    <w:name w:val="xl102"/>
    <w:basedOn w:val="Normal"/>
    <w:rsid w:val="002542BD"/>
    <w:pPr>
      <w:pBdr>
        <w:left w:val="single" w:sz="8" w:space="0" w:color="auto"/>
        <w:bottom w:val="single" w:sz="8" w:space="0" w:color="000000"/>
      </w:pBdr>
      <w:spacing w:before="100" w:beforeAutospacing="1" w:after="100" w:afterAutospacing="1"/>
      <w:textAlignment w:val="center"/>
    </w:pPr>
    <w:rPr>
      <w:rFonts w:ascii="Times New Roman" w:hAnsi="Times New Roman"/>
      <w:sz w:val="18"/>
      <w:szCs w:val="18"/>
    </w:rPr>
  </w:style>
  <w:style w:type="paragraph" w:customStyle="1" w:styleId="xl103">
    <w:name w:val="xl103"/>
    <w:basedOn w:val="Normal"/>
    <w:rsid w:val="002542BD"/>
    <w:pPr>
      <w:pBdr>
        <w:bottom w:val="single" w:sz="8" w:space="0" w:color="000000"/>
        <w:right w:val="single" w:sz="8" w:space="0" w:color="000000"/>
      </w:pBdr>
      <w:spacing w:before="100" w:beforeAutospacing="1" w:after="100" w:afterAutospacing="1"/>
      <w:textAlignment w:val="center"/>
    </w:pPr>
    <w:rPr>
      <w:rFonts w:ascii="Times New Roman" w:hAnsi="Times New Roman"/>
      <w:sz w:val="18"/>
      <w:szCs w:val="18"/>
    </w:rPr>
  </w:style>
  <w:style w:type="paragraph" w:customStyle="1" w:styleId="xl104">
    <w:name w:val="xl104"/>
    <w:basedOn w:val="Normal"/>
    <w:rsid w:val="002542BD"/>
    <w:pPr>
      <w:pBdr>
        <w:top w:val="single" w:sz="8" w:space="0" w:color="000000"/>
        <w:left w:val="single" w:sz="8" w:space="0" w:color="auto"/>
      </w:pBdr>
      <w:spacing w:before="100" w:beforeAutospacing="1" w:after="100" w:afterAutospacing="1"/>
      <w:textAlignment w:val="center"/>
    </w:pPr>
    <w:rPr>
      <w:rFonts w:ascii="Times New Roman" w:hAnsi="Times New Roman"/>
      <w:color w:val="000000"/>
      <w:sz w:val="18"/>
      <w:szCs w:val="18"/>
    </w:rPr>
  </w:style>
  <w:style w:type="paragraph" w:customStyle="1" w:styleId="xl105">
    <w:name w:val="xl105"/>
    <w:basedOn w:val="Normal"/>
    <w:rsid w:val="002542BD"/>
    <w:pPr>
      <w:pBdr>
        <w:top w:val="single" w:sz="8" w:space="0" w:color="000000"/>
        <w:right w:val="single" w:sz="8" w:space="0" w:color="000000"/>
      </w:pBdr>
      <w:spacing w:before="100" w:beforeAutospacing="1" w:after="100" w:afterAutospacing="1"/>
      <w:textAlignment w:val="center"/>
    </w:pPr>
    <w:rPr>
      <w:rFonts w:ascii="Times New Roman" w:hAnsi="Times New Roman"/>
      <w:sz w:val="18"/>
      <w:szCs w:val="18"/>
    </w:rPr>
  </w:style>
  <w:style w:type="paragraph" w:customStyle="1" w:styleId="xl106">
    <w:name w:val="xl106"/>
    <w:basedOn w:val="Normal"/>
    <w:rsid w:val="002542BD"/>
    <w:pPr>
      <w:pBdr>
        <w:top w:val="single" w:sz="8" w:space="0" w:color="000000"/>
        <w:left w:val="single" w:sz="8" w:space="0" w:color="auto"/>
        <w:bottom w:val="single" w:sz="8" w:space="0" w:color="auto"/>
      </w:pBdr>
      <w:spacing w:before="100" w:beforeAutospacing="1" w:after="100" w:afterAutospacing="1"/>
      <w:textAlignment w:val="center"/>
    </w:pPr>
    <w:rPr>
      <w:rFonts w:ascii="Times New Roman" w:hAnsi="Times New Roman"/>
      <w:color w:val="000000"/>
      <w:sz w:val="18"/>
      <w:szCs w:val="18"/>
    </w:rPr>
  </w:style>
  <w:style w:type="paragraph" w:customStyle="1" w:styleId="xl107">
    <w:name w:val="xl107"/>
    <w:basedOn w:val="Normal"/>
    <w:rsid w:val="002542BD"/>
    <w:pPr>
      <w:pBdr>
        <w:top w:val="single" w:sz="8" w:space="0" w:color="000000"/>
        <w:bottom w:val="single" w:sz="8" w:space="0" w:color="auto"/>
        <w:right w:val="single" w:sz="8" w:space="0" w:color="000000"/>
      </w:pBdr>
      <w:spacing w:before="100" w:beforeAutospacing="1" w:after="100" w:afterAutospacing="1"/>
      <w:textAlignment w:val="center"/>
    </w:pPr>
    <w:rPr>
      <w:rFonts w:ascii="Times New Roman" w:hAnsi="Times New Roman"/>
      <w:color w:val="000000"/>
      <w:sz w:val="18"/>
      <w:szCs w:val="18"/>
    </w:rPr>
  </w:style>
  <w:style w:type="paragraph" w:customStyle="1" w:styleId="xl108">
    <w:name w:val="xl108"/>
    <w:basedOn w:val="Normal"/>
    <w:rsid w:val="002542BD"/>
    <w:pPr>
      <w:pBdr>
        <w:top w:val="single" w:sz="8" w:space="0" w:color="auto"/>
        <w:left w:val="single" w:sz="8" w:space="0" w:color="auto"/>
        <w:bottom w:val="single" w:sz="8" w:space="0" w:color="auto"/>
      </w:pBdr>
      <w:spacing w:before="100" w:beforeAutospacing="1" w:after="100" w:afterAutospacing="1"/>
      <w:textAlignment w:val="center"/>
    </w:pPr>
    <w:rPr>
      <w:rFonts w:ascii="Times New Roman" w:hAnsi="Times New Roman"/>
      <w:color w:val="000000"/>
      <w:sz w:val="18"/>
      <w:szCs w:val="18"/>
    </w:rPr>
  </w:style>
  <w:style w:type="paragraph" w:customStyle="1" w:styleId="xl109">
    <w:name w:val="xl109"/>
    <w:basedOn w:val="Normal"/>
    <w:rsid w:val="002542BD"/>
    <w:pPr>
      <w:pBdr>
        <w:top w:val="single" w:sz="8" w:space="0" w:color="auto"/>
        <w:bottom w:val="single" w:sz="8" w:space="0" w:color="auto"/>
        <w:right w:val="single" w:sz="8" w:space="0" w:color="000000"/>
      </w:pBdr>
      <w:spacing w:before="100" w:beforeAutospacing="1" w:after="100" w:afterAutospacing="1"/>
      <w:textAlignment w:val="center"/>
    </w:pPr>
    <w:rPr>
      <w:rFonts w:ascii="Times New Roman" w:hAnsi="Times New Roman"/>
      <w:color w:val="000000"/>
      <w:sz w:val="18"/>
      <w:szCs w:val="18"/>
    </w:rPr>
  </w:style>
  <w:style w:type="paragraph" w:customStyle="1" w:styleId="xl110">
    <w:name w:val="xl110"/>
    <w:basedOn w:val="Normal"/>
    <w:rsid w:val="002542BD"/>
    <w:pPr>
      <w:pBdr>
        <w:top w:val="single" w:sz="8" w:space="0" w:color="auto"/>
        <w:left w:val="single" w:sz="8" w:space="0" w:color="auto"/>
        <w:bottom w:val="single" w:sz="8" w:space="0" w:color="auto"/>
      </w:pBdr>
      <w:shd w:val="clear" w:color="000000" w:fill="EDEDED"/>
      <w:spacing w:before="100" w:beforeAutospacing="1" w:after="100" w:afterAutospacing="1"/>
      <w:textAlignment w:val="center"/>
    </w:pPr>
    <w:rPr>
      <w:rFonts w:ascii="Times New Roman" w:hAnsi="Times New Roman"/>
      <w:color w:val="000000"/>
      <w:sz w:val="18"/>
      <w:szCs w:val="18"/>
    </w:rPr>
  </w:style>
  <w:style w:type="paragraph" w:customStyle="1" w:styleId="xl111">
    <w:name w:val="xl111"/>
    <w:basedOn w:val="Normal"/>
    <w:rsid w:val="002542BD"/>
    <w:pPr>
      <w:pBdr>
        <w:top w:val="single" w:sz="8" w:space="0" w:color="auto"/>
        <w:bottom w:val="single" w:sz="8" w:space="0" w:color="auto"/>
        <w:right w:val="single" w:sz="8" w:space="0" w:color="auto"/>
      </w:pBdr>
      <w:shd w:val="clear" w:color="000000" w:fill="EDEDED"/>
      <w:spacing w:before="100" w:beforeAutospacing="1" w:after="100" w:afterAutospacing="1"/>
      <w:textAlignment w:val="center"/>
    </w:pPr>
    <w:rPr>
      <w:rFonts w:ascii="Times New Roman" w:hAnsi="Times New Roman"/>
      <w:sz w:val="18"/>
      <w:szCs w:val="18"/>
    </w:rPr>
  </w:style>
  <w:style w:type="paragraph" w:customStyle="1" w:styleId="xl112">
    <w:name w:val="xl112"/>
    <w:basedOn w:val="Normal"/>
    <w:rsid w:val="002542BD"/>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113">
    <w:name w:val="xl113"/>
    <w:basedOn w:val="Normal"/>
    <w:rsid w:val="002542BD"/>
    <w:pPr>
      <w:pBdr>
        <w:right w:val="single" w:sz="8" w:space="0" w:color="auto"/>
      </w:pBdr>
      <w:shd w:val="clear" w:color="000000" w:fill="EDEDED"/>
      <w:spacing w:before="100" w:beforeAutospacing="1" w:after="100" w:afterAutospacing="1"/>
      <w:textAlignment w:val="center"/>
    </w:pPr>
    <w:rPr>
      <w:rFonts w:ascii="Times New Roman" w:hAnsi="Times New Roman"/>
      <w:color w:val="000000"/>
      <w:sz w:val="18"/>
      <w:szCs w:val="18"/>
    </w:rPr>
  </w:style>
  <w:style w:type="paragraph" w:customStyle="1" w:styleId="xl63">
    <w:name w:val="xl63"/>
    <w:basedOn w:val="Normal"/>
    <w:rsid w:val="00082E0F"/>
    <w:pPr>
      <w:pBdr>
        <w:top w:val="single" w:sz="8" w:space="0" w:color="auto"/>
        <w:left w:val="single" w:sz="8" w:space="0" w:color="auto"/>
        <w:bottom w:val="single" w:sz="8" w:space="0" w:color="auto"/>
        <w:right w:val="single" w:sz="8" w:space="0" w:color="auto"/>
      </w:pBdr>
      <w:shd w:val="clear" w:color="000000" w:fill="002060"/>
      <w:spacing w:before="100" w:beforeAutospacing="1" w:after="100" w:afterAutospacing="1"/>
      <w:textAlignment w:val="center"/>
    </w:pPr>
    <w:rPr>
      <w:rFonts w:ascii="Times New Roman" w:hAnsi="Times New Roman"/>
      <w:b/>
      <w:bCs/>
      <w:color w:val="FFFFFF"/>
      <w:sz w:val="18"/>
      <w:szCs w:val="18"/>
    </w:rPr>
  </w:style>
  <w:style w:type="paragraph" w:customStyle="1" w:styleId="xl64">
    <w:name w:val="xl64"/>
    <w:basedOn w:val="Normal"/>
    <w:rsid w:val="00082E0F"/>
    <w:pPr>
      <w:pBdr>
        <w:top w:val="single" w:sz="8" w:space="0" w:color="auto"/>
        <w:bottom w:val="single" w:sz="8" w:space="0" w:color="auto"/>
        <w:right w:val="single" w:sz="8" w:space="0" w:color="auto"/>
      </w:pBdr>
      <w:shd w:val="clear" w:color="000000" w:fill="002060"/>
      <w:spacing w:before="100" w:beforeAutospacing="1" w:after="100" w:afterAutospacing="1"/>
      <w:textAlignment w:val="center"/>
    </w:pPr>
    <w:rPr>
      <w:rFonts w:ascii="Times New Roman" w:hAnsi="Times New Roman"/>
      <w:b/>
      <w:bCs/>
      <w:color w:val="FFFFFF"/>
      <w:sz w:val="18"/>
      <w:szCs w:val="18"/>
    </w:rPr>
  </w:style>
  <w:style w:type="paragraph" w:styleId="PlainText">
    <w:name w:val="Plain Text"/>
    <w:basedOn w:val="Normal"/>
    <w:link w:val="PlainTextChar"/>
    <w:uiPriority w:val="99"/>
    <w:semiHidden/>
    <w:unhideWhenUsed/>
    <w:rsid w:val="00731E05"/>
    <w:pPr>
      <w:spacing w:after="0"/>
      <w:jc w:val="left"/>
    </w:pPr>
    <w:rPr>
      <w:rFonts w:eastAsia="Calibri" w:cs="Calibri"/>
      <w:lang w:eastAsia="en-US"/>
    </w:rPr>
  </w:style>
  <w:style w:type="character" w:customStyle="1" w:styleId="PlainTextChar">
    <w:name w:val="Plain Text Char"/>
    <w:link w:val="PlainText"/>
    <w:uiPriority w:val="99"/>
    <w:semiHidden/>
    <w:rsid w:val="00731E05"/>
    <w:rPr>
      <w:rFonts w:eastAsia="Calibri" w:cs="Calibri"/>
      <w:sz w:val="22"/>
      <w:szCs w:val="22"/>
      <w:lang w:eastAsia="en-US"/>
    </w:rPr>
  </w:style>
  <w:style w:type="character" w:customStyle="1" w:styleId="apple-converted-space">
    <w:name w:val="apple-converted-space"/>
    <w:rsid w:val="00637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830222">
      <w:bodyDiv w:val="1"/>
      <w:marLeft w:val="0"/>
      <w:marRight w:val="0"/>
      <w:marTop w:val="0"/>
      <w:marBottom w:val="0"/>
      <w:divBdr>
        <w:top w:val="none" w:sz="0" w:space="0" w:color="auto"/>
        <w:left w:val="none" w:sz="0" w:space="0" w:color="auto"/>
        <w:bottom w:val="none" w:sz="0" w:space="0" w:color="auto"/>
        <w:right w:val="none" w:sz="0" w:space="0" w:color="auto"/>
      </w:divBdr>
    </w:div>
    <w:div w:id="14424406">
      <w:bodyDiv w:val="1"/>
      <w:marLeft w:val="0"/>
      <w:marRight w:val="0"/>
      <w:marTop w:val="0"/>
      <w:marBottom w:val="0"/>
      <w:divBdr>
        <w:top w:val="none" w:sz="0" w:space="0" w:color="auto"/>
        <w:left w:val="none" w:sz="0" w:space="0" w:color="auto"/>
        <w:bottom w:val="none" w:sz="0" w:space="0" w:color="auto"/>
        <w:right w:val="none" w:sz="0" w:space="0" w:color="auto"/>
      </w:divBdr>
    </w:div>
    <w:div w:id="25954532">
      <w:bodyDiv w:val="1"/>
      <w:marLeft w:val="0"/>
      <w:marRight w:val="0"/>
      <w:marTop w:val="0"/>
      <w:marBottom w:val="0"/>
      <w:divBdr>
        <w:top w:val="none" w:sz="0" w:space="0" w:color="auto"/>
        <w:left w:val="none" w:sz="0" w:space="0" w:color="auto"/>
        <w:bottom w:val="none" w:sz="0" w:space="0" w:color="auto"/>
        <w:right w:val="none" w:sz="0" w:space="0" w:color="auto"/>
      </w:divBdr>
    </w:div>
    <w:div w:id="31393136">
      <w:bodyDiv w:val="1"/>
      <w:marLeft w:val="0"/>
      <w:marRight w:val="0"/>
      <w:marTop w:val="0"/>
      <w:marBottom w:val="0"/>
      <w:divBdr>
        <w:top w:val="none" w:sz="0" w:space="0" w:color="auto"/>
        <w:left w:val="none" w:sz="0" w:space="0" w:color="auto"/>
        <w:bottom w:val="none" w:sz="0" w:space="0" w:color="auto"/>
        <w:right w:val="none" w:sz="0" w:space="0" w:color="auto"/>
      </w:divBdr>
    </w:div>
    <w:div w:id="49694015">
      <w:bodyDiv w:val="1"/>
      <w:marLeft w:val="0"/>
      <w:marRight w:val="0"/>
      <w:marTop w:val="0"/>
      <w:marBottom w:val="0"/>
      <w:divBdr>
        <w:top w:val="none" w:sz="0" w:space="0" w:color="auto"/>
        <w:left w:val="none" w:sz="0" w:space="0" w:color="auto"/>
        <w:bottom w:val="none" w:sz="0" w:space="0" w:color="auto"/>
        <w:right w:val="none" w:sz="0" w:space="0" w:color="auto"/>
      </w:divBdr>
    </w:div>
    <w:div w:id="57672066">
      <w:marLeft w:val="0"/>
      <w:marRight w:val="0"/>
      <w:marTop w:val="0"/>
      <w:marBottom w:val="0"/>
      <w:divBdr>
        <w:top w:val="none" w:sz="0" w:space="0" w:color="auto"/>
        <w:left w:val="none" w:sz="0" w:space="0" w:color="auto"/>
        <w:bottom w:val="none" w:sz="0" w:space="0" w:color="auto"/>
        <w:right w:val="none" w:sz="0" w:space="0" w:color="auto"/>
      </w:divBdr>
    </w:div>
    <w:div w:id="57672067">
      <w:marLeft w:val="0"/>
      <w:marRight w:val="0"/>
      <w:marTop w:val="0"/>
      <w:marBottom w:val="0"/>
      <w:divBdr>
        <w:top w:val="none" w:sz="0" w:space="0" w:color="auto"/>
        <w:left w:val="none" w:sz="0" w:space="0" w:color="auto"/>
        <w:bottom w:val="none" w:sz="0" w:space="0" w:color="auto"/>
        <w:right w:val="none" w:sz="0" w:space="0" w:color="auto"/>
      </w:divBdr>
    </w:div>
    <w:div w:id="57672068">
      <w:marLeft w:val="0"/>
      <w:marRight w:val="0"/>
      <w:marTop w:val="0"/>
      <w:marBottom w:val="0"/>
      <w:divBdr>
        <w:top w:val="none" w:sz="0" w:space="0" w:color="auto"/>
        <w:left w:val="none" w:sz="0" w:space="0" w:color="auto"/>
        <w:bottom w:val="none" w:sz="0" w:space="0" w:color="auto"/>
        <w:right w:val="none" w:sz="0" w:space="0" w:color="auto"/>
      </w:divBdr>
    </w:div>
    <w:div w:id="57672069">
      <w:marLeft w:val="0"/>
      <w:marRight w:val="0"/>
      <w:marTop w:val="0"/>
      <w:marBottom w:val="0"/>
      <w:divBdr>
        <w:top w:val="none" w:sz="0" w:space="0" w:color="auto"/>
        <w:left w:val="none" w:sz="0" w:space="0" w:color="auto"/>
        <w:bottom w:val="none" w:sz="0" w:space="0" w:color="auto"/>
        <w:right w:val="none" w:sz="0" w:space="0" w:color="auto"/>
      </w:divBdr>
    </w:div>
    <w:div w:id="57672070">
      <w:marLeft w:val="0"/>
      <w:marRight w:val="0"/>
      <w:marTop w:val="0"/>
      <w:marBottom w:val="0"/>
      <w:divBdr>
        <w:top w:val="none" w:sz="0" w:space="0" w:color="auto"/>
        <w:left w:val="none" w:sz="0" w:space="0" w:color="auto"/>
        <w:bottom w:val="none" w:sz="0" w:space="0" w:color="auto"/>
        <w:right w:val="none" w:sz="0" w:space="0" w:color="auto"/>
      </w:divBdr>
    </w:div>
    <w:div w:id="64649446">
      <w:bodyDiv w:val="1"/>
      <w:marLeft w:val="0"/>
      <w:marRight w:val="0"/>
      <w:marTop w:val="0"/>
      <w:marBottom w:val="0"/>
      <w:divBdr>
        <w:top w:val="none" w:sz="0" w:space="0" w:color="auto"/>
        <w:left w:val="none" w:sz="0" w:space="0" w:color="auto"/>
        <w:bottom w:val="none" w:sz="0" w:space="0" w:color="auto"/>
        <w:right w:val="none" w:sz="0" w:space="0" w:color="auto"/>
      </w:divBdr>
    </w:div>
    <w:div w:id="69353168">
      <w:bodyDiv w:val="1"/>
      <w:marLeft w:val="0"/>
      <w:marRight w:val="0"/>
      <w:marTop w:val="0"/>
      <w:marBottom w:val="0"/>
      <w:divBdr>
        <w:top w:val="none" w:sz="0" w:space="0" w:color="auto"/>
        <w:left w:val="none" w:sz="0" w:space="0" w:color="auto"/>
        <w:bottom w:val="none" w:sz="0" w:space="0" w:color="auto"/>
        <w:right w:val="none" w:sz="0" w:space="0" w:color="auto"/>
      </w:divBdr>
    </w:div>
    <w:div w:id="76173897">
      <w:bodyDiv w:val="1"/>
      <w:marLeft w:val="0"/>
      <w:marRight w:val="0"/>
      <w:marTop w:val="0"/>
      <w:marBottom w:val="0"/>
      <w:divBdr>
        <w:top w:val="none" w:sz="0" w:space="0" w:color="auto"/>
        <w:left w:val="none" w:sz="0" w:space="0" w:color="auto"/>
        <w:bottom w:val="none" w:sz="0" w:space="0" w:color="auto"/>
        <w:right w:val="none" w:sz="0" w:space="0" w:color="auto"/>
      </w:divBdr>
    </w:div>
    <w:div w:id="120849602">
      <w:bodyDiv w:val="1"/>
      <w:marLeft w:val="0"/>
      <w:marRight w:val="0"/>
      <w:marTop w:val="0"/>
      <w:marBottom w:val="0"/>
      <w:divBdr>
        <w:top w:val="none" w:sz="0" w:space="0" w:color="auto"/>
        <w:left w:val="none" w:sz="0" w:space="0" w:color="auto"/>
        <w:bottom w:val="none" w:sz="0" w:space="0" w:color="auto"/>
        <w:right w:val="none" w:sz="0" w:space="0" w:color="auto"/>
      </w:divBdr>
    </w:div>
    <w:div w:id="132061310">
      <w:bodyDiv w:val="1"/>
      <w:marLeft w:val="0"/>
      <w:marRight w:val="0"/>
      <w:marTop w:val="0"/>
      <w:marBottom w:val="0"/>
      <w:divBdr>
        <w:top w:val="none" w:sz="0" w:space="0" w:color="auto"/>
        <w:left w:val="none" w:sz="0" w:space="0" w:color="auto"/>
        <w:bottom w:val="none" w:sz="0" w:space="0" w:color="auto"/>
        <w:right w:val="none" w:sz="0" w:space="0" w:color="auto"/>
      </w:divBdr>
    </w:div>
    <w:div w:id="138890577">
      <w:bodyDiv w:val="1"/>
      <w:marLeft w:val="0"/>
      <w:marRight w:val="0"/>
      <w:marTop w:val="0"/>
      <w:marBottom w:val="0"/>
      <w:divBdr>
        <w:top w:val="none" w:sz="0" w:space="0" w:color="auto"/>
        <w:left w:val="none" w:sz="0" w:space="0" w:color="auto"/>
        <w:bottom w:val="none" w:sz="0" w:space="0" w:color="auto"/>
        <w:right w:val="none" w:sz="0" w:space="0" w:color="auto"/>
      </w:divBdr>
    </w:div>
    <w:div w:id="144007837">
      <w:bodyDiv w:val="1"/>
      <w:marLeft w:val="0"/>
      <w:marRight w:val="0"/>
      <w:marTop w:val="0"/>
      <w:marBottom w:val="0"/>
      <w:divBdr>
        <w:top w:val="none" w:sz="0" w:space="0" w:color="auto"/>
        <w:left w:val="none" w:sz="0" w:space="0" w:color="auto"/>
        <w:bottom w:val="none" w:sz="0" w:space="0" w:color="auto"/>
        <w:right w:val="none" w:sz="0" w:space="0" w:color="auto"/>
      </w:divBdr>
      <w:divsChild>
        <w:div w:id="1854026229">
          <w:marLeft w:val="45"/>
          <w:marRight w:val="45"/>
          <w:marTop w:val="45"/>
          <w:marBottom w:val="45"/>
          <w:divBdr>
            <w:top w:val="single" w:sz="6" w:space="2" w:color="CCCCCC"/>
            <w:left w:val="single" w:sz="6" w:space="2" w:color="CCCCCC"/>
            <w:bottom w:val="single" w:sz="6" w:space="2" w:color="CCCCCC"/>
            <w:right w:val="single" w:sz="6" w:space="2" w:color="CCCCCC"/>
          </w:divBdr>
          <w:divsChild>
            <w:div w:id="1446659363">
              <w:marLeft w:val="0"/>
              <w:marRight w:val="0"/>
              <w:marTop w:val="0"/>
              <w:marBottom w:val="0"/>
              <w:divBdr>
                <w:top w:val="none" w:sz="0" w:space="0" w:color="auto"/>
                <w:left w:val="none" w:sz="0" w:space="0" w:color="auto"/>
                <w:bottom w:val="none" w:sz="0" w:space="0" w:color="auto"/>
                <w:right w:val="none" w:sz="0" w:space="0" w:color="auto"/>
              </w:divBdr>
              <w:divsChild>
                <w:div w:id="179748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974">
      <w:bodyDiv w:val="1"/>
      <w:marLeft w:val="0"/>
      <w:marRight w:val="0"/>
      <w:marTop w:val="0"/>
      <w:marBottom w:val="0"/>
      <w:divBdr>
        <w:top w:val="none" w:sz="0" w:space="0" w:color="auto"/>
        <w:left w:val="none" w:sz="0" w:space="0" w:color="auto"/>
        <w:bottom w:val="none" w:sz="0" w:space="0" w:color="auto"/>
        <w:right w:val="none" w:sz="0" w:space="0" w:color="auto"/>
      </w:divBdr>
    </w:div>
    <w:div w:id="150100059">
      <w:bodyDiv w:val="1"/>
      <w:marLeft w:val="0"/>
      <w:marRight w:val="0"/>
      <w:marTop w:val="0"/>
      <w:marBottom w:val="0"/>
      <w:divBdr>
        <w:top w:val="none" w:sz="0" w:space="0" w:color="auto"/>
        <w:left w:val="none" w:sz="0" w:space="0" w:color="auto"/>
        <w:bottom w:val="none" w:sz="0" w:space="0" w:color="auto"/>
        <w:right w:val="none" w:sz="0" w:space="0" w:color="auto"/>
      </w:divBdr>
    </w:div>
    <w:div w:id="185557017">
      <w:bodyDiv w:val="1"/>
      <w:marLeft w:val="0"/>
      <w:marRight w:val="0"/>
      <w:marTop w:val="0"/>
      <w:marBottom w:val="0"/>
      <w:divBdr>
        <w:top w:val="none" w:sz="0" w:space="0" w:color="auto"/>
        <w:left w:val="none" w:sz="0" w:space="0" w:color="auto"/>
        <w:bottom w:val="none" w:sz="0" w:space="0" w:color="auto"/>
        <w:right w:val="none" w:sz="0" w:space="0" w:color="auto"/>
      </w:divBdr>
    </w:div>
    <w:div w:id="187332433">
      <w:bodyDiv w:val="1"/>
      <w:marLeft w:val="0"/>
      <w:marRight w:val="0"/>
      <w:marTop w:val="0"/>
      <w:marBottom w:val="0"/>
      <w:divBdr>
        <w:top w:val="none" w:sz="0" w:space="0" w:color="auto"/>
        <w:left w:val="none" w:sz="0" w:space="0" w:color="auto"/>
        <w:bottom w:val="none" w:sz="0" w:space="0" w:color="auto"/>
        <w:right w:val="none" w:sz="0" w:space="0" w:color="auto"/>
      </w:divBdr>
    </w:div>
    <w:div w:id="192768606">
      <w:bodyDiv w:val="1"/>
      <w:marLeft w:val="0"/>
      <w:marRight w:val="0"/>
      <w:marTop w:val="0"/>
      <w:marBottom w:val="0"/>
      <w:divBdr>
        <w:top w:val="none" w:sz="0" w:space="0" w:color="auto"/>
        <w:left w:val="none" w:sz="0" w:space="0" w:color="auto"/>
        <w:bottom w:val="none" w:sz="0" w:space="0" w:color="auto"/>
        <w:right w:val="none" w:sz="0" w:space="0" w:color="auto"/>
      </w:divBdr>
    </w:div>
    <w:div w:id="193470121">
      <w:bodyDiv w:val="1"/>
      <w:marLeft w:val="0"/>
      <w:marRight w:val="0"/>
      <w:marTop w:val="0"/>
      <w:marBottom w:val="0"/>
      <w:divBdr>
        <w:top w:val="none" w:sz="0" w:space="0" w:color="auto"/>
        <w:left w:val="none" w:sz="0" w:space="0" w:color="auto"/>
        <w:bottom w:val="none" w:sz="0" w:space="0" w:color="auto"/>
        <w:right w:val="none" w:sz="0" w:space="0" w:color="auto"/>
      </w:divBdr>
    </w:div>
    <w:div w:id="201065596">
      <w:bodyDiv w:val="1"/>
      <w:marLeft w:val="0"/>
      <w:marRight w:val="0"/>
      <w:marTop w:val="0"/>
      <w:marBottom w:val="0"/>
      <w:divBdr>
        <w:top w:val="none" w:sz="0" w:space="0" w:color="auto"/>
        <w:left w:val="none" w:sz="0" w:space="0" w:color="auto"/>
        <w:bottom w:val="none" w:sz="0" w:space="0" w:color="auto"/>
        <w:right w:val="none" w:sz="0" w:space="0" w:color="auto"/>
      </w:divBdr>
    </w:div>
    <w:div w:id="205679679">
      <w:bodyDiv w:val="1"/>
      <w:marLeft w:val="0"/>
      <w:marRight w:val="0"/>
      <w:marTop w:val="0"/>
      <w:marBottom w:val="0"/>
      <w:divBdr>
        <w:top w:val="none" w:sz="0" w:space="0" w:color="auto"/>
        <w:left w:val="none" w:sz="0" w:space="0" w:color="auto"/>
        <w:bottom w:val="none" w:sz="0" w:space="0" w:color="auto"/>
        <w:right w:val="none" w:sz="0" w:space="0" w:color="auto"/>
      </w:divBdr>
    </w:div>
    <w:div w:id="240794512">
      <w:bodyDiv w:val="1"/>
      <w:marLeft w:val="0"/>
      <w:marRight w:val="0"/>
      <w:marTop w:val="0"/>
      <w:marBottom w:val="0"/>
      <w:divBdr>
        <w:top w:val="none" w:sz="0" w:space="0" w:color="auto"/>
        <w:left w:val="none" w:sz="0" w:space="0" w:color="auto"/>
        <w:bottom w:val="none" w:sz="0" w:space="0" w:color="auto"/>
        <w:right w:val="none" w:sz="0" w:space="0" w:color="auto"/>
      </w:divBdr>
    </w:div>
    <w:div w:id="257908271">
      <w:bodyDiv w:val="1"/>
      <w:marLeft w:val="0"/>
      <w:marRight w:val="0"/>
      <w:marTop w:val="0"/>
      <w:marBottom w:val="0"/>
      <w:divBdr>
        <w:top w:val="none" w:sz="0" w:space="0" w:color="auto"/>
        <w:left w:val="none" w:sz="0" w:space="0" w:color="auto"/>
        <w:bottom w:val="none" w:sz="0" w:space="0" w:color="auto"/>
        <w:right w:val="none" w:sz="0" w:space="0" w:color="auto"/>
      </w:divBdr>
    </w:div>
    <w:div w:id="306513027">
      <w:bodyDiv w:val="1"/>
      <w:marLeft w:val="0"/>
      <w:marRight w:val="0"/>
      <w:marTop w:val="0"/>
      <w:marBottom w:val="0"/>
      <w:divBdr>
        <w:top w:val="none" w:sz="0" w:space="0" w:color="auto"/>
        <w:left w:val="none" w:sz="0" w:space="0" w:color="auto"/>
        <w:bottom w:val="none" w:sz="0" w:space="0" w:color="auto"/>
        <w:right w:val="none" w:sz="0" w:space="0" w:color="auto"/>
      </w:divBdr>
    </w:div>
    <w:div w:id="312493061">
      <w:bodyDiv w:val="1"/>
      <w:marLeft w:val="0"/>
      <w:marRight w:val="0"/>
      <w:marTop w:val="0"/>
      <w:marBottom w:val="0"/>
      <w:divBdr>
        <w:top w:val="none" w:sz="0" w:space="0" w:color="auto"/>
        <w:left w:val="none" w:sz="0" w:space="0" w:color="auto"/>
        <w:bottom w:val="none" w:sz="0" w:space="0" w:color="auto"/>
        <w:right w:val="none" w:sz="0" w:space="0" w:color="auto"/>
      </w:divBdr>
    </w:div>
    <w:div w:id="336422799">
      <w:bodyDiv w:val="1"/>
      <w:marLeft w:val="0"/>
      <w:marRight w:val="0"/>
      <w:marTop w:val="0"/>
      <w:marBottom w:val="0"/>
      <w:divBdr>
        <w:top w:val="none" w:sz="0" w:space="0" w:color="auto"/>
        <w:left w:val="none" w:sz="0" w:space="0" w:color="auto"/>
        <w:bottom w:val="none" w:sz="0" w:space="0" w:color="auto"/>
        <w:right w:val="none" w:sz="0" w:space="0" w:color="auto"/>
      </w:divBdr>
    </w:div>
    <w:div w:id="461850724">
      <w:bodyDiv w:val="1"/>
      <w:marLeft w:val="0"/>
      <w:marRight w:val="0"/>
      <w:marTop w:val="0"/>
      <w:marBottom w:val="0"/>
      <w:divBdr>
        <w:top w:val="none" w:sz="0" w:space="0" w:color="auto"/>
        <w:left w:val="none" w:sz="0" w:space="0" w:color="auto"/>
        <w:bottom w:val="none" w:sz="0" w:space="0" w:color="auto"/>
        <w:right w:val="none" w:sz="0" w:space="0" w:color="auto"/>
      </w:divBdr>
    </w:div>
    <w:div w:id="476458516">
      <w:bodyDiv w:val="1"/>
      <w:marLeft w:val="0"/>
      <w:marRight w:val="0"/>
      <w:marTop w:val="0"/>
      <w:marBottom w:val="0"/>
      <w:divBdr>
        <w:top w:val="none" w:sz="0" w:space="0" w:color="auto"/>
        <w:left w:val="none" w:sz="0" w:space="0" w:color="auto"/>
        <w:bottom w:val="none" w:sz="0" w:space="0" w:color="auto"/>
        <w:right w:val="none" w:sz="0" w:space="0" w:color="auto"/>
      </w:divBdr>
    </w:div>
    <w:div w:id="484317812">
      <w:bodyDiv w:val="1"/>
      <w:marLeft w:val="0"/>
      <w:marRight w:val="0"/>
      <w:marTop w:val="0"/>
      <w:marBottom w:val="0"/>
      <w:divBdr>
        <w:top w:val="none" w:sz="0" w:space="0" w:color="auto"/>
        <w:left w:val="none" w:sz="0" w:space="0" w:color="auto"/>
        <w:bottom w:val="none" w:sz="0" w:space="0" w:color="auto"/>
        <w:right w:val="none" w:sz="0" w:space="0" w:color="auto"/>
      </w:divBdr>
    </w:div>
    <w:div w:id="489635121">
      <w:bodyDiv w:val="1"/>
      <w:marLeft w:val="0"/>
      <w:marRight w:val="0"/>
      <w:marTop w:val="0"/>
      <w:marBottom w:val="0"/>
      <w:divBdr>
        <w:top w:val="none" w:sz="0" w:space="0" w:color="auto"/>
        <w:left w:val="none" w:sz="0" w:space="0" w:color="auto"/>
        <w:bottom w:val="none" w:sz="0" w:space="0" w:color="auto"/>
        <w:right w:val="none" w:sz="0" w:space="0" w:color="auto"/>
      </w:divBdr>
      <w:divsChild>
        <w:div w:id="517426181">
          <w:marLeft w:val="0"/>
          <w:marRight w:val="0"/>
          <w:marTop w:val="0"/>
          <w:marBottom w:val="0"/>
          <w:divBdr>
            <w:top w:val="none" w:sz="0" w:space="0" w:color="auto"/>
            <w:left w:val="none" w:sz="0" w:space="0" w:color="auto"/>
            <w:bottom w:val="none" w:sz="0" w:space="0" w:color="auto"/>
            <w:right w:val="none" w:sz="0" w:space="0" w:color="auto"/>
          </w:divBdr>
        </w:div>
      </w:divsChild>
    </w:div>
    <w:div w:id="526066995">
      <w:bodyDiv w:val="1"/>
      <w:marLeft w:val="0"/>
      <w:marRight w:val="0"/>
      <w:marTop w:val="0"/>
      <w:marBottom w:val="0"/>
      <w:divBdr>
        <w:top w:val="none" w:sz="0" w:space="0" w:color="auto"/>
        <w:left w:val="none" w:sz="0" w:space="0" w:color="auto"/>
        <w:bottom w:val="none" w:sz="0" w:space="0" w:color="auto"/>
        <w:right w:val="none" w:sz="0" w:space="0" w:color="auto"/>
      </w:divBdr>
    </w:div>
    <w:div w:id="536167486">
      <w:bodyDiv w:val="1"/>
      <w:marLeft w:val="0"/>
      <w:marRight w:val="0"/>
      <w:marTop w:val="0"/>
      <w:marBottom w:val="0"/>
      <w:divBdr>
        <w:top w:val="none" w:sz="0" w:space="0" w:color="auto"/>
        <w:left w:val="none" w:sz="0" w:space="0" w:color="auto"/>
        <w:bottom w:val="none" w:sz="0" w:space="0" w:color="auto"/>
        <w:right w:val="none" w:sz="0" w:space="0" w:color="auto"/>
      </w:divBdr>
    </w:div>
    <w:div w:id="543904163">
      <w:bodyDiv w:val="1"/>
      <w:marLeft w:val="0"/>
      <w:marRight w:val="0"/>
      <w:marTop w:val="0"/>
      <w:marBottom w:val="0"/>
      <w:divBdr>
        <w:top w:val="none" w:sz="0" w:space="0" w:color="auto"/>
        <w:left w:val="none" w:sz="0" w:space="0" w:color="auto"/>
        <w:bottom w:val="none" w:sz="0" w:space="0" w:color="auto"/>
        <w:right w:val="none" w:sz="0" w:space="0" w:color="auto"/>
      </w:divBdr>
    </w:div>
    <w:div w:id="600645469">
      <w:bodyDiv w:val="1"/>
      <w:marLeft w:val="0"/>
      <w:marRight w:val="0"/>
      <w:marTop w:val="0"/>
      <w:marBottom w:val="0"/>
      <w:divBdr>
        <w:top w:val="none" w:sz="0" w:space="0" w:color="auto"/>
        <w:left w:val="none" w:sz="0" w:space="0" w:color="auto"/>
        <w:bottom w:val="none" w:sz="0" w:space="0" w:color="auto"/>
        <w:right w:val="none" w:sz="0" w:space="0" w:color="auto"/>
      </w:divBdr>
    </w:div>
    <w:div w:id="601033260">
      <w:bodyDiv w:val="1"/>
      <w:marLeft w:val="0"/>
      <w:marRight w:val="0"/>
      <w:marTop w:val="0"/>
      <w:marBottom w:val="0"/>
      <w:divBdr>
        <w:top w:val="none" w:sz="0" w:space="0" w:color="auto"/>
        <w:left w:val="none" w:sz="0" w:space="0" w:color="auto"/>
        <w:bottom w:val="none" w:sz="0" w:space="0" w:color="auto"/>
        <w:right w:val="none" w:sz="0" w:space="0" w:color="auto"/>
      </w:divBdr>
    </w:div>
    <w:div w:id="603922565">
      <w:bodyDiv w:val="1"/>
      <w:marLeft w:val="0"/>
      <w:marRight w:val="0"/>
      <w:marTop w:val="0"/>
      <w:marBottom w:val="0"/>
      <w:divBdr>
        <w:top w:val="none" w:sz="0" w:space="0" w:color="auto"/>
        <w:left w:val="none" w:sz="0" w:space="0" w:color="auto"/>
        <w:bottom w:val="none" w:sz="0" w:space="0" w:color="auto"/>
        <w:right w:val="none" w:sz="0" w:space="0" w:color="auto"/>
      </w:divBdr>
    </w:div>
    <w:div w:id="635794149">
      <w:bodyDiv w:val="1"/>
      <w:marLeft w:val="0"/>
      <w:marRight w:val="0"/>
      <w:marTop w:val="0"/>
      <w:marBottom w:val="0"/>
      <w:divBdr>
        <w:top w:val="none" w:sz="0" w:space="0" w:color="auto"/>
        <w:left w:val="none" w:sz="0" w:space="0" w:color="auto"/>
        <w:bottom w:val="none" w:sz="0" w:space="0" w:color="auto"/>
        <w:right w:val="none" w:sz="0" w:space="0" w:color="auto"/>
      </w:divBdr>
    </w:div>
    <w:div w:id="645162092">
      <w:bodyDiv w:val="1"/>
      <w:marLeft w:val="0"/>
      <w:marRight w:val="0"/>
      <w:marTop w:val="0"/>
      <w:marBottom w:val="0"/>
      <w:divBdr>
        <w:top w:val="none" w:sz="0" w:space="0" w:color="auto"/>
        <w:left w:val="none" w:sz="0" w:space="0" w:color="auto"/>
        <w:bottom w:val="none" w:sz="0" w:space="0" w:color="auto"/>
        <w:right w:val="none" w:sz="0" w:space="0" w:color="auto"/>
      </w:divBdr>
    </w:div>
    <w:div w:id="646277569">
      <w:bodyDiv w:val="1"/>
      <w:marLeft w:val="0"/>
      <w:marRight w:val="0"/>
      <w:marTop w:val="0"/>
      <w:marBottom w:val="0"/>
      <w:divBdr>
        <w:top w:val="none" w:sz="0" w:space="0" w:color="auto"/>
        <w:left w:val="none" w:sz="0" w:space="0" w:color="auto"/>
        <w:bottom w:val="none" w:sz="0" w:space="0" w:color="auto"/>
        <w:right w:val="none" w:sz="0" w:space="0" w:color="auto"/>
      </w:divBdr>
    </w:div>
    <w:div w:id="646475562">
      <w:bodyDiv w:val="1"/>
      <w:marLeft w:val="0"/>
      <w:marRight w:val="0"/>
      <w:marTop w:val="0"/>
      <w:marBottom w:val="0"/>
      <w:divBdr>
        <w:top w:val="none" w:sz="0" w:space="0" w:color="auto"/>
        <w:left w:val="none" w:sz="0" w:space="0" w:color="auto"/>
        <w:bottom w:val="none" w:sz="0" w:space="0" w:color="auto"/>
        <w:right w:val="none" w:sz="0" w:space="0" w:color="auto"/>
      </w:divBdr>
    </w:div>
    <w:div w:id="653725689">
      <w:bodyDiv w:val="1"/>
      <w:marLeft w:val="0"/>
      <w:marRight w:val="0"/>
      <w:marTop w:val="0"/>
      <w:marBottom w:val="0"/>
      <w:divBdr>
        <w:top w:val="none" w:sz="0" w:space="0" w:color="auto"/>
        <w:left w:val="none" w:sz="0" w:space="0" w:color="auto"/>
        <w:bottom w:val="none" w:sz="0" w:space="0" w:color="auto"/>
        <w:right w:val="none" w:sz="0" w:space="0" w:color="auto"/>
      </w:divBdr>
    </w:div>
    <w:div w:id="678656851">
      <w:bodyDiv w:val="1"/>
      <w:marLeft w:val="0"/>
      <w:marRight w:val="0"/>
      <w:marTop w:val="0"/>
      <w:marBottom w:val="0"/>
      <w:divBdr>
        <w:top w:val="none" w:sz="0" w:space="0" w:color="auto"/>
        <w:left w:val="none" w:sz="0" w:space="0" w:color="auto"/>
        <w:bottom w:val="none" w:sz="0" w:space="0" w:color="auto"/>
        <w:right w:val="none" w:sz="0" w:space="0" w:color="auto"/>
      </w:divBdr>
    </w:div>
    <w:div w:id="692808624">
      <w:bodyDiv w:val="1"/>
      <w:marLeft w:val="0"/>
      <w:marRight w:val="0"/>
      <w:marTop w:val="0"/>
      <w:marBottom w:val="0"/>
      <w:divBdr>
        <w:top w:val="none" w:sz="0" w:space="0" w:color="auto"/>
        <w:left w:val="none" w:sz="0" w:space="0" w:color="auto"/>
        <w:bottom w:val="none" w:sz="0" w:space="0" w:color="auto"/>
        <w:right w:val="none" w:sz="0" w:space="0" w:color="auto"/>
      </w:divBdr>
    </w:div>
    <w:div w:id="737287429">
      <w:bodyDiv w:val="1"/>
      <w:marLeft w:val="0"/>
      <w:marRight w:val="0"/>
      <w:marTop w:val="0"/>
      <w:marBottom w:val="0"/>
      <w:divBdr>
        <w:top w:val="none" w:sz="0" w:space="0" w:color="auto"/>
        <w:left w:val="none" w:sz="0" w:space="0" w:color="auto"/>
        <w:bottom w:val="none" w:sz="0" w:space="0" w:color="auto"/>
        <w:right w:val="none" w:sz="0" w:space="0" w:color="auto"/>
      </w:divBdr>
    </w:div>
    <w:div w:id="738090313">
      <w:bodyDiv w:val="1"/>
      <w:marLeft w:val="0"/>
      <w:marRight w:val="0"/>
      <w:marTop w:val="0"/>
      <w:marBottom w:val="0"/>
      <w:divBdr>
        <w:top w:val="none" w:sz="0" w:space="0" w:color="auto"/>
        <w:left w:val="none" w:sz="0" w:space="0" w:color="auto"/>
        <w:bottom w:val="none" w:sz="0" w:space="0" w:color="auto"/>
        <w:right w:val="none" w:sz="0" w:space="0" w:color="auto"/>
      </w:divBdr>
    </w:div>
    <w:div w:id="740106382">
      <w:bodyDiv w:val="1"/>
      <w:marLeft w:val="0"/>
      <w:marRight w:val="0"/>
      <w:marTop w:val="0"/>
      <w:marBottom w:val="0"/>
      <w:divBdr>
        <w:top w:val="none" w:sz="0" w:space="0" w:color="auto"/>
        <w:left w:val="none" w:sz="0" w:space="0" w:color="auto"/>
        <w:bottom w:val="none" w:sz="0" w:space="0" w:color="auto"/>
        <w:right w:val="none" w:sz="0" w:space="0" w:color="auto"/>
      </w:divBdr>
    </w:div>
    <w:div w:id="740371196">
      <w:bodyDiv w:val="1"/>
      <w:marLeft w:val="0"/>
      <w:marRight w:val="0"/>
      <w:marTop w:val="0"/>
      <w:marBottom w:val="0"/>
      <w:divBdr>
        <w:top w:val="none" w:sz="0" w:space="0" w:color="auto"/>
        <w:left w:val="none" w:sz="0" w:space="0" w:color="auto"/>
        <w:bottom w:val="none" w:sz="0" w:space="0" w:color="auto"/>
        <w:right w:val="none" w:sz="0" w:space="0" w:color="auto"/>
      </w:divBdr>
    </w:div>
    <w:div w:id="750079413">
      <w:bodyDiv w:val="1"/>
      <w:marLeft w:val="0"/>
      <w:marRight w:val="0"/>
      <w:marTop w:val="0"/>
      <w:marBottom w:val="0"/>
      <w:divBdr>
        <w:top w:val="none" w:sz="0" w:space="0" w:color="auto"/>
        <w:left w:val="none" w:sz="0" w:space="0" w:color="auto"/>
        <w:bottom w:val="none" w:sz="0" w:space="0" w:color="auto"/>
        <w:right w:val="none" w:sz="0" w:space="0" w:color="auto"/>
      </w:divBdr>
    </w:div>
    <w:div w:id="756051939">
      <w:bodyDiv w:val="1"/>
      <w:marLeft w:val="0"/>
      <w:marRight w:val="0"/>
      <w:marTop w:val="0"/>
      <w:marBottom w:val="0"/>
      <w:divBdr>
        <w:top w:val="none" w:sz="0" w:space="0" w:color="auto"/>
        <w:left w:val="none" w:sz="0" w:space="0" w:color="auto"/>
        <w:bottom w:val="none" w:sz="0" w:space="0" w:color="auto"/>
        <w:right w:val="none" w:sz="0" w:space="0" w:color="auto"/>
      </w:divBdr>
      <w:divsChild>
        <w:div w:id="2077582238">
          <w:marLeft w:val="0"/>
          <w:marRight w:val="0"/>
          <w:marTop w:val="0"/>
          <w:marBottom w:val="0"/>
          <w:divBdr>
            <w:top w:val="none" w:sz="0" w:space="0" w:color="auto"/>
            <w:left w:val="none" w:sz="0" w:space="0" w:color="auto"/>
            <w:bottom w:val="none" w:sz="0" w:space="0" w:color="auto"/>
            <w:right w:val="none" w:sz="0" w:space="0" w:color="auto"/>
          </w:divBdr>
        </w:div>
      </w:divsChild>
    </w:div>
    <w:div w:id="756441319">
      <w:bodyDiv w:val="1"/>
      <w:marLeft w:val="0"/>
      <w:marRight w:val="0"/>
      <w:marTop w:val="0"/>
      <w:marBottom w:val="0"/>
      <w:divBdr>
        <w:top w:val="none" w:sz="0" w:space="0" w:color="auto"/>
        <w:left w:val="none" w:sz="0" w:space="0" w:color="auto"/>
        <w:bottom w:val="none" w:sz="0" w:space="0" w:color="auto"/>
        <w:right w:val="none" w:sz="0" w:space="0" w:color="auto"/>
      </w:divBdr>
    </w:div>
    <w:div w:id="757868089">
      <w:bodyDiv w:val="1"/>
      <w:marLeft w:val="0"/>
      <w:marRight w:val="0"/>
      <w:marTop w:val="0"/>
      <w:marBottom w:val="0"/>
      <w:divBdr>
        <w:top w:val="none" w:sz="0" w:space="0" w:color="auto"/>
        <w:left w:val="none" w:sz="0" w:space="0" w:color="auto"/>
        <w:bottom w:val="none" w:sz="0" w:space="0" w:color="auto"/>
        <w:right w:val="none" w:sz="0" w:space="0" w:color="auto"/>
      </w:divBdr>
    </w:div>
    <w:div w:id="800154334">
      <w:bodyDiv w:val="1"/>
      <w:marLeft w:val="0"/>
      <w:marRight w:val="0"/>
      <w:marTop w:val="0"/>
      <w:marBottom w:val="0"/>
      <w:divBdr>
        <w:top w:val="none" w:sz="0" w:space="0" w:color="auto"/>
        <w:left w:val="none" w:sz="0" w:space="0" w:color="auto"/>
        <w:bottom w:val="none" w:sz="0" w:space="0" w:color="auto"/>
        <w:right w:val="none" w:sz="0" w:space="0" w:color="auto"/>
      </w:divBdr>
    </w:div>
    <w:div w:id="835536287">
      <w:bodyDiv w:val="1"/>
      <w:marLeft w:val="0"/>
      <w:marRight w:val="0"/>
      <w:marTop w:val="0"/>
      <w:marBottom w:val="0"/>
      <w:divBdr>
        <w:top w:val="none" w:sz="0" w:space="0" w:color="auto"/>
        <w:left w:val="none" w:sz="0" w:space="0" w:color="auto"/>
        <w:bottom w:val="none" w:sz="0" w:space="0" w:color="auto"/>
        <w:right w:val="none" w:sz="0" w:space="0" w:color="auto"/>
      </w:divBdr>
    </w:div>
    <w:div w:id="843401014">
      <w:bodyDiv w:val="1"/>
      <w:marLeft w:val="0"/>
      <w:marRight w:val="0"/>
      <w:marTop w:val="0"/>
      <w:marBottom w:val="0"/>
      <w:divBdr>
        <w:top w:val="none" w:sz="0" w:space="0" w:color="auto"/>
        <w:left w:val="none" w:sz="0" w:space="0" w:color="auto"/>
        <w:bottom w:val="none" w:sz="0" w:space="0" w:color="auto"/>
        <w:right w:val="none" w:sz="0" w:space="0" w:color="auto"/>
      </w:divBdr>
    </w:div>
    <w:div w:id="868756728">
      <w:bodyDiv w:val="1"/>
      <w:marLeft w:val="0"/>
      <w:marRight w:val="0"/>
      <w:marTop w:val="0"/>
      <w:marBottom w:val="0"/>
      <w:divBdr>
        <w:top w:val="none" w:sz="0" w:space="0" w:color="auto"/>
        <w:left w:val="none" w:sz="0" w:space="0" w:color="auto"/>
        <w:bottom w:val="none" w:sz="0" w:space="0" w:color="auto"/>
        <w:right w:val="none" w:sz="0" w:space="0" w:color="auto"/>
      </w:divBdr>
    </w:div>
    <w:div w:id="885750440">
      <w:bodyDiv w:val="1"/>
      <w:marLeft w:val="0"/>
      <w:marRight w:val="0"/>
      <w:marTop w:val="0"/>
      <w:marBottom w:val="0"/>
      <w:divBdr>
        <w:top w:val="none" w:sz="0" w:space="0" w:color="auto"/>
        <w:left w:val="none" w:sz="0" w:space="0" w:color="auto"/>
        <w:bottom w:val="none" w:sz="0" w:space="0" w:color="auto"/>
        <w:right w:val="none" w:sz="0" w:space="0" w:color="auto"/>
      </w:divBdr>
    </w:div>
    <w:div w:id="933510500">
      <w:bodyDiv w:val="1"/>
      <w:marLeft w:val="0"/>
      <w:marRight w:val="0"/>
      <w:marTop w:val="0"/>
      <w:marBottom w:val="0"/>
      <w:divBdr>
        <w:top w:val="none" w:sz="0" w:space="0" w:color="auto"/>
        <w:left w:val="none" w:sz="0" w:space="0" w:color="auto"/>
        <w:bottom w:val="none" w:sz="0" w:space="0" w:color="auto"/>
        <w:right w:val="none" w:sz="0" w:space="0" w:color="auto"/>
      </w:divBdr>
    </w:div>
    <w:div w:id="972447972">
      <w:bodyDiv w:val="1"/>
      <w:marLeft w:val="0"/>
      <w:marRight w:val="0"/>
      <w:marTop w:val="0"/>
      <w:marBottom w:val="0"/>
      <w:divBdr>
        <w:top w:val="none" w:sz="0" w:space="0" w:color="auto"/>
        <w:left w:val="none" w:sz="0" w:space="0" w:color="auto"/>
        <w:bottom w:val="none" w:sz="0" w:space="0" w:color="auto"/>
        <w:right w:val="none" w:sz="0" w:space="0" w:color="auto"/>
      </w:divBdr>
    </w:div>
    <w:div w:id="989210200">
      <w:bodyDiv w:val="1"/>
      <w:marLeft w:val="0"/>
      <w:marRight w:val="0"/>
      <w:marTop w:val="0"/>
      <w:marBottom w:val="0"/>
      <w:divBdr>
        <w:top w:val="none" w:sz="0" w:space="0" w:color="auto"/>
        <w:left w:val="none" w:sz="0" w:space="0" w:color="auto"/>
        <w:bottom w:val="none" w:sz="0" w:space="0" w:color="auto"/>
        <w:right w:val="none" w:sz="0" w:space="0" w:color="auto"/>
      </w:divBdr>
    </w:div>
    <w:div w:id="994261592">
      <w:bodyDiv w:val="1"/>
      <w:marLeft w:val="0"/>
      <w:marRight w:val="0"/>
      <w:marTop w:val="0"/>
      <w:marBottom w:val="0"/>
      <w:divBdr>
        <w:top w:val="none" w:sz="0" w:space="0" w:color="auto"/>
        <w:left w:val="none" w:sz="0" w:space="0" w:color="auto"/>
        <w:bottom w:val="none" w:sz="0" w:space="0" w:color="auto"/>
        <w:right w:val="none" w:sz="0" w:space="0" w:color="auto"/>
      </w:divBdr>
    </w:div>
    <w:div w:id="994454928">
      <w:bodyDiv w:val="1"/>
      <w:marLeft w:val="0"/>
      <w:marRight w:val="0"/>
      <w:marTop w:val="0"/>
      <w:marBottom w:val="0"/>
      <w:divBdr>
        <w:top w:val="none" w:sz="0" w:space="0" w:color="auto"/>
        <w:left w:val="none" w:sz="0" w:space="0" w:color="auto"/>
        <w:bottom w:val="none" w:sz="0" w:space="0" w:color="auto"/>
        <w:right w:val="none" w:sz="0" w:space="0" w:color="auto"/>
      </w:divBdr>
    </w:div>
    <w:div w:id="1007560896">
      <w:bodyDiv w:val="1"/>
      <w:marLeft w:val="0"/>
      <w:marRight w:val="0"/>
      <w:marTop w:val="0"/>
      <w:marBottom w:val="0"/>
      <w:divBdr>
        <w:top w:val="none" w:sz="0" w:space="0" w:color="auto"/>
        <w:left w:val="none" w:sz="0" w:space="0" w:color="auto"/>
        <w:bottom w:val="none" w:sz="0" w:space="0" w:color="auto"/>
        <w:right w:val="none" w:sz="0" w:space="0" w:color="auto"/>
      </w:divBdr>
    </w:div>
    <w:div w:id="1019620635">
      <w:bodyDiv w:val="1"/>
      <w:marLeft w:val="0"/>
      <w:marRight w:val="0"/>
      <w:marTop w:val="0"/>
      <w:marBottom w:val="0"/>
      <w:divBdr>
        <w:top w:val="none" w:sz="0" w:space="0" w:color="auto"/>
        <w:left w:val="none" w:sz="0" w:space="0" w:color="auto"/>
        <w:bottom w:val="none" w:sz="0" w:space="0" w:color="auto"/>
        <w:right w:val="none" w:sz="0" w:space="0" w:color="auto"/>
      </w:divBdr>
    </w:div>
    <w:div w:id="1041898809">
      <w:bodyDiv w:val="1"/>
      <w:marLeft w:val="0"/>
      <w:marRight w:val="0"/>
      <w:marTop w:val="0"/>
      <w:marBottom w:val="0"/>
      <w:divBdr>
        <w:top w:val="none" w:sz="0" w:space="0" w:color="auto"/>
        <w:left w:val="none" w:sz="0" w:space="0" w:color="auto"/>
        <w:bottom w:val="none" w:sz="0" w:space="0" w:color="auto"/>
        <w:right w:val="none" w:sz="0" w:space="0" w:color="auto"/>
      </w:divBdr>
    </w:div>
    <w:div w:id="1046102763">
      <w:bodyDiv w:val="1"/>
      <w:marLeft w:val="0"/>
      <w:marRight w:val="0"/>
      <w:marTop w:val="0"/>
      <w:marBottom w:val="0"/>
      <w:divBdr>
        <w:top w:val="none" w:sz="0" w:space="0" w:color="auto"/>
        <w:left w:val="none" w:sz="0" w:space="0" w:color="auto"/>
        <w:bottom w:val="none" w:sz="0" w:space="0" w:color="auto"/>
        <w:right w:val="none" w:sz="0" w:space="0" w:color="auto"/>
      </w:divBdr>
    </w:div>
    <w:div w:id="1053193517">
      <w:bodyDiv w:val="1"/>
      <w:marLeft w:val="0"/>
      <w:marRight w:val="0"/>
      <w:marTop w:val="0"/>
      <w:marBottom w:val="0"/>
      <w:divBdr>
        <w:top w:val="none" w:sz="0" w:space="0" w:color="auto"/>
        <w:left w:val="none" w:sz="0" w:space="0" w:color="auto"/>
        <w:bottom w:val="none" w:sz="0" w:space="0" w:color="auto"/>
        <w:right w:val="none" w:sz="0" w:space="0" w:color="auto"/>
      </w:divBdr>
    </w:div>
    <w:div w:id="1061513391">
      <w:bodyDiv w:val="1"/>
      <w:marLeft w:val="0"/>
      <w:marRight w:val="0"/>
      <w:marTop w:val="0"/>
      <w:marBottom w:val="0"/>
      <w:divBdr>
        <w:top w:val="none" w:sz="0" w:space="0" w:color="auto"/>
        <w:left w:val="none" w:sz="0" w:space="0" w:color="auto"/>
        <w:bottom w:val="none" w:sz="0" w:space="0" w:color="auto"/>
        <w:right w:val="none" w:sz="0" w:space="0" w:color="auto"/>
      </w:divBdr>
    </w:div>
    <w:div w:id="1066100488">
      <w:bodyDiv w:val="1"/>
      <w:marLeft w:val="0"/>
      <w:marRight w:val="0"/>
      <w:marTop w:val="0"/>
      <w:marBottom w:val="0"/>
      <w:divBdr>
        <w:top w:val="none" w:sz="0" w:space="0" w:color="auto"/>
        <w:left w:val="none" w:sz="0" w:space="0" w:color="auto"/>
        <w:bottom w:val="none" w:sz="0" w:space="0" w:color="auto"/>
        <w:right w:val="none" w:sz="0" w:space="0" w:color="auto"/>
      </w:divBdr>
    </w:div>
    <w:div w:id="1085951999">
      <w:bodyDiv w:val="1"/>
      <w:marLeft w:val="0"/>
      <w:marRight w:val="0"/>
      <w:marTop w:val="0"/>
      <w:marBottom w:val="0"/>
      <w:divBdr>
        <w:top w:val="none" w:sz="0" w:space="0" w:color="auto"/>
        <w:left w:val="none" w:sz="0" w:space="0" w:color="auto"/>
        <w:bottom w:val="none" w:sz="0" w:space="0" w:color="auto"/>
        <w:right w:val="none" w:sz="0" w:space="0" w:color="auto"/>
      </w:divBdr>
    </w:div>
    <w:div w:id="1087459089">
      <w:bodyDiv w:val="1"/>
      <w:marLeft w:val="0"/>
      <w:marRight w:val="0"/>
      <w:marTop w:val="0"/>
      <w:marBottom w:val="0"/>
      <w:divBdr>
        <w:top w:val="none" w:sz="0" w:space="0" w:color="auto"/>
        <w:left w:val="none" w:sz="0" w:space="0" w:color="auto"/>
        <w:bottom w:val="none" w:sz="0" w:space="0" w:color="auto"/>
        <w:right w:val="none" w:sz="0" w:space="0" w:color="auto"/>
      </w:divBdr>
    </w:div>
    <w:div w:id="1116564279">
      <w:bodyDiv w:val="1"/>
      <w:marLeft w:val="0"/>
      <w:marRight w:val="0"/>
      <w:marTop w:val="0"/>
      <w:marBottom w:val="0"/>
      <w:divBdr>
        <w:top w:val="none" w:sz="0" w:space="0" w:color="auto"/>
        <w:left w:val="none" w:sz="0" w:space="0" w:color="auto"/>
        <w:bottom w:val="none" w:sz="0" w:space="0" w:color="auto"/>
        <w:right w:val="none" w:sz="0" w:space="0" w:color="auto"/>
      </w:divBdr>
    </w:div>
    <w:div w:id="1119957759">
      <w:bodyDiv w:val="1"/>
      <w:marLeft w:val="0"/>
      <w:marRight w:val="0"/>
      <w:marTop w:val="0"/>
      <w:marBottom w:val="0"/>
      <w:divBdr>
        <w:top w:val="none" w:sz="0" w:space="0" w:color="auto"/>
        <w:left w:val="none" w:sz="0" w:space="0" w:color="auto"/>
        <w:bottom w:val="none" w:sz="0" w:space="0" w:color="auto"/>
        <w:right w:val="none" w:sz="0" w:space="0" w:color="auto"/>
      </w:divBdr>
    </w:div>
    <w:div w:id="1146777267">
      <w:bodyDiv w:val="1"/>
      <w:marLeft w:val="0"/>
      <w:marRight w:val="0"/>
      <w:marTop w:val="0"/>
      <w:marBottom w:val="0"/>
      <w:divBdr>
        <w:top w:val="none" w:sz="0" w:space="0" w:color="auto"/>
        <w:left w:val="none" w:sz="0" w:space="0" w:color="auto"/>
        <w:bottom w:val="none" w:sz="0" w:space="0" w:color="auto"/>
        <w:right w:val="none" w:sz="0" w:space="0" w:color="auto"/>
      </w:divBdr>
    </w:div>
    <w:div w:id="1152403150">
      <w:bodyDiv w:val="1"/>
      <w:marLeft w:val="0"/>
      <w:marRight w:val="0"/>
      <w:marTop w:val="0"/>
      <w:marBottom w:val="0"/>
      <w:divBdr>
        <w:top w:val="none" w:sz="0" w:space="0" w:color="auto"/>
        <w:left w:val="none" w:sz="0" w:space="0" w:color="auto"/>
        <w:bottom w:val="none" w:sz="0" w:space="0" w:color="auto"/>
        <w:right w:val="none" w:sz="0" w:space="0" w:color="auto"/>
      </w:divBdr>
    </w:div>
    <w:div w:id="1177385773">
      <w:bodyDiv w:val="1"/>
      <w:marLeft w:val="0"/>
      <w:marRight w:val="0"/>
      <w:marTop w:val="0"/>
      <w:marBottom w:val="0"/>
      <w:divBdr>
        <w:top w:val="none" w:sz="0" w:space="0" w:color="auto"/>
        <w:left w:val="none" w:sz="0" w:space="0" w:color="auto"/>
        <w:bottom w:val="none" w:sz="0" w:space="0" w:color="auto"/>
        <w:right w:val="none" w:sz="0" w:space="0" w:color="auto"/>
      </w:divBdr>
    </w:div>
    <w:div w:id="1196770464">
      <w:bodyDiv w:val="1"/>
      <w:marLeft w:val="0"/>
      <w:marRight w:val="0"/>
      <w:marTop w:val="0"/>
      <w:marBottom w:val="0"/>
      <w:divBdr>
        <w:top w:val="none" w:sz="0" w:space="0" w:color="auto"/>
        <w:left w:val="none" w:sz="0" w:space="0" w:color="auto"/>
        <w:bottom w:val="none" w:sz="0" w:space="0" w:color="auto"/>
        <w:right w:val="none" w:sz="0" w:space="0" w:color="auto"/>
      </w:divBdr>
    </w:div>
    <w:div w:id="1215965961">
      <w:bodyDiv w:val="1"/>
      <w:marLeft w:val="0"/>
      <w:marRight w:val="0"/>
      <w:marTop w:val="0"/>
      <w:marBottom w:val="0"/>
      <w:divBdr>
        <w:top w:val="none" w:sz="0" w:space="0" w:color="auto"/>
        <w:left w:val="none" w:sz="0" w:space="0" w:color="auto"/>
        <w:bottom w:val="none" w:sz="0" w:space="0" w:color="auto"/>
        <w:right w:val="none" w:sz="0" w:space="0" w:color="auto"/>
      </w:divBdr>
    </w:div>
    <w:div w:id="1222860450">
      <w:bodyDiv w:val="1"/>
      <w:marLeft w:val="0"/>
      <w:marRight w:val="0"/>
      <w:marTop w:val="0"/>
      <w:marBottom w:val="0"/>
      <w:divBdr>
        <w:top w:val="none" w:sz="0" w:space="0" w:color="auto"/>
        <w:left w:val="none" w:sz="0" w:space="0" w:color="auto"/>
        <w:bottom w:val="none" w:sz="0" w:space="0" w:color="auto"/>
        <w:right w:val="none" w:sz="0" w:space="0" w:color="auto"/>
      </w:divBdr>
    </w:div>
    <w:div w:id="1235092113">
      <w:bodyDiv w:val="1"/>
      <w:marLeft w:val="0"/>
      <w:marRight w:val="0"/>
      <w:marTop w:val="0"/>
      <w:marBottom w:val="0"/>
      <w:divBdr>
        <w:top w:val="none" w:sz="0" w:space="0" w:color="auto"/>
        <w:left w:val="none" w:sz="0" w:space="0" w:color="auto"/>
        <w:bottom w:val="none" w:sz="0" w:space="0" w:color="auto"/>
        <w:right w:val="none" w:sz="0" w:space="0" w:color="auto"/>
      </w:divBdr>
    </w:div>
    <w:div w:id="1255551925">
      <w:bodyDiv w:val="1"/>
      <w:marLeft w:val="0"/>
      <w:marRight w:val="0"/>
      <w:marTop w:val="0"/>
      <w:marBottom w:val="0"/>
      <w:divBdr>
        <w:top w:val="none" w:sz="0" w:space="0" w:color="auto"/>
        <w:left w:val="none" w:sz="0" w:space="0" w:color="auto"/>
        <w:bottom w:val="none" w:sz="0" w:space="0" w:color="auto"/>
        <w:right w:val="none" w:sz="0" w:space="0" w:color="auto"/>
      </w:divBdr>
    </w:div>
    <w:div w:id="1265728324">
      <w:bodyDiv w:val="1"/>
      <w:marLeft w:val="0"/>
      <w:marRight w:val="0"/>
      <w:marTop w:val="0"/>
      <w:marBottom w:val="0"/>
      <w:divBdr>
        <w:top w:val="none" w:sz="0" w:space="0" w:color="auto"/>
        <w:left w:val="none" w:sz="0" w:space="0" w:color="auto"/>
        <w:bottom w:val="none" w:sz="0" w:space="0" w:color="auto"/>
        <w:right w:val="none" w:sz="0" w:space="0" w:color="auto"/>
      </w:divBdr>
    </w:div>
    <w:div w:id="1283343314">
      <w:bodyDiv w:val="1"/>
      <w:marLeft w:val="0"/>
      <w:marRight w:val="0"/>
      <w:marTop w:val="0"/>
      <w:marBottom w:val="0"/>
      <w:divBdr>
        <w:top w:val="none" w:sz="0" w:space="0" w:color="auto"/>
        <w:left w:val="none" w:sz="0" w:space="0" w:color="auto"/>
        <w:bottom w:val="none" w:sz="0" w:space="0" w:color="auto"/>
        <w:right w:val="none" w:sz="0" w:space="0" w:color="auto"/>
      </w:divBdr>
    </w:div>
    <w:div w:id="1288243214">
      <w:bodyDiv w:val="1"/>
      <w:marLeft w:val="0"/>
      <w:marRight w:val="0"/>
      <w:marTop w:val="0"/>
      <w:marBottom w:val="0"/>
      <w:divBdr>
        <w:top w:val="none" w:sz="0" w:space="0" w:color="auto"/>
        <w:left w:val="none" w:sz="0" w:space="0" w:color="auto"/>
        <w:bottom w:val="none" w:sz="0" w:space="0" w:color="auto"/>
        <w:right w:val="none" w:sz="0" w:space="0" w:color="auto"/>
      </w:divBdr>
    </w:div>
    <w:div w:id="1311207126">
      <w:bodyDiv w:val="1"/>
      <w:marLeft w:val="0"/>
      <w:marRight w:val="0"/>
      <w:marTop w:val="0"/>
      <w:marBottom w:val="0"/>
      <w:divBdr>
        <w:top w:val="none" w:sz="0" w:space="0" w:color="auto"/>
        <w:left w:val="none" w:sz="0" w:space="0" w:color="auto"/>
        <w:bottom w:val="none" w:sz="0" w:space="0" w:color="auto"/>
        <w:right w:val="none" w:sz="0" w:space="0" w:color="auto"/>
      </w:divBdr>
    </w:div>
    <w:div w:id="1353457228">
      <w:bodyDiv w:val="1"/>
      <w:marLeft w:val="0"/>
      <w:marRight w:val="0"/>
      <w:marTop w:val="0"/>
      <w:marBottom w:val="0"/>
      <w:divBdr>
        <w:top w:val="none" w:sz="0" w:space="0" w:color="auto"/>
        <w:left w:val="none" w:sz="0" w:space="0" w:color="auto"/>
        <w:bottom w:val="none" w:sz="0" w:space="0" w:color="auto"/>
        <w:right w:val="none" w:sz="0" w:space="0" w:color="auto"/>
      </w:divBdr>
    </w:div>
    <w:div w:id="1372803083">
      <w:bodyDiv w:val="1"/>
      <w:marLeft w:val="0"/>
      <w:marRight w:val="0"/>
      <w:marTop w:val="0"/>
      <w:marBottom w:val="0"/>
      <w:divBdr>
        <w:top w:val="none" w:sz="0" w:space="0" w:color="auto"/>
        <w:left w:val="none" w:sz="0" w:space="0" w:color="auto"/>
        <w:bottom w:val="none" w:sz="0" w:space="0" w:color="auto"/>
        <w:right w:val="none" w:sz="0" w:space="0" w:color="auto"/>
      </w:divBdr>
    </w:div>
    <w:div w:id="1386028305">
      <w:bodyDiv w:val="1"/>
      <w:marLeft w:val="0"/>
      <w:marRight w:val="0"/>
      <w:marTop w:val="0"/>
      <w:marBottom w:val="0"/>
      <w:divBdr>
        <w:top w:val="none" w:sz="0" w:space="0" w:color="auto"/>
        <w:left w:val="none" w:sz="0" w:space="0" w:color="auto"/>
        <w:bottom w:val="none" w:sz="0" w:space="0" w:color="auto"/>
        <w:right w:val="none" w:sz="0" w:space="0" w:color="auto"/>
      </w:divBdr>
    </w:div>
    <w:div w:id="1388530192">
      <w:bodyDiv w:val="1"/>
      <w:marLeft w:val="0"/>
      <w:marRight w:val="0"/>
      <w:marTop w:val="0"/>
      <w:marBottom w:val="0"/>
      <w:divBdr>
        <w:top w:val="none" w:sz="0" w:space="0" w:color="auto"/>
        <w:left w:val="none" w:sz="0" w:space="0" w:color="auto"/>
        <w:bottom w:val="none" w:sz="0" w:space="0" w:color="auto"/>
        <w:right w:val="none" w:sz="0" w:space="0" w:color="auto"/>
      </w:divBdr>
    </w:div>
    <w:div w:id="1394043122">
      <w:bodyDiv w:val="1"/>
      <w:marLeft w:val="0"/>
      <w:marRight w:val="0"/>
      <w:marTop w:val="0"/>
      <w:marBottom w:val="0"/>
      <w:divBdr>
        <w:top w:val="none" w:sz="0" w:space="0" w:color="auto"/>
        <w:left w:val="none" w:sz="0" w:space="0" w:color="auto"/>
        <w:bottom w:val="none" w:sz="0" w:space="0" w:color="auto"/>
        <w:right w:val="none" w:sz="0" w:space="0" w:color="auto"/>
      </w:divBdr>
    </w:div>
    <w:div w:id="1437560101">
      <w:bodyDiv w:val="1"/>
      <w:marLeft w:val="0"/>
      <w:marRight w:val="0"/>
      <w:marTop w:val="0"/>
      <w:marBottom w:val="0"/>
      <w:divBdr>
        <w:top w:val="none" w:sz="0" w:space="0" w:color="auto"/>
        <w:left w:val="none" w:sz="0" w:space="0" w:color="auto"/>
        <w:bottom w:val="none" w:sz="0" w:space="0" w:color="auto"/>
        <w:right w:val="none" w:sz="0" w:space="0" w:color="auto"/>
      </w:divBdr>
    </w:div>
    <w:div w:id="1437628582">
      <w:bodyDiv w:val="1"/>
      <w:marLeft w:val="0"/>
      <w:marRight w:val="0"/>
      <w:marTop w:val="0"/>
      <w:marBottom w:val="0"/>
      <w:divBdr>
        <w:top w:val="none" w:sz="0" w:space="0" w:color="auto"/>
        <w:left w:val="none" w:sz="0" w:space="0" w:color="auto"/>
        <w:bottom w:val="none" w:sz="0" w:space="0" w:color="auto"/>
        <w:right w:val="none" w:sz="0" w:space="0" w:color="auto"/>
      </w:divBdr>
    </w:div>
    <w:div w:id="1440443567">
      <w:bodyDiv w:val="1"/>
      <w:marLeft w:val="0"/>
      <w:marRight w:val="0"/>
      <w:marTop w:val="0"/>
      <w:marBottom w:val="0"/>
      <w:divBdr>
        <w:top w:val="none" w:sz="0" w:space="0" w:color="auto"/>
        <w:left w:val="none" w:sz="0" w:space="0" w:color="auto"/>
        <w:bottom w:val="none" w:sz="0" w:space="0" w:color="auto"/>
        <w:right w:val="none" w:sz="0" w:space="0" w:color="auto"/>
      </w:divBdr>
    </w:div>
    <w:div w:id="1441530208">
      <w:bodyDiv w:val="1"/>
      <w:marLeft w:val="0"/>
      <w:marRight w:val="0"/>
      <w:marTop w:val="0"/>
      <w:marBottom w:val="0"/>
      <w:divBdr>
        <w:top w:val="none" w:sz="0" w:space="0" w:color="auto"/>
        <w:left w:val="none" w:sz="0" w:space="0" w:color="auto"/>
        <w:bottom w:val="none" w:sz="0" w:space="0" w:color="auto"/>
        <w:right w:val="none" w:sz="0" w:space="0" w:color="auto"/>
      </w:divBdr>
    </w:div>
    <w:div w:id="1450078859">
      <w:bodyDiv w:val="1"/>
      <w:marLeft w:val="0"/>
      <w:marRight w:val="0"/>
      <w:marTop w:val="0"/>
      <w:marBottom w:val="0"/>
      <w:divBdr>
        <w:top w:val="none" w:sz="0" w:space="0" w:color="auto"/>
        <w:left w:val="none" w:sz="0" w:space="0" w:color="auto"/>
        <w:bottom w:val="none" w:sz="0" w:space="0" w:color="auto"/>
        <w:right w:val="none" w:sz="0" w:space="0" w:color="auto"/>
      </w:divBdr>
    </w:div>
    <w:div w:id="1456412521">
      <w:bodyDiv w:val="1"/>
      <w:marLeft w:val="0"/>
      <w:marRight w:val="0"/>
      <w:marTop w:val="0"/>
      <w:marBottom w:val="0"/>
      <w:divBdr>
        <w:top w:val="none" w:sz="0" w:space="0" w:color="auto"/>
        <w:left w:val="none" w:sz="0" w:space="0" w:color="auto"/>
        <w:bottom w:val="none" w:sz="0" w:space="0" w:color="auto"/>
        <w:right w:val="none" w:sz="0" w:space="0" w:color="auto"/>
      </w:divBdr>
    </w:div>
    <w:div w:id="1457287848">
      <w:bodyDiv w:val="1"/>
      <w:marLeft w:val="0"/>
      <w:marRight w:val="0"/>
      <w:marTop w:val="0"/>
      <w:marBottom w:val="0"/>
      <w:divBdr>
        <w:top w:val="none" w:sz="0" w:space="0" w:color="auto"/>
        <w:left w:val="none" w:sz="0" w:space="0" w:color="auto"/>
        <w:bottom w:val="none" w:sz="0" w:space="0" w:color="auto"/>
        <w:right w:val="none" w:sz="0" w:space="0" w:color="auto"/>
      </w:divBdr>
    </w:div>
    <w:div w:id="1465780009">
      <w:bodyDiv w:val="1"/>
      <w:marLeft w:val="0"/>
      <w:marRight w:val="0"/>
      <w:marTop w:val="0"/>
      <w:marBottom w:val="0"/>
      <w:divBdr>
        <w:top w:val="none" w:sz="0" w:space="0" w:color="auto"/>
        <w:left w:val="none" w:sz="0" w:space="0" w:color="auto"/>
        <w:bottom w:val="none" w:sz="0" w:space="0" w:color="auto"/>
        <w:right w:val="none" w:sz="0" w:space="0" w:color="auto"/>
      </w:divBdr>
    </w:div>
    <w:div w:id="1541437376">
      <w:bodyDiv w:val="1"/>
      <w:marLeft w:val="0"/>
      <w:marRight w:val="0"/>
      <w:marTop w:val="0"/>
      <w:marBottom w:val="0"/>
      <w:divBdr>
        <w:top w:val="none" w:sz="0" w:space="0" w:color="auto"/>
        <w:left w:val="none" w:sz="0" w:space="0" w:color="auto"/>
        <w:bottom w:val="none" w:sz="0" w:space="0" w:color="auto"/>
        <w:right w:val="none" w:sz="0" w:space="0" w:color="auto"/>
      </w:divBdr>
    </w:div>
    <w:div w:id="1567958834">
      <w:bodyDiv w:val="1"/>
      <w:marLeft w:val="0"/>
      <w:marRight w:val="0"/>
      <w:marTop w:val="0"/>
      <w:marBottom w:val="0"/>
      <w:divBdr>
        <w:top w:val="none" w:sz="0" w:space="0" w:color="auto"/>
        <w:left w:val="none" w:sz="0" w:space="0" w:color="auto"/>
        <w:bottom w:val="none" w:sz="0" w:space="0" w:color="auto"/>
        <w:right w:val="none" w:sz="0" w:space="0" w:color="auto"/>
      </w:divBdr>
    </w:div>
    <w:div w:id="1575774551">
      <w:bodyDiv w:val="1"/>
      <w:marLeft w:val="0"/>
      <w:marRight w:val="0"/>
      <w:marTop w:val="0"/>
      <w:marBottom w:val="0"/>
      <w:divBdr>
        <w:top w:val="none" w:sz="0" w:space="0" w:color="auto"/>
        <w:left w:val="none" w:sz="0" w:space="0" w:color="auto"/>
        <w:bottom w:val="none" w:sz="0" w:space="0" w:color="auto"/>
        <w:right w:val="none" w:sz="0" w:space="0" w:color="auto"/>
      </w:divBdr>
    </w:div>
    <w:div w:id="1587886258">
      <w:bodyDiv w:val="1"/>
      <w:marLeft w:val="0"/>
      <w:marRight w:val="0"/>
      <w:marTop w:val="0"/>
      <w:marBottom w:val="0"/>
      <w:divBdr>
        <w:top w:val="none" w:sz="0" w:space="0" w:color="auto"/>
        <w:left w:val="none" w:sz="0" w:space="0" w:color="auto"/>
        <w:bottom w:val="none" w:sz="0" w:space="0" w:color="auto"/>
        <w:right w:val="none" w:sz="0" w:space="0" w:color="auto"/>
      </w:divBdr>
    </w:div>
    <w:div w:id="1603220957">
      <w:bodyDiv w:val="1"/>
      <w:marLeft w:val="0"/>
      <w:marRight w:val="0"/>
      <w:marTop w:val="0"/>
      <w:marBottom w:val="0"/>
      <w:divBdr>
        <w:top w:val="none" w:sz="0" w:space="0" w:color="auto"/>
        <w:left w:val="none" w:sz="0" w:space="0" w:color="auto"/>
        <w:bottom w:val="none" w:sz="0" w:space="0" w:color="auto"/>
        <w:right w:val="none" w:sz="0" w:space="0" w:color="auto"/>
      </w:divBdr>
    </w:div>
    <w:div w:id="1606186720">
      <w:bodyDiv w:val="1"/>
      <w:marLeft w:val="0"/>
      <w:marRight w:val="0"/>
      <w:marTop w:val="0"/>
      <w:marBottom w:val="0"/>
      <w:divBdr>
        <w:top w:val="none" w:sz="0" w:space="0" w:color="auto"/>
        <w:left w:val="none" w:sz="0" w:space="0" w:color="auto"/>
        <w:bottom w:val="none" w:sz="0" w:space="0" w:color="auto"/>
        <w:right w:val="none" w:sz="0" w:space="0" w:color="auto"/>
      </w:divBdr>
    </w:div>
    <w:div w:id="1607468300">
      <w:bodyDiv w:val="1"/>
      <w:marLeft w:val="0"/>
      <w:marRight w:val="0"/>
      <w:marTop w:val="0"/>
      <w:marBottom w:val="0"/>
      <w:divBdr>
        <w:top w:val="none" w:sz="0" w:space="0" w:color="auto"/>
        <w:left w:val="none" w:sz="0" w:space="0" w:color="auto"/>
        <w:bottom w:val="none" w:sz="0" w:space="0" w:color="auto"/>
        <w:right w:val="none" w:sz="0" w:space="0" w:color="auto"/>
      </w:divBdr>
    </w:div>
    <w:div w:id="1615941751">
      <w:bodyDiv w:val="1"/>
      <w:marLeft w:val="0"/>
      <w:marRight w:val="0"/>
      <w:marTop w:val="0"/>
      <w:marBottom w:val="0"/>
      <w:divBdr>
        <w:top w:val="none" w:sz="0" w:space="0" w:color="auto"/>
        <w:left w:val="none" w:sz="0" w:space="0" w:color="auto"/>
        <w:bottom w:val="none" w:sz="0" w:space="0" w:color="auto"/>
        <w:right w:val="none" w:sz="0" w:space="0" w:color="auto"/>
      </w:divBdr>
    </w:div>
    <w:div w:id="1637030684">
      <w:bodyDiv w:val="1"/>
      <w:marLeft w:val="0"/>
      <w:marRight w:val="0"/>
      <w:marTop w:val="0"/>
      <w:marBottom w:val="0"/>
      <w:divBdr>
        <w:top w:val="none" w:sz="0" w:space="0" w:color="auto"/>
        <w:left w:val="none" w:sz="0" w:space="0" w:color="auto"/>
        <w:bottom w:val="none" w:sz="0" w:space="0" w:color="auto"/>
        <w:right w:val="none" w:sz="0" w:space="0" w:color="auto"/>
      </w:divBdr>
    </w:div>
    <w:div w:id="1642617118">
      <w:bodyDiv w:val="1"/>
      <w:marLeft w:val="0"/>
      <w:marRight w:val="0"/>
      <w:marTop w:val="0"/>
      <w:marBottom w:val="0"/>
      <w:divBdr>
        <w:top w:val="none" w:sz="0" w:space="0" w:color="auto"/>
        <w:left w:val="none" w:sz="0" w:space="0" w:color="auto"/>
        <w:bottom w:val="none" w:sz="0" w:space="0" w:color="auto"/>
        <w:right w:val="none" w:sz="0" w:space="0" w:color="auto"/>
      </w:divBdr>
    </w:div>
    <w:div w:id="1700233148">
      <w:bodyDiv w:val="1"/>
      <w:marLeft w:val="0"/>
      <w:marRight w:val="0"/>
      <w:marTop w:val="0"/>
      <w:marBottom w:val="0"/>
      <w:divBdr>
        <w:top w:val="none" w:sz="0" w:space="0" w:color="auto"/>
        <w:left w:val="none" w:sz="0" w:space="0" w:color="auto"/>
        <w:bottom w:val="none" w:sz="0" w:space="0" w:color="auto"/>
        <w:right w:val="none" w:sz="0" w:space="0" w:color="auto"/>
      </w:divBdr>
    </w:div>
    <w:div w:id="1706445713">
      <w:bodyDiv w:val="1"/>
      <w:marLeft w:val="0"/>
      <w:marRight w:val="0"/>
      <w:marTop w:val="0"/>
      <w:marBottom w:val="0"/>
      <w:divBdr>
        <w:top w:val="none" w:sz="0" w:space="0" w:color="auto"/>
        <w:left w:val="none" w:sz="0" w:space="0" w:color="auto"/>
        <w:bottom w:val="none" w:sz="0" w:space="0" w:color="auto"/>
        <w:right w:val="none" w:sz="0" w:space="0" w:color="auto"/>
      </w:divBdr>
    </w:div>
    <w:div w:id="1709066934">
      <w:bodyDiv w:val="1"/>
      <w:marLeft w:val="0"/>
      <w:marRight w:val="0"/>
      <w:marTop w:val="0"/>
      <w:marBottom w:val="0"/>
      <w:divBdr>
        <w:top w:val="none" w:sz="0" w:space="0" w:color="auto"/>
        <w:left w:val="none" w:sz="0" w:space="0" w:color="auto"/>
        <w:bottom w:val="none" w:sz="0" w:space="0" w:color="auto"/>
        <w:right w:val="none" w:sz="0" w:space="0" w:color="auto"/>
      </w:divBdr>
    </w:div>
    <w:div w:id="1718971730">
      <w:bodyDiv w:val="1"/>
      <w:marLeft w:val="0"/>
      <w:marRight w:val="0"/>
      <w:marTop w:val="0"/>
      <w:marBottom w:val="0"/>
      <w:divBdr>
        <w:top w:val="none" w:sz="0" w:space="0" w:color="auto"/>
        <w:left w:val="none" w:sz="0" w:space="0" w:color="auto"/>
        <w:bottom w:val="none" w:sz="0" w:space="0" w:color="auto"/>
        <w:right w:val="none" w:sz="0" w:space="0" w:color="auto"/>
      </w:divBdr>
    </w:div>
    <w:div w:id="1741098826">
      <w:marLeft w:val="0"/>
      <w:marRight w:val="0"/>
      <w:marTop w:val="0"/>
      <w:marBottom w:val="0"/>
      <w:divBdr>
        <w:top w:val="none" w:sz="0" w:space="0" w:color="auto"/>
        <w:left w:val="none" w:sz="0" w:space="0" w:color="auto"/>
        <w:bottom w:val="none" w:sz="0" w:space="0" w:color="auto"/>
        <w:right w:val="none" w:sz="0" w:space="0" w:color="auto"/>
      </w:divBdr>
    </w:div>
    <w:div w:id="1741098827">
      <w:marLeft w:val="0"/>
      <w:marRight w:val="0"/>
      <w:marTop w:val="0"/>
      <w:marBottom w:val="0"/>
      <w:divBdr>
        <w:top w:val="none" w:sz="0" w:space="0" w:color="auto"/>
        <w:left w:val="none" w:sz="0" w:space="0" w:color="auto"/>
        <w:bottom w:val="none" w:sz="0" w:space="0" w:color="auto"/>
        <w:right w:val="none" w:sz="0" w:space="0" w:color="auto"/>
      </w:divBdr>
    </w:div>
    <w:div w:id="1741098828">
      <w:marLeft w:val="0"/>
      <w:marRight w:val="0"/>
      <w:marTop w:val="0"/>
      <w:marBottom w:val="0"/>
      <w:divBdr>
        <w:top w:val="none" w:sz="0" w:space="0" w:color="auto"/>
        <w:left w:val="none" w:sz="0" w:space="0" w:color="auto"/>
        <w:bottom w:val="none" w:sz="0" w:space="0" w:color="auto"/>
        <w:right w:val="none" w:sz="0" w:space="0" w:color="auto"/>
      </w:divBdr>
    </w:div>
    <w:div w:id="1741098829">
      <w:marLeft w:val="0"/>
      <w:marRight w:val="0"/>
      <w:marTop w:val="0"/>
      <w:marBottom w:val="0"/>
      <w:divBdr>
        <w:top w:val="none" w:sz="0" w:space="0" w:color="auto"/>
        <w:left w:val="none" w:sz="0" w:space="0" w:color="auto"/>
        <w:bottom w:val="none" w:sz="0" w:space="0" w:color="auto"/>
        <w:right w:val="none" w:sz="0" w:space="0" w:color="auto"/>
      </w:divBdr>
    </w:div>
    <w:div w:id="1741098830">
      <w:marLeft w:val="0"/>
      <w:marRight w:val="0"/>
      <w:marTop w:val="0"/>
      <w:marBottom w:val="0"/>
      <w:divBdr>
        <w:top w:val="none" w:sz="0" w:space="0" w:color="auto"/>
        <w:left w:val="none" w:sz="0" w:space="0" w:color="auto"/>
        <w:bottom w:val="none" w:sz="0" w:space="0" w:color="auto"/>
        <w:right w:val="none" w:sz="0" w:space="0" w:color="auto"/>
      </w:divBdr>
    </w:div>
    <w:div w:id="1768647561">
      <w:bodyDiv w:val="1"/>
      <w:marLeft w:val="0"/>
      <w:marRight w:val="0"/>
      <w:marTop w:val="0"/>
      <w:marBottom w:val="0"/>
      <w:divBdr>
        <w:top w:val="none" w:sz="0" w:space="0" w:color="auto"/>
        <w:left w:val="none" w:sz="0" w:space="0" w:color="auto"/>
        <w:bottom w:val="none" w:sz="0" w:space="0" w:color="auto"/>
        <w:right w:val="none" w:sz="0" w:space="0" w:color="auto"/>
      </w:divBdr>
    </w:div>
    <w:div w:id="1769346484">
      <w:bodyDiv w:val="1"/>
      <w:marLeft w:val="0"/>
      <w:marRight w:val="0"/>
      <w:marTop w:val="0"/>
      <w:marBottom w:val="0"/>
      <w:divBdr>
        <w:top w:val="none" w:sz="0" w:space="0" w:color="auto"/>
        <w:left w:val="none" w:sz="0" w:space="0" w:color="auto"/>
        <w:bottom w:val="none" w:sz="0" w:space="0" w:color="auto"/>
        <w:right w:val="none" w:sz="0" w:space="0" w:color="auto"/>
      </w:divBdr>
    </w:div>
    <w:div w:id="1779521369">
      <w:bodyDiv w:val="1"/>
      <w:marLeft w:val="0"/>
      <w:marRight w:val="0"/>
      <w:marTop w:val="0"/>
      <w:marBottom w:val="0"/>
      <w:divBdr>
        <w:top w:val="none" w:sz="0" w:space="0" w:color="auto"/>
        <w:left w:val="none" w:sz="0" w:space="0" w:color="auto"/>
        <w:bottom w:val="none" w:sz="0" w:space="0" w:color="auto"/>
        <w:right w:val="none" w:sz="0" w:space="0" w:color="auto"/>
      </w:divBdr>
    </w:div>
    <w:div w:id="1780683607">
      <w:bodyDiv w:val="1"/>
      <w:marLeft w:val="0"/>
      <w:marRight w:val="0"/>
      <w:marTop w:val="0"/>
      <w:marBottom w:val="0"/>
      <w:divBdr>
        <w:top w:val="none" w:sz="0" w:space="0" w:color="auto"/>
        <w:left w:val="none" w:sz="0" w:space="0" w:color="auto"/>
        <w:bottom w:val="none" w:sz="0" w:space="0" w:color="auto"/>
        <w:right w:val="none" w:sz="0" w:space="0" w:color="auto"/>
      </w:divBdr>
    </w:div>
    <w:div w:id="1800488149">
      <w:bodyDiv w:val="1"/>
      <w:marLeft w:val="0"/>
      <w:marRight w:val="0"/>
      <w:marTop w:val="0"/>
      <w:marBottom w:val="0"/>
      <w:divBdr>
        <w:top w:val="none" w:sz="0" w:space="0" w:color="auto"/>
        <w:left w:val="none" w:sz="0" w:space="0" w:color="auto"/>
        <w:bottom w:val="none" w:sz="0" w:space="0" w:color="auto"/>
        <w:right w:val="none" w:sz="0" w:space="0" w:color="auto"/>
      </w:divBdr>
    </w:div>
    <w:div w:id="1816485608">
      <w:bodyDiv w:val="1"/>
      <w:marLeft w:val="0"/>
      <w:marRight w:val="0"/>
      <w:marTop w:val="0"/>
      <w:marBottom w:val="0"/>
      <w:divBdr>
        <w:top w:val="none" w:sz="0" w:space="0" w:color="auto"/>
        <w:left w:val="none" w:sz="0" w:space="0" w:color="auto"/>
        <w:bottom w:val="none" w:sz="0" w:space="0" w:color="auto"/>
        <w:right w:val="none" w:sz="0" w:space="0" w:color="auto"/>
      </w:divBdr>
    </w:div>
    <w:div w:id="1827477589">
      <w:bodyDiv w:val="1"/>
      <w:marLeft w:val="0"/>
      <w:marRight w:val="0"/>
      <w:marTop w:val="0"/>
      <w:marBottom w:val="0"/>
      <w:divBdr>
        <w:top w:val="none" w:sz="0" w:space="0" w:color="auto"/>
        <w:left w:val="none" w:sz="0" w:space="0" w:color="auto"/>
        <w:bottom w:val="none" w:sz="0" w:space="0" w:color="auto"/>
        <w:right w:val="none" w:sz="0" w:space="0" w:color="auto"/>
      </w:divBdr>
    </w:div>
    <w:div w:id="1846744232">
      <w:bodyDiv w:val="1"/>
      <w:marLeft w:val="0"/>
      <w:marRight w:val="0"/>
      <w:marTop w:val="0"/>
      <w:marBottom w:val="0"/>
      <w:divBdr>
        <w:top w:val="none" w:sz="0" w:space="0" w:color="auto"/>
        <w:left w:val="none" w:sz="0" w:space="0" w:color="auto"/>
        <w:bottom w:val="none" w:sz="0" w:space="0" w:color="auto"/>
        <w:right w:val="none" w:sz="0" w:space="0" w:color="auto"/>
      </w:divBdr>
    </w:div>
    <w:div w:id="1855723928">
      <w:bodyDiv w:val="1"/>
      <w:marLeft w:val="0"/>
      <w:marRight w:val="0"/>
      <w:marTop w:val="0"/>
      <w:marBottom w:val="0"/>
      <w:divBdr>
        <w:top w:val="none" w:sz="0" w:space="0" w:color="auto"/>
        <w:left w:val="none" w:sz="0" w:space="0" w:color="auto"/>
        <w:bottom w:val="none" w:sz="0" w:space="0" w:color="auto"/>
        <w:right w:val="none" w:sz="0" w:space="0" w:color="auto"/>
      </w:divBdr>
    </w:div>
    <w:div w:id="1875262990">
      <w:bodyDiv w:val="1"/>
      <w:marLeft w:val="0"/>
      <w:marRight w:val="0"/>
      <w:marTop w:val="0"/>
      <w:marBottom w:val="0"/>
      <w:divBdr>
        <w:top w:val="none" w:sz="0" w:space="0" w:color="auto"/>
        <w:left w:val="none" w:sz="0" w:space="0" w:color="auto"/>
        <w:bottom w:val="none" w:sz="0" w:space="0" w:color="auto"/>
        <w:right w:val="none" w:sz="0" w:space="0" w:color="auto"/>
      </w:divBdr>
    </w:div>
    <w:div w:id="1876967337">
      <w:bodyDiv w:val="1"/>
      <w:marLeft w:val="0"/>
      <w:marRight w:val="0"/>
      <w:marTop w:val="0"/>
      <w:marBottom w:val="0"/>
      <w:divBdr>
        <w:top w:val="none" w:sz="0" w:space="0" w:color="auto"/>
        <w:left w:val="none" w:sz="0" w:space="0" w:color="auto"/>
        <w:bottom w:val="none" w:sz="0" w:space="0" w:color="auto"/>
        <w:right w:val="none" w:sz="0" w:space="0" w:color="auto"/>
      </w:divBdr>
    </w:div>
    <w:div w:id="1885828126">
      <w:bodyDiv w:val="1"/>
      <w:marLeft w:val="0"/>
      <w:marRight w:val="0"/>
      <w:marTop w:val="0"/>
      <w:marBottom w:val="0"/>
      <w:divBdr>
        <w:top w:val="none" w:sz="0" w:space="0" w:color="auto"/>
        <w:left w:val="none" w:sz="0" w:space="0" w:color="auto"/>
        <w:bottom w:val="none" w:sz="0" w:space="0" w:color="auto"/>
        <w:right w:val="none" w:sz="0" w:space="0" w:color="auto"/>
      </w:divBdr>
    </w:div>
    <w:div w:id="1931767486">
      <w:bodyDiv w:val="1"/>
      <w:marLeft w:val="0"/>
      <w:marRight w:val="0"/>
      <w:marTop w:val="0"/>
      <w:marBottom w:val="0"/>
      <w:divBdr>
        <w:top w:val="none" w:sz="0" w:space="0" w:color="auto"/>
        <w:left w:val="none" w:sz="0" w:space="0" w:color="auto"/>
        <w:bottom w:val="none" w:sz="0" w:space="0" w:color="auto"/>
        <w:right w:val="none" w:sz="0" w:space="0" w:color="auto"/>
      </w:divBdr>
    </w:div>
    <w:div w:id="1933972161">
      <w:bodyDiv w:val="1"/>
      <w:marLeft w:val="0"/>
      <w:marRight w:val="0"/>
      <w:marTop w:val="0"/>
      <w:marBottom w:val="0"/>
      <w:divBdr>
        <w:top w:val="none" w:sz="0" w:space="0" w:color="auto"/>
        <w:left w:val="none" w:sz="0" w:space="0" w:color="auto"/>
        <w:bottom w:val="none" w:sz="0" w:space="0" w:color="auto"/>
        <w:right w:val="none" w:sz="0" w:space="0" w:color="auto"/>
      </w:divBdr>
    </w:div>
    <w:div w:id="1946838043">
      <w:bodyDiv w:val="1"/>
      <w:marLeft w:val="0"/>
      <w:marRight w:val="0"/>
      <w:marTop w:val="0"/>
      <w:marBottom w:val="0"/>
      <w:divBdr>
        <w:top w:val="none" w:sz="0" w:space="0" w:color="auto"/>
        <w:left w:val="none" w:sz="0" w:space="0" w:color="auto"/>
        <w:bottom w:val="none" w:sz="0" w:space="0" w:color="auto"/>
        <w:right w:val="none" w:sz="0" w:space="0" w:color="auto"/>
      </w:divBdr>
    </w:div>
    <w:div w:id="1952320182">
      <w:bodyDiv w:val="1"/>
      <w:marLeft w:val="0"/>
      <w:marRight w:val="0"/>
      <w:marTop w:val="0"/>
      <w:marBottom w:val="0"/>
      <w:divBdr>
        <w:top w:val="none" w:sz="0" w:space="0" w:color="auto"/>
        <w:left w:val="none" w:sz="0" w:space="0" w:color="auto"/>
        <w:bottom w:val="none" w:sz="0" w:space="0" w:color="auto"/>
        <w:right w:val="none" w:sz="0" w:space="0" w:color="auto"/>
      </w:divBdr>
    </w:div>
    <w:div w:id="1961762656">
      <w:bodyDiv w:val="1"/>
      <w:marLeft w:val="0"/>
      <w:marRight w:val="0"/>
      <w:marTop w:val="0"/>
      <w:marBottom w:val="0"/>
      <w:divBdr>
        <w:top w:val="none" w:sz="0" w:space="0" w:color="auto"/>
        <w:left w:val="none" w:sz="0" w:space="0" w:color="auto"/>
        <w:bottom w:val="none" w:sz="0" w:space="0" w:color="auto"/>
        <w:right w:val="none" w:sz="0" w:space="0" w:color="auto"/>
      </w:divBdr>
    </w:div>
    <w:div w:id="1963144045">
      <w:bodyDiv w:val="1"/>
      <w:marLeft w:val="0"/>
      <w:marRight w:val="0"/>
      <w:marTop w:val="0"/>
      <w:marBottom w:val="0"/>
      <w:divBdr>
        <w:top w:val="none" w:sz="0" w:space="0" w:color="auto"/>
        <w:left w:val="none" w:sz="0" w:space="0" w:color="auto"/>
        <w:bottom w:val="none" w:sz="0" w:space="0" w:color="auto"/>
        <w:right w:val="none" w:sz="0" w:space="0" w:color="auto"/>
      </w:divBdr>
    </w:div>
    <w:div w:id="1995835520">
      <w:bodyDiv w:val="1"/>
      <w:marLeft w:val="0"/>
      <w:marRight w:val="0"/>
      <w:marTop w:val="0"/>
      <w:marBottom w:val="0"/>
      <w:divBdr>
        <w:top w:val="none" w:sz="0" w:space="0" w:color="auto"/>
        <w:left w:val="none" w:sz="0" w:space="0" w:color="auto"/>
        <w:bottom w:val="none" w:sz="0" w:space="0" w:color="auto"/>
        <w:right w:val="none" w:sz="0" w:space="0" w:color="auto"/>
      </w:divBdr>
    </w:div>
    <w:div w:id="2060741294">
      <w:bodyDiv w:val="1"/>
      <w:marLeft w:val="0"/>
      <w:marRight w:val="0"/>
      <w:marTop w:val="0"/>
      <w:marBottom w:val="0"/>
      <w:divBdr>
        <w:top w:val="none" w:sz="0" w:space="0" w:color="auto"/>
        <w:left w:val="none" w:sz="0" w:space="0" w:color="auto"/>
        <w:bottom w:val="none" w:sz="0" w:space="0" w:color="auto"/>
        <w:right w:val="none" w:sz="0" w:space="0" w:color="auto"/>
      </w:divBdr>
    </w:div>
    <w:div w:id="2098162524">
      <w:bodyDiv w:val="1"/>
      <w:marLeft w:val="0"/>
      <w:marRight w:val="0"/>
      <w:marTop w:val="0"/>
      <w:marBottom w:val="0"/>
      <w:divBdr>
        <w:top w:val="none" w:sz="0" w:space="0" w:color="auto"/>
        <w:left w:val="none" w:sz="0" w:space="0" w:color="auto"/>
        <w:bottom w:val="none" w:sz="0" w:space="0" w:color="auto"/>
        <w:right w:val="none" w:sz="0" w:space="0" w:color="auto"/>
      </w:divBdr>
    </w:div>
    <w:div w:id="214083093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eionet.europa.eu/ldap-roles/?role_id=extranet-msfdreporter-data" TargetMode="External"/><Relationship Id="rId26" Type="http://schemas.openxmlformats.org/officeDocument/2006/relationships/image" Target="media/image9.png"/><Relationship Id="rId39" Type="http://schemas.openxmlformats.org/officeDocument/2006/relationships/hyperlink" Target="http://dd.eionet.europa.eu/vocabulary/wise/ObservedProperty/view"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dd.eionet.europa.eu/vocabulary/biodiversity/n2000species/view"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msfd.helpdesk@eionet.europa.eu" TargetMode="External"/><Relationship Id="rId25" Type="http://schemas.openxmlformats.org/officeDocument/2006/relationships/image" Target="media/image8.png"/><Relationship Id="rId33" Type="http://schemas.openxmlformats.org/officeDocument/2006/relationships/hyperlink" Target="http://www.catalogueoflife.org/" TargetMode="External"/><Relationship Id="rId38" Type="http://schemas.openxmlformats.org/officeDocument/2006/relationships/hyperlink" Target="http://maps.helcom.fi/website/HUB/HUB.html" TargetMode="External"/><Relationship Id="rId2" Type="http://schemas.openxmlformats.org/officeDocument/2006/relationships/numbering" Target="numbering.xml"/><Relationship Id="rId16" Type="http://schemas.openxmlformats.org/officeDocument/2006/relationships/hyperlink" Target="http://cdr.eionet.europa.eu/help/msfd" TargetMode="External"/><Relationship Id="rId20" Type="http://schemas.openxmlformats.org/officeDocument/2006/relationships/package" Target="embeddings/Microsoft_Excel_Worksheet.xlsx"/><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www.marinespecies.org/" TargetMode="External"/><Relationship Id="rId37" Type="http://schemas.openxmlformats.org/officeDocument/2006/relationships/hyperlink" Target="http://dd.eionet.europa.eu/vocabulary/biodiversity/n2000habitats/view" TargetMode="External"/><Relationship Id="rId40" Type="http://schemas.openxmlformats.org/officeDocument/2006/relationships/hyperlink" Target="http://dd.eionet.europa.eu/vocabulary/wise/WFDQualityElement/"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dd.eionet.europa.eu/vocabulary/biodiversity/eunishabitats/view" TargetMode="Externa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hyperlink" Target="https://circabc.europa.eu/d/a/workspace/SpacesStore/3fdcc394-1b7d-4fcc-9e9d-16634debce88/Coherent%20geographic%20scales%20and%20aggregation%20rules-%20guidance%20report%20Final%2031%20October%202014.pdf" TargetMode="External"/><Relationship Id="rId4" Type="http://schemas.openxmlformats.org/officeDocument/2006/relationships/settings" Target="settings.xml"/><Relationship Id="rId9" Type="http://schemas.openxmlformats.org/officeDocument/2006/relationships/hyperlink" Target="http://cdr.eionet.europa.eu/help/msfd"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jncc.defra.gov.uk/pdf/Report_536_Print.pdf" TargetMode="External"/><Relationship Id="rId35" Type="http://schemas.openxmlformats.org/officeDocument/2006/relationships/hyperlink" Target="http://dd.eionet.europa.eu/vocabulary/biodiversity/n2000birds/view"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ircabc.europa.eu/sd/a/0557a440-3dd7-489c-893e-2062fce7ce5d/GD13_CommonStructureForIndicator-basedAssessments_20160407_Final.doc" TargetMode="External"/><Relationship Id="rId13" Type="http://schemas.openxmlformats.org/officeDocument/2006/relationships/hyperlink" Target="https://circabc.europa.eu/sd/a/439e849f-2710-452d-9c8d-10322a17f141/1206_MSFD%20Reporting%20Guidance_Final.doc" TargetMode="External"/><Relationship Id="rId3" Type="http://schemas.openxmlformats.org/officeDocument/2006/relationships/hyperlink" Target="http://eur-lex.europa.eu/legal-content/EN/TXT/?uri=COM:2014:0097:FIN" TargetMode="External"/><Relationship Id="rId7" Type="http://schemas.openxmlformats.org/officeDocument/2006/relationships/hyperlink" Target="http://cdr.eionet.europa.eu/help/msfd" TargetMode="External"/><Relationship Id="rId12" Type="http://schemas.openxmlformats.org/officeDocument/2006/relationships/hyperlink" Target="http://eur-lex.europa.eu/legal-content/EN/TXT/HTML/?uri=CELEX:52016DC0478R(01)&amp;from=EN" TargetMode="External"/><Relationship Id="rId2" Type="http://schemas.openxmlformats.org/officeDocument/2006/relationships/hyperlink" Target="https://water.europa.eu/marine" TargetMode="External"/><Relationship Id="rId1" Type="http://schemas.openxmlformats.org/officeDocument/2006/relationships/hyperlink" Target="http://ec.europa.eu/environment/legal/reporting/fc_overview_en.htm" TargetMode="External"/><Relationship Id="rId6" Type="http://schemas.openxmlformats.org/officeDocument/2006/relationships/hyperlink" Target="http://cdr.eionet.europa.eu/" TargetMode="External"/><Relationship Id="rId11" Type="http://schemas.openxmlformats.org/officeDocument/2006/relationships/hyperlink" Target="https://www.medqsr.org/" TargetMode="External"/><Relationship Id="rId5" Type="http://schemas.openxmlformats.org/officeDocument/2006/relationships/hyperlink" Target="http://eur-lex.europa.eu/legal-content/EN/TXT/?qid=1495097018132&amp;uri=CELEX:32017L0845" TargetMode="External"/><Relationship Id="rId10" Type="http://schemas.openxmlformats.org/officeDocument/2006/relationships/hyperlink" Target="https://oap.ospar.org/en/ospar-assessments/intermediate-assessment-2017/" TargetMode="External"/><Relationship Id="rId4" Type="http://schemas.openxmlformats.org/officeDocument/2006/relationships/hyperlink" Target="http://eur-lex.europa.eu/legal-content/EN/TXT/?qid=1495097018132&amp;uri=CELEX:32017D0848" TargetMode="External"/><Relationship Id="rId9" Type="http://schemas.openxmlformats.org/officeDocument/2006/relationships/hyperlink" Target="http://stateofthebalticsea.helcom.fi/" TargetMode="External"/><Relationship Id="rId14" Type="http://schemas.openxmlformats.org/officeDocument/2006/relationships/hyperlink" Target="https://circabc.europa.eu/d/a/workspace/SpacesStore/cea61b55-06df-4e9e-9830-b0f41ca46fbe/GES_17-2017-02_Guidance_MSFDArt8_Feb2017TestVer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4E6C4-128E-4A70-9278-57654C60B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23576</Words>
  <Characters>140985</Characters>
  <Application>Microsoft Office Word</Application>
  <DocSecurity>0</DocSecurity>
  <Lines>7832</Lines>
  <Paragraphs>4840</Paragraphs>
  <ScaleCrop>false</ScaleCrop>
  <HeadingPairs>
    <vt:vector size="2" baseType="variant">
      <vt:variant>
        <vt:lpstr>Title</vt:lpstr>
      </vt:variant>
      <vt:variant>
        <vt:i4>1</vt:i4>
      </vt:variant>
    </vt:vector>
  </HeadingPairs>
  <TitlesOfParts>
    <vt:vector size="1" baseType="lpstr">
      <vt:lpstr>GD14_MSFD2018ReportingGuidance_Art8-9-10_version20190411</vt:lpstr>
    </vt:vector>
  </TitlesOfParts>
  <Manager/>
  <Company/>
  <LinksUpToDate>false</LinksUpToDate>
  <CharactersWithSpaces>159721</CharactersWithSpaces>
  <SharedDoc>false</SharedDoc>
  <HLinks>
    <vt:vector size="774" baseType="variant">
      <vt:variant>
        <vt:i4>720988</vt:i4>
      </vt:variant>
      <vt:variant>
        <vt:i4>711</vt:i4>
      </vt:variant>
      <vt:variant>
        <vt:i4>0</vt:i4>
      </vt:variant>
      <vt:variant>
        <vt:i4>5</vt:i4>
      </vt:variant>
      <vt:variant>
        <vt:lpwstr>http://dd.eionet.europa.eu/vocabulary/wise/WFDQualityElement/</vt:lpwstr>
      </vt:variant>
      <vt:variant>
        <vt:lpwstr/>
      </vt:variant>
      <vt:variant>
        <vt:i4>5242970</vt:i4>
      </vt:variant>
      <vt:variant>
        <vt:i4>708</vt:i4>
      </vt:variant>
      <vt:variant>
        <vt:i4>0</vt:i4>
      </vt:variant>
      <vt:variant>
        <vt:i4>5</vt:i4>
      </vt:variant>
      <vt:variant>
        <vt:lpwstr>http://dd.eionet.europa.eu/vocabulary/wise/ObservedProperty/view</vt:lpwstr>
      </vt:variant>
      <vt:variant>
        <vt:lpwstr/>
      </vt:variant>
      <vt:variant>
        <vt:i4>7209003</vt:i4>
      </vt:variant>
      <vt:variant>
        <vt:i4>705</vt:i4>
      </vt:variant>
      <vt:variant>
        <vt:i4>0</vt:i4>
      </vt:variant>
      <vt:variant>
        <vt:i4>5</vt:i4>
      </vt:variant>
      <vt:variant>
        <vt:lpwstr>http://maps.helcom.fi/website/HUB/HUB.html</vt:lpwstr>
      </vt:variant>
      <vt:variant>
        <vt:lpwstr/>
      </vt:variant>
      <vt:variant>
        <vt:i4>1441817</vt:i4>
      </vt:variant>
      <vt:variant>
        <vt:i4>702</vt:i4>
      </vt:variant>
      <vt:variant>
        <vt:i4>0</vt:i4>
      </vt:variant>
      <vt:variant>
        <vt:i4>5</vt:i4>
      </vt:variant>
      <vt:variant>
        <vt:lpwstr>http://dd.eionet.europa.eu/vocabulary/biodiversity/n2000habitats/view</vt:lpwstr>
      </vt:variant>
      <vt:variant>
        <vt:lpwstr/>
      </vt:variant>
      <vt:variant>
        <vt:i4>7</vt:i4>
      </vt:variant>
      <vt:variant>
        <vt:i4>699</vt:i4>
      </vt:variant>
      <vt:variant>
        <vt:i4>0</vt:i4>
      </vt:variant>
      <vt:variant>
        <vt:i4>5</vt:i4>
      </vt:variant>
      <vt:variant>
        <vt:lpwstr>http://dd.eionet.europa.eu/vocabulary/biodiversity/eunishabitats/view</vt:lpwstr>
      </vt:variant>
      <vt:variant>
        <vt:lpwstr/>
      </vt:variant>
      <vt:variant>
        <vt:i4>2293797</vt:i4>
      </vt:variant>
      <vt:variant>
        <vt:i4>696</vt:i4>
      </vt:variant>
      <vt:variant>
        <vt:i4>0</vt:i4>
      </vt:variant>
      <vt:variant>
        <vt:i4>5</vt:i4>
      </vt:variant>
      <vt:variant>
        <vt:lpwstr>http://dd.eionet.europa.eu/vocabulary/biodiversity/n2000birds/view</vt:lpwstr>
      </vt:variant>
      <vt:variant>
        <vt:lpwstr/>
      </vt:variant>
      <vt:variant>
        <vt:i4>5767242</vt:i4>
      </vt:variant>
      <vt:variant>
        <vt:i4>693</vt:i4>
      </vt:variant>
      <vt:variant>
        <vt:i4>0</vt:i4>
      </vt:variant>
      <vt:variant>
        <vt:i4>5</vt:i4>
      </vt:variant>
      <vt:variant>
        <vt:lpwstr>http://dd.eionet.europa.eu/vocabulary/biodiversity/n2000species/view</vt:lpwstr>
      </vt:variant>
      <vt:variant>
        <vt:lpwstr/>
      </vt:variant>
      <vt:variant>
        <vt:i4>3145843</vt:i4>
      </vt:variant>
      <vt:variant>
        <vt:i4>690</vt:i4>
      </vt:variant>
      <vt:variant>
        <vt:i4>0</vt:i4>
      </vt:variant>
      <vt:variant>
        <vt:i4>5</vt:i4>
      </vt:variant>
      <vt:variant>
        <vt:lpwstr>http://www.catalogueoflife.org/</vt:lpwstr>
      </vt:variant>
      <vt:variant>
        <vt:lpwstr/>
      </vt:variant>
      <vt:variant>
        <vt:i4>6160407</vt:i4>
      </vt:variant>
      <vt:variant>
        <vt:i4>687</vt:i4>
      </vt:variant>
      <vt:variant>
        <vt:i4>0</vt:i4>
      </vt:variant>
      <vt:variant>
        <vt:i4>5</vt:i4>
      </vt:variant>
      <vt:variant>
        <vt:lpwstr>http://www.marinespecies.org/</vt:lpwstr>
      </vt:variant>
      <vt:variant>
        <vt:lpwstr/>
      </vt:variant>
      <vt:variant>
        <vt:i4>262161</vt:i4>
      </vt:variant>
      <vt:variant>
        <vt:i4>684</vt:i4>
      </vt:variant>
      <vt:variant>
        <vt:i4>0</vt:i4>
      </vt:variant>
      <vt:variant>
        <vt:i4>5</vt:i4>
      </vt:variant>
      <vt:variant>
        <vt:lpwstr>https://circabc.europa.eu/d/a/workspace/SpacesStore/3fdcc394-1b7d-4fcc-9e9d-16634debce88/Coherent geographic scales and aggregation rules- guidance report Final 31 October 2014.pdf</vt:lpwstr>
      </vt:variant>
      <vt:variant>
        <vt:lpwstr/>
      </vt:variant>
      <vt:variant>
        <vt:i4>1835015</vt:i4>
      </vt:variant>
      <vt:variant>
        <vt:i4>681</vt:i4>
      </vt:variant>
      <vt:variant>
        <vt:i4>0</vt:i4>
      </vt:variant>
      <vt:variant>
        <vt:i4>5</vt:i4>
      </vt:variant>
      <vt:variant>
        <vt:lpwstr>http://jncc.defra.gov.uk/pdf/Report_536_Print.pdf</vt:lpwstr>
      </vt:variant>
      <vt:variant>
        <vt:lpwstr/>
      </vt:variant>
      <vt:variant>
        <vt:i4>3080280</vt:i4>
      </vt:variant>
      <vt:variant>
        <vt:i4>678</vt:i4>
      </vt:variant>
      <vt:variant>
        <vt:i4>0</vt:i4>
      </vt:variant>
      <vt:variant>
        <vt:i4>5</vt:i4>
      </vt:variant>
      <vt:variant>
        <vt:lpwstr/>
      </vt:variant>
      <vt:variant>
        <vt:lpwstr>_ANNEX_VI:_GES</vt:lpwstr>
      </vt:variant>
      <vt:variant>
        <vt:i4>196660</vt:i4>
      </vt:variant>
      <vt:variant>
        <vt:i4>660</vt:i4>
      </vt:variant>
      <vt:variant>
        <vt:i4>0</vt:i4>
      </vt:variant>
      <vt:variant>
        <vt:i4>5</vt:i4>
      </vt:variant>
      <vt:variant>
        <vt:lpwstr>mailto:msfd.helpdesk@eionet.europa.eu</vt:lpwstr>
      </vt:variant>
      <vt:variant>
        <vt:lpwstr/>
      </vt:variant>
      <vt:variant>
        <vt:i4>5505108</vt:i4>
      </vt:variant>
      <vt:variant>
        <vt:i4>657</vt:i4>
      </vt:variant>
      <vt:variant>
        <vt:i4>0</vt:i4>
      </vt:variant>
      <vt:variant>
        <vt:i4>5</vt:i4>
      </vt:variant>
      <vt:variant>
        <vt:lpwstr>http://cdr.eionet.europa.eu/help/msfd</vt:lpwstr>
      </vt:variant>
      <vt:variant>
        <vt:lpwstr/>
      </vt:variant>
      <vt:variant>
        <vt:i4>196660</vt:i4>
      </vt:variant>
      <vt:variant>
        <vt:i4>612</vt:i4>
      </vt:variant>
      <vt:variant>
        <vt:i4>0</vt:i4>
      </vt:variant>
      <vt:variant>
        <vt:i4>5</vt:i4>
      </vt:variant>
      <vt:variant>
        <vt:lpwstr>mailto:msfd.helpdesk@eionet.europa.eu</vt:lpwstr>
      </vt:variant>
      <vt:variant>
        <vt:lpwstr/>
      </vt:variant>
      <vt:variant>
        <vt:i4>5505108</vt:i4>
      </vt:variant>
      <vt:variant>
        <vt:i4>609</vt:i4>
      </vt:variant>
      <vt:variant>
        <vt:i4>0</vt:i4>
      </vt:variant>
      <vt:variant>
        <vt:i4>5</vt:i4>
      </vt:variant>
      <vt:variant>
        <vt:lpwstr>http://cdr.eionet.europa.eu/help/msfd</vt:lpwstr>
      </vt:variant>
      <vt:variant>
        <vt:lpwstr/>
      </vt:variant>
      <vt:variant>
        <vt:i4>6291468</vt:i4>
      </vt:variant>
      <vt:variant>
        <vt:i4>573</vt:i4>
      </vt:variant>
      <vt:variant>
        <vt:i4>0</vt:i4>
      </vt:variant>
      <vt:variant>
        <vt:i4>5</vt:i4>
      </vt:variant>
      <vt:variant>
        <vt:lpwstr>http://www.eionet.europa.eu/ldap-roles/?role_id=extranet-msfdreporter-data</vt:lpwstr>
      </vt:variant>
      <vt:variant>
        <vt:lpwstr/>
      </vt:variant>
      <vt:variant>
        <vt:i4>196660</vt:i4>
      </vt:variant>
      <vt:variant>
        <vt:i4>570</vt:i4>
      </vt:variant>
      <vt:variant>
        <vt:i4>0</vt:i4>
      </vt:variant>
      <vt:variant>
        <vt:i4>5</vt:i4>
      </vt:variant>
      <vt:variant>
        <vt:lpwstr>mailto:msfd.helpdesk@eionet.europa.eu</vt:lpwstr>
      </vt:variant>
      <vt:variant>
        <vt:lpwstr/>
      </vt:variant>
      <vt:variant>
        <vt:i4>5505108</vt:i4>
      </vt:variant>
      <vt:variant>
        <vt:i4>567</vt:i4>
      </vt:variant>
      <vt:variant>
        <vt:i4>0</vt:i4>
      </vt:variant>
      <vt:variant>
        <vt:i4>5</vt:i4>
      </vt:variant>
      <vt:variant>
        <vt:lpwstr>http://cdr.eionet.europa.eu/help/msfd</vt:lpwstr>
      </vt:variant>
      <vt:variant>
        <vt:lpwstr/>
      </vt:variant>
      <vt:variant>
        <vt:i4>7667766</vt:i4>
      </vt:variant>
      <vt:variant>
        <vt:i4>561</vt:i4>
      </vt:variant>
      <vt:variant>
        <vt:i4>0</vt:i4>
      </vt:variant>
      <vt:variant>
        <vt:i4>5</vt:i4>
      </vt:variant>
      <vt:variant>
        <vt:lpwstr>https://svn.eionet.europa.eu/repositories/Reportnet/Dataflows/MarineDirective/MSFD2018/MarineDB/Stored Procedures/</vt:lpwstr>
      </vt:variant>
      <vt:variant>
        <vt:lpwstr/>
      </vt:variant>
      <vt:variant>
        <vt:i4>3604517</vt:i4>
      </vt:variant>
      <vt:variant>
        <vt:i4>549</vt:i4>
      </vt:variant>
      <vt:variant>
        <vt:i4>0</vt:i4>
      </vt:variant>
      <vt:variant>
        <vt:i4>5</vt:i4>
      </vt:variant>
      <vt:variant>
        <vt:lpwstr/>
      </vt:variant>
      <vt:variant>
        <vt:lpwstr>_Indicators_1</vt:lpwstr>
      </vt:variant>
      <vt:variant>
        <vt:i4>4522016</vt:i4>
      </vt:variant>
      <vt:variant>
        <vt:i4>546</vt:i4>
      </vt:variant>
      <vt:variant>
        <vt:i4>0</vt:i4>
      </vt:variant>
      <vt:variant>
        <vt:i4>5</vt:i4>
      </vt:variant>
      <vt:variant>
        <vt:lpwstr/>
      </vt:variant>
      <vt:variant>
        <vt:lpwstr>_ANNEX_IV:_Common</vt:lpwstr>
      </vt:variant>
      <vt:variant>
        <vt:i4>2490482</vt:i4>
      </vt:variant>
      <vt:variant>
        <vt:i4>540</vt:i4>
      </vt:variant>
      <vt:variant>
        <vt:i4>0</vt:i4>
      </vt:variant>
      <vt:variant>
        <vt:i4>5</vt:i4>
      </vt:variant>
      <vt:variant>
        <vt:lpwstr/>
      </vt:variant>
      <vt:variant>
        <vt:lpwstr>_MSFD9_GES</vt:lpwstr>
      </vt:variant>
      <vt:variant>
        <vt:i4>3014673</vt:i4>
      </vt:variant>
      <vt:variant>
        <vt:i4>537</vt:i4>
      </vt:variant>
      <vt:variant>
        <vt:i4>0</vt:i4>
      </vt:variant>
      <vt:variant>
        <vt:i4>5</vt:i4>
      </vt:variant>
      <vt:variant>
        <vt:lpwstr/>
      </vt:variant>
      <vt:variant>
        <vt:lpwstr>_MSFD8_1c_ESA</vt:lpwstr>
      </vt:variant>
      <vt:variant>
        <vt:i4>4194306</vt:i4>
      </vt:variant>
      <vt:variant>
        <vt:i4>534</vt:i4>
      </vt:variant>
      <vt:variant>
        <vt:i4>0</vt:i4>
      </vt:variant>
      <vt:variant>
        <vt:i4>5</vt:i4>
      </vt:variant>
      <vt:variant>
        <vt:lpwstr/>
      </vt:variant>
      <vt:variant>
        <vt:lpwstr>_MSFD8_1ab_Assessments_1</vt:lpwstr>
      </vt:variant>
      <vt:variant>
        <vt:i4>6815830</vt:i4>
      </vt:variant>
      <vt:variant>
        <vt:i4>531</vt:i4>
      </vt:variant>
      <vt:variant>
        <vt:i4>0</vt:i4>
      </vt:variant>
      <vt:variant>
        <vt:i4>5</vt:i4>
      </vt:variant>
      <vt:variant>
        <vt:lpwstr/>
      </vt:variant>
      <vt:variant>
        <vt:lpwstr>_Indicators</vt:lpwstr>
      </vt:variant>
      <vt:variant>
        <vt:i4>6357026</vt:i4>
      </vt:variant>
      <vt:variant>
        <vt:i4>528</vt:i4>
      </vt:variant>
      <vt:variant>
        <vt:i4>0</vt:i4>
      </vt:variant>
      <vt:variant>
        <vt:i4>5</vt:i4>
      </vt:variant>
      <vt:variant>
        <vt:lpwstr/>
      </vt:variant>
      <vt:variant>
        <vt:lpwstr>_ANNEX_I:_Mapping_1</vt:lpwstr>
      </vt:variant>
      <vt:variant>
        <vt:i4>6357026</vt:i4>
      </vt:variant>
      <vt:variant>
        <vt:i4>522</vt:i4>
      </vt:variant>
      <vt:variant>
        <vt:i4>0</vt:i4>
      </vt:variant>
      <vt:variant>
        <vt:i4>5</vt:i4>
      </vt:variant>
      <vt:variant>
        <vt:lpwstr/>
      </vt:variant>
      <vt:variant>
        <vt:lpwstr>_ANNEX_I:_Mapping_1</vt:lpwstr>
      </vt:variant>
      <vt:variant>
        <vt:i4>5701722</vt:i4>
      </vt:variant>
      <vt:variant>
        <vt:i4>519</vt:i4>
      </vt:variant>
      <vt:variant>
        <vt:i4>0</vt:i4>
      </vt:variant>
      <vt:variant>
        <vt:i4>5</vt:i4>
      </vt:variant>
      <vt:variant>
        <vt:lpwstr/>
      </vt:variant>
      <vt:variant>
        <vt:lpwstr>_GEScomponent_Enum</vt:lpwstr>
      </vt:variant>
      <vt:variant>
        <vt:i4>3604540</vt:i4>
      </vt:variant>
      <vt:variant>
        <vt:i4>516</vt:i4>
      </vt:variant>
      <vt:variant>
        <vt:i4>0</vt:i4>
      </vt:variant>
      <vt:variant>
        <vt:i4>5</vt:i4>
      </vt:variant>
      <vt:variant>
        <vt:lpwstr/>
      </vt:variant>
      <vt:variant>
        <vt:lpwstr>_MarineLitterCategories_Enum</vt:lpwstr>
      </vt:variant>
      <vt:variant>
        <vt:i4>6488146</vt:i4>
      </vt:variant>
      <vt:variant>
        <vt:i4>513</vt:i4>
      </vt:variant>
      <vt:variant>
        <vt:i4>0</vt:i4>
      </vt:variant>
      <vt:variant>
        <vt:i4>5</vt:i4>
      </vt:variant>
      <vt:variant>
        <vt:lpwstr/>
      </vt:variant>
      <vt:variant>
        <vt:lpwstr>_ElementCodeSource</vt:lpwstr>
      </vt:variant>
      <vt:variant>
        <vt:i4>6488146</vt:i4>
      </vt:variant>
      <vt:variant>
        <vt:i4>510</vt:i4>
      </vt:variant>
      <vt:variant>
        <vt:i4>0</vt:i4>
      </vt:variant>
      <vt:variant>
        <vt:i4>5</vt:i4>
      </vt:variant>
      <vt:variant>
        <vt:lpwstr/>
      </vt:variant>
      <vt:variant>
        <vt:lpwstr>_ElementCodeSource</vt:lpwstr>
      </vt:variant>
      <vt:variant>
        <vt:i4>458765</vt:i4>
      </vt:variant>
      <vt:variant>
        <vt:i4>507</vt:i4>
      </vt:variant>
      <vt:variant>
        <vt:i4>0</vt:i4>
      </vt:variant>
      <vt:variant>
        <vt:i4>5</vt:i4>
      </vt:variant>
      <vt:variant>
        <vt:lpwstr/>
      </vt:variant>
      <vt:variant>
        <vt:lpwstr>_Feature_Enum</vt:lpwstr>
      </vt:variant>
      <vt:variant>
        <vt:i4>5177390</vt:i4>
      </vt:variant>
      <vt:variant>
        <vt:i4>498</vt:i4>
      </vt:variant>
      <vt:variant>
        <vt:i4>0</vt:i4>
      </vt:variant>
      <vt:variant>
        <vt:i4>5</vt:i4>
      </vt:variant>
      <vt:variant>
        <vt:lpwstr/>
      </vt:variant>
      <vt:variant>
        <vt:lpwstr>_ANNEX_III:_Schemas</vt:lpwstr>
      </vt:variant>
      <vt:variant>
        <vt:i4>2228312</vt:i4>
      </vt:variant>
      <vt:variant>
        <vt:i4>489</vt:i4>
      </vt:variant>
      <vt:variant>
        <vt:i4>0</vt:i4>
      </vt:variant>
      <vt:variant>
        <vt:i4>5</vt:i4>
      </vt:variant>
      <vt:variant>
        <vt:lpwstr/>
      </vt:variant>
      <vt:variant>
        <vt:lpwstr>_ANNEX_II:_Illustrative</vt:lpwstr>
      </vt:variant>
      <vt:variant>
        <vt:i4>4522016</vt:i4>
      </vt:variant>
      <vt:variant>
        <vt:i4>465</vt:i4>
      </vt:variant>
      <vt:variant>
        <vt:i4>0</vt:i4>
      </vt:variant>
      <vt:variant>
        <vt:i4>5</vt:i4>
      </vt:variant>
      <vt:variant>
        <vt:lpwstr/>
      </vt:variant>
      <vt:variant>
        <vt:lpwstr>_ANNEX_IV:_Common</vt:lpwstr>
      </vt:variant>
      <vt:variant>
        <vt:i4>3276880</vt:i4>
      </vt:variant>
      <vt:variant>
        <vt:i4>459</vt:i4>
      </vt:variant>
      <vt:variant>
        <vt:i4>0</vt:i4>
      </vt:variant>
      <vt:variant>
        <vt:i4>5</vt:i4>
      </vt:variant>
      <vt:variant>
        <vt:lpwstr/>
      </vt:variant>
      <vt:variant>
        <vt:lpwstr>_ANNEX_V:_Common</vt:lpwstr>
      </vt:variant>
      <vt:variant>
        <vt:i4>3604517</vt:i4>
      </vt:variant>
      <vt:variant>
        <vt:i4>456</vt:i4>
      </vt:variant>
      <vt:variant>
        <vt:i4>0</vt:i4>
      </vt:variant>
      <vt:variant>
        <vt:i4>5</vt:i4>
      </vt:variant>
      <vt:variant>
        <vt:lpwstr/>
      </vt:variant>
      <vt:variant>
        <vt:lpwstr>_Indicators_2</vt:lpwstr>
      </vt:variant>
      <vt:variant>
        <vt:i4>5177390</vt:i4>
      </vt:variant>
      <vt:variant>
        <vt:i4>450</vt:i4>
      </vt:variant>
      <vt:variant>
        <vt:i4>0</vt:i4>
      </vt:variant>
      <vt:variant>
        <vt:i4>5</vt:i4>
      </vt:variant>
      <vt:variant>
        <vt:lpwstr/>
      </vt:variant>
      <vt:variant>
        <vt:lpwstr>_ANNEX_III:_Schemas</vt:lpwstr>
      </vt:variant>
      <vt:variant>
        <vt:i4>5898286</vt:i4>
      </vt:variant>
      <vt:variant>
        <vt:i4>438</vt:i4>
      </vt:variant>
      <vt:variant>
        <vt:i4>0</vt:i4>
      </vt:variant>
      <vt:variant>
        <vt:i4>5</vt:i4>
      </vt:variant>
      <vt:variant>
        <vt:lpwstr/>
      </vt:variant>
      <vt:variant>
        <vt:lpwstr>_ANNEX_I:_Relationship</vt:lpwstr>
      </vt:variant>
      <vt:variant>
        <vt:i4>1310774</vt:i4>
      </vt:variant>
      <vt:variant>
        <vt:i4>431</vt:i4>
      </vt:variant>
      <vt:variant>
        <vt:i4>0</vt:i4>
      </vt:variant>
      <vt:variant>
        <vt:i4>5</vt:i4>
      </vt:variant>
      <vt:variant>
        <vt:lpwstr/>
      </vt:variant>
      <vt:variant>
        <vt:lpwstr>_Toc516134670</vt:lpwstr>
      </vt:variant>
      <vt:variant>
        <vt:i4>1376310</vt:i4>
      </vt:variant>
      <vt:variant>
        <vt:i4>425</vt:i4>
      </vt:variant>
      <vt:variant>
        <vt:i4>0</vt:i4>
      </vt:variant>
      <vt:variant>
        <vt:i4>5</vt:i4>
      </vt:variant>
      <vt:variant>
        <vt:lpwstr/>
      </vt:variant>
      <vt:variant>
        <vt:lpwstr>_Toc516134669</vt:lpwstr>
      </vt:variant>
      <vt:variant>
        <vt:i4>1376310</vt:i4>
      </vt:variant>
      <vt:variant>
        <vt:i4>419</vt:i4>
      </vt:variant>
      <vt:variant>
        <vt:i4>0</vt:i4>
      </vt:variant>
      <vt:variant>
        <vt:i4>5</vt:i4>
      </vt:variant>
      <vt:variant>
        <vt:lpwstr/>
      </vt:variant>
      <vt:variant>
        <vt:lpwstr>_Toc516134668</vt:lpwstr>
      </vt:variant>
      <vt:variant>
        <vt:i4>1376310</vt:i4>
      </vt:variant>
      <vt:variant>
        <vt:i4>413</vt:i4>
      </vt:variant>
      <vt:variant>
        <vt:i4>0</vt:i4>
      </vt:variant>
      <vt:variant>
        <vt:i4>5</vt:i4>
      </vt:variant>
      <vt:variant>
        <vt:lpwstr/>
      </vt:variant>
      <vt:variant>
        <vt:lpwstr>_Toc516134667</vt:lpwstr>
      </vt:variant>
      <vt:variant>
        <vt:i4>1376310</vt:i4>
      </vt:variant>
      <vt:variant>
        <vt:i4>407</vt:i4>
      </vt:variant>
      <vt:variant>
        <vt:i4>0</vt:i4>
      </vt:variant>
      <vt:variant>
        <vt:i4>5</vt:i4>
      </vt:variant>
      <vt:variant>
        <vt:lpwstr/>
      </vt:variant>
      <vt:variant>
        <vt:lpwstr>_Toc516134666</vt:lpwstr>
      </vt:variant>
      <vt:variant>
        <vt:i4>1376310</vt:i4>
      </vt:variant>
      <vt:variant>
        <vt:i4>401</vt:i4>
      </vt:variant>
      <vt:variant>
        <vt:i4>0</vt:i4>
      </vt:variant>
      <vt:variant>
        <vt:i4>5</vt:i4>
      </vt:variant>
      <vt:variant>
        <vt:lpwstr/>
      </vt:variant>
      <vt:variant>
        <vt:lpwstr>_Toc516134665</vt:lpwstr>
      </vt:variant>
      <vt:variant>
        <vt:i4>1376310</vt:i4>
      </vt:variant>
      <vt:variant>
        <vt:i4>392</vt:i4>
      </vt:variant>
      <vt:variant>
        <vt:i4>0</vt:i4>
      </vt:variant>
      <vt:variant>
        <vt:i4>5</vt:i4>
      </vt:variant>
      <vt:variant>
        <vt:lpwstr/>
      </vt:variant>
      <vt:variant>
        <vt:lpwstr>_Toc516134664</vt:lpwstr>
      </vt:variant>
      <vt:variant>
        <vt:i4>1376310</vt:i4>
      </vt:variant>
      <vt:variant>
        <vt:i4>386</vt:i4>
      </vt:variant>
      <vt:variant>
        <vt:i4>0</vt:i4>
      </vt:variant>
      <vt:variant>
        <vt:i4>5</vt:i4>
      </vt:variant>
      <vt:variant>
        <vt:lpwstr/>
      </vt:variant>
      <vt:variant>
        <vt:lpwstr>_Toc516134663</vt:lpwstr>
      </vt:variant>
      <vt:variant>
        <vt:i4>1376310</vt:i4>
      </vt:variant>
      <vt:variant>
        <vt:i4>380</vt:i4>
      </vt:variant>
      <vt:variant>
        <vt:i4>0</vt:i4>
      </vt:variant>
      <vt:variant>
        <vt:i4>5</vt:i4>
      </vt:variant>
      <vt:variant>
        <vt:lpwstr/>
      </vt:variant>
      <vt:variant>
        <vt:lpwstr>_Toc516134662</vt:lpwstr>
      </vt:variant>
      <vt:variant>
        <vt:i4>1376310</vt:i4>
      </vt:variant>
      <vt:variant>
        <vt:i4>374</vt:i4>
      </vt:variant>
      <vt:variant>
        <vt:i4>0</vt:i4>
      </vt:variant>
      <vt:variant>
        <vt:i4>5</vt:i4>
      </vt:variant>
      <vt:variant>
        <vt:lpwstr/>
      </vt:variant>
      <vt:variant>
        <vt:lpwstr>_Toc516134661</vt:lpwstr>
      </vt:variant>
      <vt:variant>
        <vt:i4>1376310</vt:i4>
      </vt:variant>
      <vt:variant>
        <vt:i4>368</vt:i4>
      </vt:variant>
      <vt:variant>
        <vt:i4>0</vt:i4>
      </vt:variant>
      <vt:variant>
        <vt:i4>5</vt:i4>
      </vt:variant>
      <vt:variant>
        <vt:lpwstr/>
      </vt:variant>
      <vt:variant>
        <vt:lpwstr>_Toc516134660</vt:lpwstr>
      </vt:variant>
      <vt:variant>
        <vt:i4>1441846</vt:i4>
      </vt:variant>
      <vt:variant>
        <vt:i4>362</vt:i4>
      </vt:variant>
      <vt:variant>
        <vt:i4>0</vt:i4>
      </vt:variant>
      <vt:variant>
        <vt:i4>5</vt:i4>
      </vt:variant>
      <vt:variant>
        <vt:lpwstr/>
      </vt:variant>
      <vt:variant>
        <vt:lpwstr>_Toc516134659</vt:lpwstr>
      </vt:variant>
      <vt:variant>
        <vt:i4>1441846</vt:i4>
      </vt:variant>
      <vt:variant>
        <vt:i4>356</vt:i4>
      </vt:variant>
      <vt:variant>
        <vt:i4>0</vt:i4>
      </vt:variant>
      <vt:variant>
        <vt:i4>5</vt:i4>
      </vt:variant>
      <vt:variant>
        <vt:lpwstr/>
      </vt:variant>
      <vt:variant>
        <vt:lpwstr>_Toc516134658</vt:lpwstr>
      </vt:variant>
      <vt:variant>
        <vt:i4>1441846</vt:i4>
      </vt:variant>
      <vt:variant>
        <vt:i4>350</vt:i4>
      </vt:variant>
      <vt:variant>
        <vt:i4>0</vt:i4>
      </vt:variant>
      <vt:variant>
        <vt:i4>5</vt:i4>
      </vt:variant>
      <vt:variant>
        <vt:lpwstr/>
      </vt:variant>
      <vt:variant>
        <vt:lpwstr>_Toc516134657</vt:lpwstr>
      </vt:variant>
      <vt:variant>
        <vt:i4>1441846</vt:i4>
      </vt:variant>
      <vt:variant>
        <vt:i4>344</vt:i4>
      </vt:variant>
      <vt:variant>
        <vt:i4>0</vt:i4>
      </vt:variant>
      <vt:variant>
        <vt:i4>5</vt:i4>
      </vt:variant>
      <vt:variant>
        <vt:lpwstr/>
      </vt:variant>
      <vt:variant>
        <vt:lpwstr>_Toc516134656</vt:lpwstr>
      </vt:variant>
      <vt:variant>
        <vt:i4>1441846</vt:i4>
      </vt:variant>
      <vt:variant>
        <vt:i4>338</vt:i4>
      </vt:variant>
      <vt:variant>
        <vt:i4>0</vt:i4>
      </vt:variant>
      <vt:variant>
        <vt:i4>5</vt:i4>
      </vt:variant>
      <vt:variant>
        <vt:lpwstr/>
      </vt:variant>
      <vt:variant>
        <vt:lpwstr>_Toc516134655</vt:lpwstr>
      </vt:variant>
      <vt:variant>
        <vt:i4>1441846</vt:i4>
      </vt:variant>
      <vt:variant>
        <vt:i4>332</vt:i4>
      </vt:variant>
      <vt:variant>
        <vt:i4>0</vt:i4>
      </vt:variant>
      <vt:variant>
        <vt:i4>5</vt:i4>
      </vt:variant>
      <vt:variant>
        <vt:lpwstr/>
      </vt:variant>
      <vt:variant>
        <vt:lpwstr>_Toc516134654</vt:lpwstr>
      </vt:variant>
      <vt:variant>
        <vt:i4>1441846</vt:i4>
      </vt:variant>
      <vt:variant>
        <vt:i4>326</vt:i4>
      </vt:variant>
      <vt:variant>
        <vt:i4>0</vt:i4>
      </vt:variant>
      <vt:variant>
        <vt:i4>5</vt:i4>
      </vt:variant>
      <vt:variant>
        <vt:lpwstr/>
      </vt:variant>
      <vt:variant>
        <vt:lpwstr>_Toc516134653</vt:lpwstr>
      </vt:variant>
      <vt:variant>
        <vt:i4>1441846</vt:i4>
      </vt:variant>
      <vt:variant>
        <vt:i4>317</vt:i4>
      </vt:variant>
      <vt:variant>
        <vt:i4>0</vt:i4>
      </vt:variant>
      <vt:variant>
        <vt:i4>5</vt:i4>
      </vt:variant>
      <vt:variant>
        <vt:lpwstr/>
      </vt:variant>
      <vt:variant>
        <vt:lpwstr>_Toc516134652</vt:lpwstr>
      </vt:variant>
      <vt:variant>
        <vt:i4>1441846</vt:i4>
      </vt:variant>
      <vt:variant>
        <vt:i4>311</vt:i4>
      </vt:variant>
      <vt:variant>
        <vt:i4>0</vt:i4>
      </vt:variant>
      <vt:variant>
        <vt:i4>5</vt:i4>
      </vt:variant>
      <vt:variant>
        <vt:lpwstr/>
      </vt:variant>
      <vt:variant>
        <vt:lpwstr>_Toc516134651</vt:lpwstr>
      </vt:variant>
      <vt:variant>
        <vt:i4>1441846</vt:i4>
      </vt:variant>
      <vt:variant>
        <vt:i4>305</vt:i4>
      </vt:variant>
      <vt:variant>
        <vt:i4>0</vt:i4>
      </vt:variant>
      <vt:variant>
        <vt:i4>5</vt:i4>
      </vt:variant>
      <vt:variant>
        <vt:lpwstr/>
      </vt:variant>
      <vt:variant>
        <vt:lpwstr>_Toc516134650</vt:lpwstr>
      </vt:variant>
      <vt:variant>
        <vt:i4>1507382</vt:i4>
      </vt:variant>
      <vt:variant>
        <vt:i4>299</vt:i4>
      </vt:variant>
      <vt:variant>
        <vt:i4>0</vt:i4>
      </vt:variant>
      <vt:variant>
        <vt:i4>5</vt:i4>
      </vt:variant>
      <vt:variant>
        <vt:lpwstr/>
      </vt:variant>
      <vt:variant>
        <vt:lpwstr>_Toc516134649</vt:lpwstr>
      </vt:variant>
      <vt:variant>
        <vt:i4>1507382</vt:i4>
      </vt:variant>
      <vt:variant>
        <vt:i4>293</vt:i4>
      </vt:variant>
      <vt:variant>
        <vt:i4>0</vt:i4>
      </vt:variant>
      <vt:variant>
        <vt:i4>5</vt:i4>
      </vt:variant>
      <vt:variant>
        <vt:lpwstr/>
      </vt:variant>
      <vt:variant>
        <vt:lpwstr>_Toc516134648</vt:lpwstr>
      </vt:variant>
      <vt:variant>
        <vt:i4>1507382</vt:i4>
      </vt:variant>
      <vt:variant>
        <vt:i4>287</vt:i4>
      </vt:variant>
      <vt:variant>
        <vt:i4>0</vt:i4>
      </vt:variant>
      <vt:variant>
        <vt:i4>5</vt:i4>
      </vt:variant>
      <vt:variant>
        <vt:lpwstr/>
      </vt:variant>
      <vt:variant>
        <vt:lpwstr>_Toc516134647</vt:lpwstr>
      </vt:variant>
      <vt:variant>
        <vt:i4>1507382</vt:i4>
      </vt:variant>
      <vt:variant>
        <vt:i4>281</vt:i4>
      </vt:variant>
      <vt:variant>
        <vt:i4>0</vt:i4>
      </vt:variant>
      <vt:variant>
        <vt:i4>5</vt:i4>
      </vt:variant>
      <vt:variant>
        <vt:lpwstr/>
      </vt:variant>
      <vt:variant>
        <vt:lpwstr>_Toc516134646</vt:lpwstr>
      </vt:variant>
      <vt:variant>
        <vt:i4>1507382</vt:i4>
      </vt:variant>
      <vt:variant>
        <vt:i4>275</vt:i4>
      </vt:variant>
      <vt:variant>
        <vt:i4>0</vt:i4>
      </vt:variant>
      <vt:variant>
        <vt:i4>5</vt:i4>
      </vt:variant>
      <vt:variant>
        <vt:lpwstr/>
      </vt:variant>
      <vt:variant>
        <vt:lpwstr>_Toc516134645</vt:lpwstr>
      </vt:variant>
      <vt:variant>
        <vt:i4>1507382</vt:i4>
      </vt:variant>
      <vt:variant>
        <vt:i4>269</vt:i4>
      </vt:variant>
      <vt:variant>
        <vt:i4>0</vt:i4>
      </vt:variant>
      <vt:variant>
        <vt:i4>5</vt:i4>
      </vt:variant>
      <vt:variant>
        <vt:lpwstr/>
      </vt:variant>
      <vt:variant>
        <vt:lpwstr>_Toc516134644</vt:lpwstr>
      </vt:variant>
      <vt:variant>
        <vt:i4>1507382</vt:i4>
      </vt:variant>
      <vt:variant>
        <vt:i4>263</vt:i4>
      </vt:variant>
      <vt:variant>
        <vt:i4>0</vt:i4>
      </vt:variant>
      <vt:variant>
        <vt:i4>5</vt:i4>
      </vt:variant>
      <vt:variant>
        <vt:lpwstr/>
      </vt:variant>
      <vt:variant>
        <vt:lpwstr>_Toc516134643</vt:lpwstr>
      </vt:variant>
      <vt:variant>
        <vt:i4>1507382</vt:i4>
      </vt:variant>
      <vt:variant>
        <vt:i4>257</vt:i4>
      </vt:variant>
      <vt:variant>
        <vt:i4>0</vt:i4>
      </vt:variant>
      <vt:variant>
        <vt:i4>5</vt:i4>
      </vt:variant>
      <vt:variant>
        <vt:lpwstr/>
      </vt:variant>
      <vt:variant>
        <vt:lpwstr>_Toc516134642</vt:lpwstr>
      </vt:variant>
      <vt:variant>
        <vt:i4>1507382</vt:i4>
      </vt:variant>
      <vt:variant>
        <vt:i4>251</vt:i4>
      </vt:variant>
      <vt:variant>
        <vt:i4>0</vt:i4>
      </vt:variant>
      <vt:variant>
        <vt:i4>5</vt:i4>
      </vt:variant>
      <vt:variant>
        <vt:lpwstr/>
      </vt:variant>
      <vt:variant>
        <vt:lpwstr>_Toc516134641</vt:lpwstr>
      </vt:variant>
      <vt:variant>
        <vt:i4>1507382</vt:i4>
      </vt:variant>
      <vt:variant>
        <vt:i4>245</vt:i4>
      </vt:variant>
      <vt:variant>
        <vt:i4>0</vt:i4>
      </vt:variant>
      <vt:variant>
        <vt:i4>5</vt:i4>
      </vt:variant>
      <vt:variant>
        <vt:lpwstr/>
      </vt:variant>
      <vt:variant>
        <vt:lpwstr>_Toc516134640</vt:lpwstr>
      </vt:variant>
      <vt:variant>
        <vt:i4>1048630</vt:i4>
      </vt:variant>
      <vt:variant>
        <vt:i4>239</vt:i4>
      </vt:variant>
      <vt:variant>
        <vt:i4>0</vt:i4>
      </vt:variant>
      <vt:variant>
        <vt:i4>5</vt:i4>
      </vt:variant>
      <vt:variant>
        <vt:lpwstr/>
      </vt:variant>
      <vt:variant>
        <vt:lpwstr>_Toc516134639</vt:lpwstr>
      </vt:variant>
      <vt:variant>
        <vt:i4>1048630</vt:i4>
      </vt:variant>
      <vt:variant>
        <vt:i4>233</vt:i4>
      </vt:variant>
      <vt:variant>
        <vt:i4>0</vt:i4>
      </vt:variant>
      <vt:variant>
        <vt:i4>5</vt:i4>
      </vt:variant>
      <vt:variant>
        <vt:lpwstr/>
      </vt:variant>
      <vt:variant>
        <vt:lpwstr>_Toc516134638</vt:lpwstr>
      </vt:variant>
      <vt:variant>
        <vt:i4>1048630</vt:i4>
      </vt:variant>
      <vt:variant>
        <vt:i4>227</vt:i4>
      </vt:variant>
      <vt:variant>
        <vt:i4>0</vt:i4>
      </vt:variant>
      <vt:variant>
        <vt:i4>5</vt:i4>
      </vt:variant>
      <vt:variant>
        <vt:lpwstr/>
      </vt:variant>
      <vt:variant>
        <vt:lpwstr>_Toc516134637</vt:lpwstr>
      </vt:variant>
      <vt:variant>
        <vt:i4>1048630</vt:i4>
      </vt:variant>
      <vt:variant>
        <vt:i4>221</vt:i4>
      </vt:variant>
      <vt:variant>
        <vt:i4>0</vt:i4>
      </vt:variant>
      <vt:variant>
        <vt:i4>5</vt:i4>
      </vt:variant>
      <vt:variant>
        <vt:lpwstr/>
      </vt:variant>
      <vt:variant>
        <vt:lpwstr>_Toc516134636</vt:lpwstr>
      </vt:variant>
      <vt:variant>
        <vt:i4>1048630</vt:i4>
      </vt:variant>
      <vt:variant>
        <vt:i4>215</vt:i4>
      </vt:variant>
      <vt:variant>
        <vt:i4>0</vt:i4>
      </vt:variant>
      <vt:variant>
        <vt:i4>5</vt:i4>
      </vt:variant>
      <vt:variant>
        <vt:lpwstr/>
      </vt:variant>
      <vt:variant>
        <vt:lpwstr>_Toc516134635</vt:lpwstr>
      </vt:variant>
      <vt:variant>
        <vt:i4>1048630</vt:i4>
      </vt:variant>
      <vt:variant>
        <vt:i4>209</vt:i4>
      </vt:variant>
      <vt:variant>
        <vt:i4>0</vt:i4>
      </vt:variant>
      <vt:variant>
        <vt:i4>5</vt:i4>
      </vt:variant>
      <vt:variant>
        <vt:lpwstr/>
      </vt:variant>
      <vt:variant>
        <vt:lpwstr>_Toc516134634</vt:lpwstr>
      </vt:variant>
      <vt:variant>
        <vt:i4>1048630</vt:i4>
      </vt:variant>
      <vt:variant>
        <vt:i4>203</vt:i4>
      </vt:variant>
      <vt:variant>
        <vt:i4>0</vt:i4>
      </vt:variant>
      <vt:variant>
        <vt:i4>5</vt:i4>
      </vt:variant>
      <vt:variant>
        <vt:lpwstr/>
      </vt:variant>
      <vt:variant>
        <vt:lpwstr>_Toc516134633</vt:lpwstr>
      </vt:variant>
      <vt:variant>
        <vt:i4>1048630</vt:i4>
      </vt:variant>
      <vt:variant>
        <vt:i4>197</vt:i4>
      </vt:variant>
      <vt:variant>
        <vt:i4>0</vt:i4>
      </vt:variant>
      <vt:variant>
        <vt:i4>5</vt:i4>
      </vt:variant>
      <vt:variant>
        <vt:lpwstr/>
      </vt:variant>
      <vt:variant>
        <vt:lpwstr>_Toc516134632</vt:lpwstr>
      </vt:variant>
      <vt:variant>
        <vt:i4>1048630</vt:i4>
      </vt:variant>
      <vt:variant>
        <vt:i4>191</vt:i4>
      </vt:variant>
      <vt:variant>
        <vt:i4>0</vt:i4>
      </vt:variant>
      <vt:variant>
        <vt:i4>5</vt:i4>
      </vt:variant>
      <vt:variant>
        <vt:lpwstr/>
      </vt:variant>
      <vt:variant>
        <vt:lpwstr>_Toc516134631</vt:lpwstr>
      </vt:variant>
      <vt:variant>
        <vt:i4>1048630</vt:i4>
      </vt:variant>
      <vt:variant>
        <vt:i4>185</vt:i4>
      </vt:variant>
      <vt:variant>
        <vt:i4>0</vt:i4>
      </vt:variant>
      <vt:variant>
        <vt:i4>5</vt:i4>
      </vt:variant>
      <vt:variant>
        <vt:lpwstr/>
      </vt:variant>
      <vt:variant>
        <vt:lpwstr>_Toc516134630</vt:lpwstr>
      </vt:variant>
      <vt:variant>
        <vt:i4>1114166</vt:i4>
      </vt:variant>
      <vt:variant>
        <vt:i4>179</vt:i4>
      </vt:variant>
      <vt:variant>
        <vt:i4>0</vt:i4>
      </vt:variant>
      <vt:variant>
        <vt:i4>5</vt:i4>
      </vt:variant>
      <vt:variant>
        <vt:lpwstr/>
      </vt:variant>
      <vt:variant>
        <vt:lpwstr>_Toc516134629</vt:lpwstr>
      </vt:variant>
      <vt:variant>
        <vt:i4>1114166</vt:i4>
      </vt:variant>
      <vt:variant>
        <vt:i4>173</vt:i4>
      </vt:variant>
      <vt:variant>
        <vt:i4>0</vt:i4>
      </vt:variant>
      <vt:variant>
        <vt:i4>5</vt:i4>
      </vt:variant>
      <vt:variant>
        <vt:lpwstr/>
      </vt:variant>
      <vt:variant>
        <vt:lpwstr>_Toc516134628</vt:lpwstr>
      </vt:variant>
      <vt:variant>
        <vt:i4>1114166</vt:i4>
      </vt:variant>
      <vt:variant>
        <vt:i4>167</vt:i4>
      </vt:variant>
      <vt:variant>
        <vt:i4>0</vt:i4>
      </vt:variant>
      <vt:variant>
        <vt:i4>5</vt:i4>
      </vt:variant>
      <vt:variant>
        <vt:lpwstr/>
      </vt:variant>
      <vt:variant>
        <vt:lpwstr>_Toc516134627</vt:lpwstr>
      </vt:variant>
      <vt:variant>
        <vt:i4>1114166</vt:i4>
      </vt:variant>
      <vt:variant>
        <vt:i4>161</vt:i4>
      </vt:variant>
      <vt:variant>
        <vt:i4>0</vt:i4>
      </vt:variant>
      <vt:variant>
        <vt:i4>5</vt:i4>
      </vt:variant>
      <vt:variant>
        <vt:lpwstr/>
      </vt:variant>
      <vt:variant>
        <vt:lpwstr>_Toc516134626</vt:lpwstr>
      </vt:variant>
      <vt:variant>
        <vt:i4>1114166</vt:i4>
      </vt:variant>
      <vt:variant>
        <vt:i4>155</vt:i4>
      </vt:variant>
      <vt:variant>
        <vt:i4>0</vt:i4>
      </vt:variant>
      <vt:variant>
        <vt:i4>5</vt:i4>
      </vt:variant>
      <vt:variant>
        <vt:lpwstr/>
      </vt:variant>
      <vt:variant>
        <vt:lpwstr>_Toc516134625</vt:lpwstr>
      </vt:variant>
      <vt:variant>
        <vt:i4>1114166</vt:i4>
      </vt:variant>
      <vt:variant>
        <vt:i4>149</vt:i4>
      </vt:variant>
      <vt:variant>
        <vt:i4>0</vt:i4>
      </vt:variant>
      <vt:variant>
        <vt:i4>5</vt:i4>
      </vt:variant>
      <vt:variant>
        <vt:lpwstr/>
      </vt:variant>
      <vt:variant>
        <vt:lpwstr>_Toc516134624</vt:lpwstr>
      </vt:variant>
      <vt:variant>
        <vt:i4>1114166</vt:i4>
      </vt:variant>
      <vt:variant>
        <vt:i4>143</vt:i4>
      </vt:variant>
      <vt:variant>
        <vt:i4>0</vt:i4>
      </vt:variant>
      <vt:variant>
        <vt:i4>5</vt:i4>
      </vt:variant>
      <vt:variant>
        <vt:lpwstr/>
      </vt:variant>
      <vt:variant>
        <vt:lpwstr>_Toc516134623</vt:lpwstr>
      </vt:variant>
      <vt:variant>
        <vt:i4>1114166</vt:i4>
      </vt:variant>
      <vt:variant>
        <vt:i4>137</vt:i4>
      </vt:variant>
      <vt:variant>
        <vt:i4>0</vt:i4>
      </vt:variant>
      <vt:variant>
        <vt:i4>5</vt:i4>
      </vt:variant>
      <vt:variant>
        <vt:lpwstr/>
      </vt:variant>
      <vt:variant>
        <vt:lpwstr>_Toc516134622</vt:lpwstr>
      </vt:variant>
      <vt:variant>
        <vt:i4>1114166</vt:i4>
      </vt:variant>
      <vt:variant>
        <vt:i4>131</vt:i4>
      </vt:variant>
      <vt:variant>
        <vt:i4>0</vt:i4>
      </vt:variant>
      <vt:variant>
        <vt:i4>5</vt:i4>
      </vt:variant>
      <vt:variant>
        <vt:lpwstr/>
      </vt:variant>
      <vt:variant>
        <vt:lpwstr>_Toc516134621</vt:lpwstr>
      </vt:variant>
      <vt:variant>
        <vt:i4>1114166</vt:i4>
      </vt:variant>
      <vt:variant>
        <vt:i4>125</vt:i4>
      </vt:variant>
      <vt:variant>
        <vt:i4>0</vt:i4>
      </vt:variant>
      <vt:variant>
        <vt:i4>5</vt:i4>
      </vt:variant>
      <vt:variant>
        <vt:lpwstr/>
      </vt:variant>
      <vt:variant>
        <vt:lpwstr>_Toc516134620</vt:lpwstr>
      </vt:variant>
      <vt:variant>
        <vt:i4>1179702</vt:i4>
      </vt:variant>
      <vt:variant>
        <vt:i4>119</vt:i4>
      </vt:variant>
      <vt:variant>
        <vt:i4>0</vt:i4>
      </vt:variant>
      <vt:variant>
        <vt:i4>5</vt:i4>
      </vt:variant>
      <vt:variant>
        <vt:lpwstr/>
      </vt:variant>
      <vt:variant>
        <vt:lpwstr>_Toc516134619</vt:lpwstr>
      </vt:variant>
      <vt:variant>
        <vt:i4>1179702</vt:i4>
      </vt:variant>
      <vt:variant>
        <vt:i4>113</vt:i4>
      </vt:variant>
      <vt:variant>
        <vt:i4>0</vt:i4>
      </vt:variant>
      <vt:variant>
        <vt:i4>5</vt:i4>
      </vt:variant>
      <vt:variant>
        <vt:lpwstr/>
      </vt:variant>
      <vt:variant>
        <vt:lpwstr>_Toc516134618</vt:lpwstr>
      </vt:variant>
      <vt:variant>
        <vt:i4>1179702</vt:i4>
      </vt:variant>
      <vt:variant>
        <vt:i4>107</vt:i4>
      </vt:variant>
      <vt:variant>
        <vt:i4>0</vt:i4>
      </vt:variant>
      <vt:variant>
        <vt:i4>5</vt:i4>
      </vt:variant>
      <vt:variant>
        <vt:lpwstr/>
      </vt:variant>
      <vt:variant>
        <vt:lpwstr>_Toc516134617</vt:lpwstr>
      </vt:variant>
      <vt:variant>
        <vt:i4>1179702</vt:i4>
      </vt:variant>
      <vt:variant>
        <vt:i4>101</vt:i4>
      </vt:variant>
      <vt:variant>
        <vt:i4>0</vt:i4>
      </vt:variant>
      <vt:variant>
        <vt:i4>5</vt:i4>
      </vt:variant>
      <vt:variant>
        <vt:lpwstr/>
      </vt:variant>
      <vt:variant>
        <vt:lpwstr>_Toc516134616</vt:lpwstr>
      </vt:variant>
      <vt:variant>
        <vt:i4>1179702</vt:i4>
      </vt:variant>
      <vt:variant>
        <vt:i4>95</vt:i4>
      </vt:variant>
      <vt:variant>
        <vt:i4>0</vt:i4>
      </vt:variant>
      <vt:variant>
        <vt:i4>5</vt:i4>
      </vt:variant>
      <vt:variant>
        <vt:lpwstr/>
      </vt:variant>
      <vt:variant>
        <vt:lpwstr>_Toc516134615</vt:lpwstr>
      </vt:variant>
      <vt:variant>
        <vt:i4>1179702</vt:i4>
      </vt:variant>
      <vt:variant>
        <vt:i4>89</vt:i4>
      </vt:variant>
      <vt:variant>
        <vt:i4>0</vt:i4>
      </vt:variant>
      <vt:variant>
        <vt:i4>5</vt:i4>
      </vt:variant>
      <vt:variant>
        <vt:lpwstr/>
      </vt:variant>
      <vt:variant>
        <vt:lpwstr>_Toc516134614</vt:lpwstr>
      </vt:variant>
      <vt:variant>
        <vt:i4>1179702</vt:i4>
      </vt:variant>
      <vt:variant>
        <vt:i4>83</vt:i4>
      </vt:variant>
      <vt:variant>
        <vt:i4>0</vt:i4>
      </vt:variant>
      <vt:variant>
        <vt:i4>5</vt:i4>
      </vt:variant>
      <vt:variant>
        <vt:lpwstr/>
      </vt:variant>
      <vt:variant>
        <vt:lpwstr>_Toc516134613</vt:lpwstr>
      </vt:variant>
      <vt:variant>
        <vt:i4>1179702</vt:i4>
      </vt:variant>
      <vt:variant>
        <vt:i4>77</vt:i4>
      </vt:variant>
      <vt:variant>
        <vt:i4>0</vt:i4>
      </vt:variant>
      <vt:variant>
        <vt:i4>5</vt:i4>
      </vt:variant>
      <vt:variant>
        <vt:lpwstr/>
      </vt:variant>
      <vt:variant>
        <vt:lpwstr>_Toc516134612</vt:lpwstr>
      </vt:variant>
      <vt:variant>
        <vt:i4>1179702</vt:i4>
      </vt:variant>
      <vt:variant>
        <vt:i4>71</vt:i4>
      </vt:variant>
      <vt:variant>
        <vt:i4>0</vt:i4>
      </vt:variant>
      <vt:variant>
        <vt:i4>5</vt:i4>
      </vt:variant>
      <vt:variant>
        <vt:lpwstr/>
      </vt:variant>
      <vt:variant>
        <vt:lpwstr>_Toc516134611</vt:lpwstr>
      </vt:variant>
      <vt:variant>
        <vt:i4>1179702</vt:i4>
      </vt:variant>
      <vt:variant>
        <vt:i4>65</vt:i4>
      </vt:variant>
      <vt:variant>
        <vt:i4>0</vt:i4>
      </vt:variant>
      <vt:variant>
        <vt:i4>5</vt:i4>
      </vt:variant>
      <vt:variant>
        <vt:lpwstr/>
      </vt:variant>
      <vt:variant>
        <vt:lpwstr>_Toc516134610</vt:lpwstr>
      </vt:variant>
      <vt:variant>
        <vt:i4>1245238</vt:i4>
      </vt:variant>
      <vt:variant>
        <vt:i4>59</vt:i4>
      </vt:variant>
      <vt:variant>
        <vt:i4>0</vt:i4>
      </vt:variant>
      <vt:variant>
        <vt:i4>5</vt:i4>
      </vt:variant>
      <vt:variant>
        <vt:lpwstr/>
      </vt:variant>
      <vt:variant>
        <vt:lpwstr>_Toc516134609</vt:lpwstr>
      </vt:variant>
      <vt:variant>
        <vt:i4>1245238</vt:i4>
      </vt:variant>
      <vt:variant>
        <vt:i4>53</vt:i4>
      </vt:variant>
      <vt:variant>
        <vt:i4>0</vt:i4>
      </vt:variant>
      <vt:variant>
        <vt:i4>5</vt:i4>
      </vt:variant>
      <vt:variant>
        <vt:lpwstr/>
      </vt:variant>
      <vt:variant>
        <vt:lpwstr>_Toc516134608</vt:lpwstr>
      </vt:variant>
      <vt:variant>
        <vt:i4>1245238</vt:i4>
      </vt:variant>
      <vt:variant>
        <vt:i4>47</vt:i4>
      </vt:variant>
      <vt:variant>
        <vt:i4>0</vt:i4>
      </vt:variant>
      <vt:variant>
        <vt:i4>5</vt:i4>
      </vt:variant>
      <vt:variant>
        <vt:lpwstr/>
      </vt:variant>
      <vt:variant>
        <vt:lpwstr>_Toc516134607</vt:lpwstr>
      </vt:variant>
      <vt:variant>
        <vt:i4>1245238</vt:i4>
      </vt:variant>
      <vt:variant>
        <vt:i4>41</vt:i4>
      </vt:variant>
      <vt:variant>
        <vt:i4>0</vt:i4>
      </vt:variant>
      <vt:variant>
        <vt:i4>5</vt:i4>
      </vt:variant>
      <vt:variant>
        <vt:lpwstr/>
      </vt:variant>
      <vt:variant>
        <vt:lpwstr>_Toc516134606</vt:lpwstr>
      </vt:variant>
      <vt:variant>
        <vt:i4>1245238</vt:i4>
      </vt:variant>
      <vt:variant>
        <vt:i4>35</vt:i4>
      </vt:variant>
      <vt:variant>
        <vt:i4>0</vt:i4>
      </vt:variant>
      <vt:variant>
        <vt:i4>5</vt:i4>
      </vt:variant>
      <vt:variant>
        <vt:lpwstr/>
      </vt:variant>
      <vt:variant>
        <vt:lpwstr>_Toc516134605</vt:lpwstr>
      </vt:variant>
      <vt:variant>
        <vt:i4>1245238</vt:i4>
      </vt:variant>
      <vt:variant>
        <vt:i4>29</vt:i4>
      </vt:variant>
      <vt:variant>
        <vt:i4>0</vt:i4>
      </vt:variant>
      <vt:variant>
        <vt:i4>5</vt:i4>
      </vt:variant>
      <vt:variant>
        <vt:lpwstr/>
      </vt:variant>
      <vt:variant>
        <vt:lpwstr>_Toc516134604</vt:lpwstr>
      </vt:variant>
      <vt:variant>
        <vt:i4>1245238</vt:i4>
      </vt:variant>
      <vt:variant>
        <vt:i4>23</vt:i4>
      </vt:variant>
      <vt:variant>
        <vt:i4>0</vt:i4>
      </vt:variant>
      <vt:variant>
        <vt:i4>5</vt:i4>
      </vt:variant>
      <vt:variant>
        <vt:lpwstr/>
      </vt:variant>
      <vt:variant>
        <vt:lpwstr>_Toc516134603</vt:lpwstr>
      </vt:variant>
      <vt:variant>
        <vt:i4>1245238</vt:i4>
      </vt:variant>
      <vt:variant>
        <vt:i4>17</vt:i4>
      </vt:variant>
      <vt:variant>
        <vt:i4>0</vt:i4>
      </vt:variant>
      <vt:variant>
        <vt:i4>5</vt:i4>
      </vt:variant>
      <vt:variant>
        <vt:lpwstr/>
      </vt:variant>
      <vt:variant>
        <vt:lpwstr>_Toc516134602</vt:lpwstr>
      </vt:variant>
      <vt:variant>
        <vt:i4>1245238</vt:i4>
      </vt:variant>
      <vt:variant>
        <vt:i4>11</vt:i4>
      </vt:variant>
      <vt:variant>
        <vt:i4>0</vt:i4>
      </vt:variant>
      <vt:variant>
        <vt:i4>5</vt:i4>
      </vt:variant>
      <vt:variant>
        <vt:lpwstr/>
      </vt:variant>
      <vt:variant>
        <vt:lpwstr>_Toc516134601</vt:lpwstr>
      </vt:variant>
      <vt:variant>
        <vt:i4>1245238</vt:i4>
      </vt:variant>
      <vt:variant>
        <vt:i4>5</vt:i4>
      </vt:variant>
      <vt:variant>
        <vt:i4>0</vt:i4>
      </vt:variant>
      <vt:variant>
        <vt:i4>5</vt:i4>
      </vt:variant>
      <vt:variant>
        <vt:lpwstr/>
      </vt:variant>
      <vt:variant>
        <vt:lpwstr>_Toc516134600</vt:lpwstr>
      </vt:variant>
      <vt:variant>
        <vt:i4>5505108</vt:i4>
      </vt:variant>
      <vt:variant>
        <vt:i4>0</vt:i4>
      </vt:variant>
      <vt:variant>
        <vt:i4>0</vt:i4>
      </vt:variant>
      <vt:variant>
        <vt:i4>5</vt:i4>
      </vt:variant>
      <vt:variant>
        <vt:lpwstr>http://cdr.eionet.europa.eu/help/msfd</vt:lpwstr>
      </vt:variant>
      <vt:variant>
        <vt:lpwstr/>
      </vt:variant>
      <vt:variant>
        <vt:i4>3801148</vt:i4>
      </vt:variant>
      <vt:variant>
        <vt:i4>54</vt:i4>
      </vt:variant>
      <vt:variant>
        <vt:i4>0</vt:i4>
      </vt:variant>
      <vt:variant>
        <vt:i4>5</vt:i4>
      </vt:variant>
      <vt:variant>
        <vt:lpwstr>http://rod.eionet.europa.eu/obligations/759</vt:lpwstr>
      </vt:variant>
      <vt:variant>
        <vt:lpwstr/>
      </vt:variant>
      <vt:variant>
        <vt:i4>3145845</vt:i4>
      </vt:variant>
      <vt:variant>
        <vt:i4>51</vt:i4>
      </vt:variant>
      <vt:variant>
        <vt:i4>0</vt:i4>
      </vt:variant>
      <vt:variant>
        <vt:i4>5</vt:i4>
      </vt:variant>
      <vt:variant>
        <vt:lpwstr>http://standardgraphs.ices.dk/ViewCharts.aspx?key=8114</vt:lpwstr>
      </vt:variant>
      <vt:variant>
        <vt:lpwstr/>
      </vt:variant>
      <vt:variant>
        <vt:i4>5374036</vt:i4>
      </vt:variant>
      <vt:variant>
        <vt:i4>48</vt:i4>
      </vt:variant>
      <vt:variant>
        <vt:i4>0</vt:i4>
      </vt:variant>
      <vt:variant>
        <vt:i4>5</vt:i4>
      </vt:variant>
      <vt:variant>
        <vt:lpwstr>https://circabc.europa.eu/d/a/workspace/SpacesStore/cea61b55-06df-4e9e-9830-b0f41ca46fbe/GES_17-2017-02_Guidance_MSFDArt8_Feb2017TestVersion.pdf</vt:lpwstr>
      </vt:variant>
      <vt:variant>
        <vt:lpwstr/>
      </vt:variant>
      <vt:variant>
        <vt:i4>5505108</vt:i4>
      </vt:variant>
      <vt:variant>
        <vt:i4>42</vt:i4>
      </vt:variant>
      <vt:variant>
        <vt:i4>0</vt:i4>
      </vt:variant>
      <vt:variant>
        <vt:i4>5</vt:i4>
      </vt:variant>
      <vt:variant>
        <vt:lpwstr>http://cdr.eionet.europa.eu/help/msfd</vt:lpwstr>
      </vt:variant>
      <vt:variant>
        <vt:lpwstr/>
      </vt:variant>
      <vt:variant>
        <vt:i4>7536690</vt:i4>
      </vt:variant>
      <vt:variant>
        <vt:i4>39</vt:i4>
      </vt:variant>
      <vt:variant>
        <vt:i4>0</vt:i4>
      </vt:variant>
      <vt:variant>
        <vt:i4>5</vt:i4>
      </vt:variant>
      <vt:variant>
        <vt:lpwstr>https://circabc.europa.eu/sd/a/439e849f-2710-452d-9c8d-10322a17f141/1206_MSFD Reporting Guidance_Final.doc</vt:lpwstr>
      </vt:variant>
      <vt:variant>
        <vt:lpwstr/>
      </vt:variant>
      <vt:variant>
        <vt:i4>7405678</vt:i4>
      </vt:variant>
      <vt:variant>
        <vt:i4>36</vt:i4>
      </vt:variant>
      <vt:variant>
        <vt:i4>0</vt:i4>
      </vt:variant>
      <vt:variant>
        <vt:i4>5</vt:i4>
      </vt:variant>
      <vt:variant>
        <vt:lpwstr>http://eur-lex.europa.eu/legal-content/EN/TXT/HTML/?uri=CELEX:52016DC0478R(01)&amp;from=EN</vt:lpwstr>
      </vt:variant>
      <vt:variant>
        <vt:lpwstr/>
      </vt:variant>
      <vt:variant>
        <vt:i4>2490470</vt:i4>
      </vt:variant>
      <vt:variant>
        <vt:i4>33</vt:i4>
      </vt:variant>
      <vt:variant>
        <vt:i4>0</vt:i4>
      </vt:variant>
      <vt:variant>
        <vt:i4>5</vt:i4>
      </vt:variant>
      <vt:variant>
        <vt:lpwstr>https://www.medqsr.org/</vt:lpwstr>
      </vt:variant>
      <vt:variant>
        <vt:lpwstr/>
      </vt:variant>
      <vt:variant>
        <vt:i4>5177434</vt:i4>
      </vt:variant>
      <vt:variant>
        <vt:i4>30</vt:i4>
      </vt:variant>
      <vt:variant>
        <vt:i4>0</vt:i4>
      </vt:variant>
      <vt:variant>
        <vt:i4>5</vt:i4>
      </vt:variant>
      <vt:variant>
        <vt:lpwstr>https://oap.ospar.org/en/ospar-assessments/intermediate-assessment-2017/</vt:lpwstr>
      </vt:variant>
      <vt:variant>
        <vt:lpwstr/>
      </vt:variant>
      <vt:variant>
        <vt:i4>720967</vt:i4>
      </vt:variant>
      <vt:variant>
        <vt:i4>24</vt:i4>
      </vt:variant>
      <vt:variant>
        <vt:i4>0</vt:i4>
      </vt:variant>
      <vt:variant>
        <vt:i4>5</vt:i4>
      </vt:variant>
      <vt:variant>
        <vt:lpwstr>http://stateofthebalticsea.helcom.fi/</vt:lpwstr>
      </vt:variant>
      <vt:variant>
        <vt:lpwstr/>
      </vt:variant>
      <vt:variant>
        <vt:i4>3407896</vt:i4>
      </vt:variant>
      <vt:variant>
        <vt:i4>21</vt:i4>
      </vt:variant>
      <vt:variant>
        <vt:i4>0</vt:i4>
      </vt:variant>
      <vt:variant>
        <vt:i4>5</vt:i4>
      </vt:variant>
      <vt:variant>
        <vt:lpwstr>https://circabc.europa.eu/sd/a/0557a440-3dd7-489c-893e-2062fce7ce5d/GD13_CommonStructureForIndicator-basedAssessments_20160407_Final.doc</vt:lpwstr>
      </vt:variant>
      <vt:variant>
        <vt:lpwstr/>
      </vt:variant>
      <vt:variant>
        <vt:i4>5505108</vt:i4>
      </vt:variant>
      <vt:variant>
        <vt:i4>18</vt:i4>
      </vt:variant>
      <vt:variant>
        <vt:i4>0</vt:i4>
      </vt:variant>
      <vt:variant>
        <vt:i4>5</vt:i4>
      </vt:variant>
      <vt:variant>
        <vt:lpwstr>http://cdr.eionet.europa.eu/help/msfd</vt:lpwstr>
      </vt:variant>
      <vt:variant>
        <vt:lpwstr/>
      </vt:variant>
      <vt:variant>
        <vt:i4>4849676</vt:i4>
      </vt:variant>
      <vt:variant>
        <vt:i4>15</vt:i4>
      </vt:variant>
      <vt:variant>
        <vt:i4>0</vt:i4>
      </vt:variant>
      <vt:variant>
        <vt:i4>5</vt:i4>
      </vt:variant>
      <vt:variant>
        <vt:lpwstr>http://cdr.eionet.europa.eu/</vt:lpwstr>
      </vt:variant>
      <vt:variant>
        <vt:lpwstr/>
      </vt:variant>
      <vt:variant>
        <vt:i4>65626</vt:i4>
      </vt:variant>
      <vt:variant>
        <vt:i4>12</vt:i4>
      </vt:variant>
      <vt:variant>
        <vt:i4>0</vt:i4>
      </vt:variant>
      <vt:variant>
        <vt:i4>5</vt:i4>
      </vt:variant>
      <vt:variant>
        <vt:lpwstr>http://eur-lex.europa.eu/legal-content/EN/TXT/?qid=1495097018132&amp;uri=CELEX:32017L0845</vt:lpwstr>
      </vt:variant>
      <vt:variant>
        <vt:lpwstr/>
      </vt:variant>
      <vt:variant>
        <vt:i4>65618</vt:i4>
      </vt:variant>
      <vt:variant>
        <vt:i4>9</vt:i4>
      </vt:variant>
      <vt:variant>
        <vt:i4>0</vt:i4>
      </vt:variant>
      <vt:variant>
        <vt:i4>5</vt:i4>
      </vt:variant>
      <vt:variant>
        <vt:lpwstr>http://eur-lex.europa.eu/legal-content/EN/TXT/?qid=1495097018132&amp;uri=CELEX:32017D0848</vt:lpwstr>
      </vt:variant>
      <vt:variant>
        <vt:lpwstr/>
      </vt:variant>
      <vt:variant>
        <vt:i4>5636173</vt:i4>
      </vt:variant>
      <vt:variant>
        <vt:i4>6</vt:i4>
      </vt:variant>
      <vt:variant>
        <vt:i4>0</vt:i4>
      </vt:variant>
      <vt:variant>
        <vt:i4>5</vt:i4>
      </vt:variant>
      <vt:variant>
        <vt:lpwstr>http://eur-lex.europa.eu/legal-content/EN/TXT/?uri=COM:2014:0097:FIN</vt:lpwstr>
      </vt:variant>
      <vt:variant>
        <vt:lpwstr/>
      </vt:variant>
      <vt:variant>
        <vt:i4>6750332</vt:i4>
      </vt:variant>
      <vt:variant>
        <vt:i4>3</vt:i4>
      </vt:variant>
      <vt:variant>
        <vt:i4>0</vt:i4>
      </vt:variant>
      <vt:variant>
        <vt:i4>5</vt:i4>
      </vt:variant>
      <vt:variant>
        <vt:lpwstr>https://water.europa.eu/marine</vt:lpwstr>
      </vt:variant>
      <vt:variant>
        <vt:lpwstr/>
      </vt:variant>
      <vt:variant>
        <vt:i4>5177421</vt:i4>
      </vt:variant>
      <vt:variant>
        <vt:i4>0</vt:i4>
      </vt:variant>
      <vt:variant>
        <vt:i4>0</vt:i4>
      </vt:variant>
      <vt:variant>
        <vt:i4>5</vt:i4>
      </vt:variant>
      <vt:variant>
        <vt:lpwstr>http://ec.europa.eu/environment/legal/reporting/fc_overview_en.htm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GD14_MSFD2018ReportingGuidance_Art8-9-10_version20190411</dc:title>
  <dc:subject>NSFD</dc:subject>
  <dc:creator/>
  <cp:keywords/>
  <cp:lastModifiedBy/>
  <cp:revision>1</cp:revision>
  <dcterms:created xsi:type="dcterms:W3CDTF">2019-04-15T14:34:00Z</dcterms:created>
  <dcterms:modified xsi:type="dcterms:W3CDTF">2019-04-15T14:34:00Z</dcterms:modified>
</cp:coreProperties>
</file>